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11C3B9B" w14:textId="77777777" w:rsidR="00256DAC" w:rsidRDefault="00256DAC" w:rsidP="00BD3B27">
      <w:pPr>
        <w:widowControl w:val="0"/>
        <w:spacing w:line="300" w:lineRule="atLeast"/>
        <w:jc w:val="center"/>
        <w:rPr>
          <w:b/>
          <w:bCs/>
          <w:sz w:val="22"/>
          <w:szCs w:val="32"/>
          <w:rtl/>
          <w:lang w:eastAsia="en-US"/>
        </w:rPr>
      </w:pPr>
      <w:r>
        <w:rPr>
          <w:b/>
          <w:bCs/>
          <w:sz w:val="22"/>
          <w:szCs w:val="32"/>
          <w:rtl/>
          <w:lang w:eastAsia="en-US"/>
        </w:rPr>
        <w:t>מדינת ישראל</w:t>
      </w:r>
    </w:p>
    <w:p w14:paraId="73276E77" w14:textId="77777777" w:rsidR="00256DAC" w:rsidRDefault="00256DAC" w:rsidP="00BD3B27">
      <w:pPr>
        <w:widowControl w:val="0"/>
        <w:spacing w:line="300" w:lineRule="atLeast"/>
        <w:jc w:val="center"/>
        <w:rPr>
          <w:b/>
          <w:bCs/>
          <w:sz w:val="22"/>
          <w:szCs w:val="32"/>
          <w:rtl/>
          <w:lang w:eastAsia="en-US"/>
        </w:rPr>
      </w:pPr>
      <w:r w:rsidRPr="0003676B">
        <w:rPr>
          <w:rFonts w:hint="cs"/>
          <w:b/>
          <w:bCs/>
          <w:sz w:val="18"/>
          <w:szCs w:val="28"/>
          <w:rtl/>
          <w:lang w:eastAsia="en-US"/>
        </w:rPr>
        <w:t xml:space="preserve">משרד החינוך </w:t>
      </w:r>
    </w:p>
    <w:p w14:paraId="4AC5BE2C" w14:textId="5AE67098" w:rsidR="00741F6B" w:rsidRPr="00741F6B" w:rsidRDefault="00741F6B" w:rsidP="00667BF4">
      <w:pPr>
        <w:widowControl w:val="0"/>
        <w:adjustRightInd/>
        <w:spacing w:line="240" w:lineRule="auto"/>
        <w:jc w:val="center"/>
        <w:textAlignment w:val="auto"/>
        <w:rPr>
          <w:rFonts w:ascii="Arial" w:eastAsia="Calibri" w:hAnsi="Arial" w:cs="Arial"/>
          <w:b/>
          <w:bCs/>
          <w:rtl/>
        </w:rPr>
      </w:pPr>
      <w:r w:rsidRPr="00741F6B">
        <w:rPr>
          <w:rFonts w:ascii="David" w:eastAsia="Calibri" w:hAnsi="David"/>
          <w:b/>
          <w:bCs/>
          <w:rtl/>
        </w:rPr>
        <w:t>אגף בכיר, תפעול רכש ולוגיסטיקה</w:t>
      </w:r>
    </w:p>
    <w:p w14:paraId="1F1D6A0A" w14:textId="557A6D9B" w:rsidR="00256DAC" w:rsidRDefault="00181BBF" w:rsidP="00BD3B27">
      <w:pPr>
        <w:widowControl w:val="0"/>
        <w:spacing w:line="300" w:lineRule="atLeast"/>
        <w:jc w:val="center"/>
        <w:rPr>
          <w:b/>
          <w:bCs/>
          <w:rtl/>
        </w:rPr>
      </w:pPr>
      <w:r w:rsidRPr="001C6951">
        <w:rPr>
          <w:b/>
          <w:bCs/>
          <w:noProof/>
          <w:sz w:val="22"/>
          <w:szCs w:val="32"/>
          <w:rtl/>
          <w:lang w:eastAsia="en-US"/>
        </w:rPr>
        <mc:AlternateContent>
          <mc:Choice Requires="wps">
            <w:drawing>
              <wp:anchor distT="0" distB="0" distL="114300" distR="114300" simplePos="0" relativeHeight="251684864" behindDoc="0" locked="0" layoutInCell="1" allowOverlap="1" wp14:anchorId="6B0FABA4" wp14:editId="38510B0C">
                <wp:simplePos x="0" y="0"/>
                <wp:positionH relativeFrom="column">
                  <wp:posOffset>4328987</wp:posOffset>
                </wp:positionH>
                <wp:positionV relativeFrom="paragraph">
                  <wp:posOffset>178711</wp:posOffset>
                </wp:positionV>
                <wp:extent cx="2389505" cy="588397"/>
                <wp:effectExtent l="0" t="0" r="10795" b="2159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89505" cy="588397"/>
                        </a:xfrm>
                        <a:prstGeom prst="rect">
                          <a:avLst/>
                        </a:prstGeom>
                        <a:solidFill>
                          <a:srgbClr val="FFFFFF"/>
                        </a:solidFill>
                        <a:ln w="9525">
                          <a:solidFill>
                            <a:srgbClr val="000000"/>
                          </a:solidFill>
                          <a:miter lim="800000"/>
                          <a:headEnd/>
                          <a:tailEnd/>
                        </a:ln>
                      </wps:spPr>
                      <wps:txbx>
                        <w:txbxContent>
                          <w:p w14:paraId="216BE87A" w14:textId="77777777" w:rsidR="00181BBF" w:rsidRDefault="00181BBF" w:rsidP="00215B94">
                            <w:pPr>
                              <w:bidi w:val="0"/>
                              <w:spacing w:line="276" w:lineRule="auto"/>
                              <w:jc w:val="center"/>
                              <w:rPr>
                                <w:b/>
                                <w:bCs/>
                                <w:sz w:val="28"/>
                                <w:szCs w:val="28"/>
                                <w:rtl/>
                              </w:rPr>
                            </w:pPr>
                            <w:r w:rsidRPr="003A4C4C">
                              <w:rPr>
                                <w:rFonts w:ascii="MS Sans Serif" w:hAnsi="MS Sans Serif"/>
                                <w:b/>
                                <w:bCs/>
                                <w:sz w:val="28"/>
                                <w:szCs w:val="28"/>
                                <w:rtl/>
                              </w:rPr>
                              <w:t xml:space="preserve">מסמך מעודכן </w:t>
                            </w:r>
                            <w:r w:rsidRPr="003A4C4C">
                              <w:rPr>
                                <w:rFonts w:ascii="MS Sans Serif" w:hAnsi="MS Sans Serif" w:hint="cs"/>
                                <w:b/>
                                <w:bCs/>
                                <w:sz w:val="28"/>
                                <w:szCs w:val="28"/>
                                <w:rtl/>
                              </w:rPr>
                              <w:t xml:space="preserve">בעקבות </w:t>
                            </w:r>
                            <w:r>
                              <w:rPr>
                                <w:rFonts w:hint="cs"/>
                                <w:b/>
                                <w:bCs/>
                                <w:sz w:val="28"/>
                                <w:szCs w:val="28"/>
                                <w:rtl/>
                              </w:rPr>
                              <w:t>:</w:t>
                            </w:r>
                          </w:p>
                          <w:p w14:paraId="43C243DF" w14:textId="25D567D5" w:rsidR="00181BBF" w:rsidRPr="003A4C4C" w:rsidRDefault="00181BBF" w:rsidP="00215B94">
                            <w:pPr>
                              <w:bidi w:val="0"/>
                              <w:spacing w:line="276" w:lineRule="auto"/>
                              <w:jc w:val="center"/>
                              <w:rPr>
                                <w:b/>
                                <w:bCs/>
                                <w:sz w:val="28"/>
                                <w:szCs w:val="28"/>
                              </w:rPr>
                            </w:pPr>
                            <w:r w:rsidRPr="003A4C4C">
                              <w:rPr>
                                <w:rFonts w:hint="cs"/>
                                <w:b/>
                                <w:bCs/>
                                <w:sz w:val="28"/>
                                <w:szCs w:val="28"/>
                                <w:rtl/>
                              </w:rPr>
                              <w:t xml:space="preserve">הבהרה </w:t>
                            </w:r>
                            <w:r>
                              <w:rPr>
                                <w:rFonts w:hint="cs"/>
                                <w:b/>
                                <w:bCs/>
                                <w:sz w:val="28"/>
                                <w:szCs w:val="28"/>
                                <w:rtl/>
                              </w:rPr>
                              <w:t>1</w:t>
                            </w:r>
                            <w:r w:rsidRPr="003A4C4C">
                              <w:rPr>
                                <w:rFonts w:hint="cs"/>
                                <w:b/>
                                <w:bCs/>
                                <w:sz w:val="28"/>
                                <w:szCs w:val="28"/>
                                <w:rtl/>
                              </w:rPr>
                              <w:t xml:space="preserve"> מיום </w:t>
                            </w:r>
                            <w:r>
                              <w:rPr>
                                <w:rFonts w:hint="cs"/>
                                <w:b/>
                                <w:bCs/>
                                <w:sz w:val="28"/>
                                <w:szCs w:val="28"/>
                                <w:rtl/>
                              </w:rPr>
                              <w:t>17</w:t>
                            </w:r>
                            <w:r w:rsidRPr="00CF1417">
                              <w:rPr>
                                <w:rFonts w:hint="cs"/>
                                <w:b/>
                                <w:bCs/>
                                <w:sz w:val="28"/>
                                <w:szCs w:val="28"/>
                                <w:rtl/>
                              </w:rPr>
                              <w:t xml:space="preserve"> </w:t>
                            </w:r>
                            <w:r>
                              <w:rPr>
                                <w:rFonts w:hint="cs"/>
                                <w:b/>
                                <w:bCs/>
                                <w:sz w:val="28"/>
                                <w:szCs w:val="28"/>
                                <w:rtl/>
                              </w:rPr>
                              <w:t>בדצמבר</w:t>
                            </w:r>
                            <w:r w:rsidRPr="00CF1417">
                              <w:rPr>
                                <w:rFonts w:hint="cs"/>
                                <w:b/>
                                <w:bCs/>
                                <w:sz w:val="28"/>
                                <w:szCs w:val="28"/>
                                <w:rtl/>
                              </w:rPr>
                              <w:t xml:space="preserve"> 2025</w:t>
                            </w:r>
                          </w:p>
                          <w:p w14:paraId="74E3CDEF" w14:textId="77777777" w:rsidR="00181BBF" w:rsidRPr="003A4C4C" w:rsidRDefault="00181BBF" w:rsidP="00215B94">
                            <w:pPr>
                              <w:bidi w:val="0"/>
                              <w:spacing w:line="276" w:lineRule="auto"/>
                              <w:jc w:val="center"/>
                              <w:rPr>
                                <w:rFonts w:ascii="MS Sans Serif" w:hAnsi="MS Sans Serif"/>
                                <w:b/>
                                <w:bCs/>
                                <w:sz w:val="28"/>
                                <w:szCs w:val="28"/>
                              </w:rPr>
                            </w:pPr>
                          </w:p>
                          <w:p w14:paraId="62603EC9" w14:textId="77777777" w:rsidR="00181BBF" w:rsidRPr="001C6951" w:rsidRDefault="00181BBF" w:rsidP="00215B94">
                            <w:pPr>
                              <w:spacing w:line="240" w:lineRule="auto"/>
                              <w:jc w:val="center"/>
                              <w:rPr>
                                <w:b/>
                                <w:bCs/>
                                <w:sz w:val="28"/>
                                <w:szCs w:val="28"/>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340.85pt;margin-top:14.05pt;width:188.15pt;height:46.3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">
                <v:textbox>
                  <w:txbxContent>
                    <w:p w14:paraId="216BE87A" w14:textId="77777777" w:rsidR="00181BBF" w:rsidRDefault="00181BBF" w:rsidP="00215B94">
                      <w:pPr>
                        <w:bidi w:val="0"/>
                        <w:spacing w:line="276" w:lineRule="auto"/>
                        <w:jc w:val="center"/>
                        <w:rPr>
                          <w:b/>
                          <w:bCs/>
                          <w:sz w:val="28"/>
                          <w:szCs w:val="28"/>
                          <w:rtl/>
                        </w:rPr>
                      </w:pPr>
                      <w:r w:rsidRPr="003A4C4C">
                        <w:rPr>
                          <w:rFonts w:ascii="MS Sans Serif" w:hAnsi="MS Sans Serif"/>
                          <w:b/>
                          <w:bCs/>
                          <w:sz w:val="28"/>
                          <w:szCs w:val="28"/>
                          <w:rtl/>
                        </w:rPr>
                        <w:t xml:space="preserve">מסמך מעודכן </w:t>
                      </w:r>
                      <w:r w:rsidRPr="003A4C4C">
                        <w:rPr>
                          <w:rFonts w:ascii="MS Sans Serif" w:hAnsi="MS Sans Serif" w:hint="cs"/>
                          <w:b/>
                          <w:bCs/>
                          <w:sz w:val="28"/>
                          <w:szCs w:val="28"/>
                          <w:rtl/>
                        </w:rPr>
                        <w:t xml:space="preserve">בעקבות </w:t>
                      </w:r>
                      <w:r>
                        <w:rPr>
                          <w:rFonts w:hint="cs"/>
                          <w:b/>
                          <w:bCs/>
                          <w:sz w:val="28"/>
                          <w:szCs w:val="28"/>
                          <w:rtl/>
                        </w:rPr>
                        <w:t>:</w:t>
                      </w:r>
                    </w:p>
                    <w:p w14:paraId="43C243DF" w14:textId="25D567D5" w:rsidR="00181BBF" w:rsidRPr="003A4C4C" w:rsidRDefault="00181BBF" w:rsidP="00215B94">
                      <w:pPr>
                        <w:bidi w:val="0"/>
                        <w:spacing w:line="276" w:lineRule="auto"/>
                        <w:jc w:val="center"/>
                        <w:rPr>
                          <w:b/>
                          <w:bCs/>
                          <w:sz w:val="28"/>
                          <w:szCs w:val="28"/>
                        </w:rPr>
                      </w:pPr>
                      <w:r w:rsidRPr="003A4C4C">
                        <w:rPr>
                          <w:rFonts w:hint="cs"/>
                          <w:b/>
                          <w:bCs/>
                          <w:sz w:val="28"/>
                          <w:szCs w:val="28"/>
                          <w:rtl/>
                        </w:rPr>
                        <w:t xml:space="preserve">הבהרה </w:t>
                      </w:r>
                      <w:r>
                        <w:rPr>
                          <w:rFonts w:hint="cs"/>
                          <w:b/>
                          <w:bCs/>
                          <w:sz w:val="28"/>
                          <w:szCs w:val="28"/>
                          <w:rtl/>
                        </w:rPr>
                        <w:t>1</w:t>
                      </w:r>
                      <w:r w:rsidRPr="003A4C4C">
                        <w:rPr>
                          <w:rFonts w:hint="cs"/>
                          <w:b/>
                          <w:bCs/>
                          <w:sz w:val="28"/>
                          <w:szCs w:val="28"/>
                          <w:rtl/>
                        </w:rPr>
                        <w:t xml:space="preserve"> מיום </w:t>
                      </w:r>
                      <w:r>
                        <w:rPr>
                          <w:rFonts w:hint="cs"/>
                          <w:b/>
                          <w:bCs/>
                          <w:sz w:val="28"/>
                          <w:szCs w:val="28"/>
                          <w:rtl/>
                        </w:rPr>
                        <w:t>17</w:t>
                      </w:r>
                      <w:r w:rsidRPr="00CF1417">
                        <w:rPr>
                          <w:rFonts w:hint="cs"/>
                          <w:b/>
                          <w:bCs/>
                          <w:sz w:val="28"/>
                          <w:szCs w:val="28"/>
                          <w:rtl/>
                        </w:rPr>
                        <w:t xml:space="preserve"> </w:t>
                      </w:r>
                      <w:r>
                        <w:rPr>
                          <w:rFonts w:hint="cs"/>
                          <w:b/>
                          <w:bCs/>
                          <w:sz w:val="28"/>
                          <w:szCs w:val="28"/>
                          <w:rtl/>
                        </w:rPr>
                        <w:t>בדצמבר</w:t>
                      </w:r>
                      <w:r w:rsidRPr="00CF1417">
                        <w:rPr>
                          <w:rFonts w:hint="cs"/>
                          <w:b/>
                          <w:bCs/>
                          <w:sz w:val="28"/>
                          <w:szCs w:val="28"/>
                          <w:rtl/>
                        </w:rPr>
                        <w:t xml:space="preserve"> 2025</w:t>
                      </w:r>
                    </w:p>
                    <w:p w14:paraId="74E3CDEF" w14:textId="77777777" w:rsidR="00181BBF" w:rsidRPr="003A4C4C" w:rsidRDefault="00181BBF" w:rsidP="00215B94">
                      <w:pPr>
                        <w:bidi w:val="0"/>
                        <w:spacing w:line="276" w:lineRule="auto"/>
                        <w:jc w:val="center"/>
                        <w:rPr>
                          <w:rFonts w:ascii="MS Sans Serif" w:hAnsi="MS Sans Serif"/>
                          <w:b/>
                          <w:bCs/>
                          <w:sz w:val="28"/>
                          <w:szCs w:val="28"/>
                        </w:rPr>
                      </w:pPr>
                    </w:p>
                    <w:p w14:paraId="62603EC9" w14:textId="77777777" w:rsidR="00181BBF" w:rsidRPr="001C6951" w:rsidRDefault="00181BBF" w:rsidP="00215B94">
                      <w:pPr>
                        <w:spacing w:line="240" w:lineRule="auto"/>
                        <w:jc w:val="center"/>
                        <w:rPr>
                          <w:b/>
                          <w:bCs/>
                          <w:sz w:val="28"/>
                          <w:szCs w:val="28"/>
                          <w:rtl/>
                          <w:cs/>
                        </w:rPr>
                      </w:pPr>
                    </w:p>
                  </w:txbxContent>
                </v:textbox>
              </v:shape>
            </w:pict>
          </mc:Fallback>
        </mc:AlternateContent>
      </w:r>
      <w:r w:rsidR="00DC2EB3" w:rsidRPr="00DC2EB3">
        <w:rPr>
          <w:rFonts w:hint="cs"/>
          <w:b/>
          <w:bCs/>
          <w:rtl/>
        </w:rPr>
        <w:t>אגף רכש</w:t>
      </w:r>
      <w:r w:rsidR="00741F6B">
        <w:rPr>
          <w:rFonts w:hint="cs"/>
          <w:b/>
          <w:bCs/>
          <w:rtl/>
        </w:rPr>
        <w:t xml:space="preserve">, </w:t>
      </w:r>
      <w:r w:rsidR="00DC2EB3" w:rsidRPr="00DC2EB3">
        <w:rPr>
          <w:rFonts w:hint="cs"/>
          <w:b/>
          <w:bCs/>
          <w:rtl/>
        </w:rPr>
        <w:t>מכרזים והתקשרויות</w:t>
      </w:r>
    </w:p>
    <w:p w14:paraId="4679C31F" w14:textId="3AE08B88" w:rsidR="00741F6B" w:rsidRDefault="00741F6B" w:rsidP="00BD3B27">
      <w:pPr>
        <w:widowControl w:val="0"/>
        <w:spacing w:line="300" w:lineRule="atLeast"/>
        <w:jc w:val="center"/>
        <w:rPr>
          <w:b/>
          <w:bCs/>
          <w:rtl/>
        </w:rPr>
      </w:pPr>
    </w:p>
    <w:p w14:paraId="35E9D8DC" w14:textId="3ABFC002" w:rsidR="00402B71" w:rsidRPr="00533472" w:rsidRDefault="00402B71" w:rsidP="00215B94">
      <w:pPr>
        <w:widowControl w:val="0"/>
        <w:spacing w:line="300" w:lineRule="atLeast"/>
        <w:jc w:val="right"/>
        <w:rPr>
          <w:b/>
          <w:bCs/>
          <w:sz w:val="22"/>
          <w:rtl/>
          <w:lang w:eastAsia="en-US"/>
        </w:rPr>
      </w:pPr>
      <w:r w:rsidRPr="00533472">
        <w:rPr>
          <w:rFonts w:hint="cs"/>
          <w:b/>
          <w:bCs/>
          <w:sz w:val="22"/>
          <w:rtl/>
          <w:lang w:eastAsia="en-US"/>
        </w:rPr>
        <w:t xml:space="preserve">ירושלים, </w:t>
      </w:r>
      <w:r w:rsidRPr="00533472">
        <w:rPr>
          <w:b/>
          <w:bCs/>
          <w:sz w:val="22"/>
          <w:rtl/>
          <w:lang w:eastAsia="en-US"/>
        </w:rPr>
        <w:t>‏</w:t>
      </w:r>
      <w:del w:id="0" w:author="שמעון" w:date="2025-12-17T13:28:00Z">
        <w:r w:rsidDel="00215B94">
          <w:rPr>
            <w:rFonts w:hint="cs"/>
            <w:b/>
            <w:bCs/>
            <w:sz w:val="22"/>
            <w:rtl/>
            <w:lang w:eastAsia="en-US"/>
          </w:rPr>
          <w:delText>07</w:delText>
        </w:r>
        <w:r w:rsidRPr="00533472" w:rsidDel="00215B94">
          <w:rPr>
            <w:rFonts w:hint="cs"/>
            <w:b/>
            <w:bCs/>
            <w:sz w:val="22"/>
            <w:rtl/>
            <w:lang w:eastAsia="en-US"/>
          </w:rPr>
          <w:delText xml:space="preserve"> </w:delText>
        </w:r>
      </w:del>
      <w:ins w:id="1" w:author="שמעון" w:date="2025-12-17T13:28:00Z">
        <w:r w:rsidR="00215B94">
          <w:rPr>
            <w:rFonts w:hint="cs"/>
            <w:b/>
            <w:bCs/>
            <w:sz w:val="22"/>
            <w:rtl/>
            <w:lang w:eastAsia="en-US"/>
          </w:rPr>
          <w:t>17</w:t>
        </w:r>
        <w:r w:rsidR="00215B94" w:rsidRPr="00533472">
          <w:rPr>
            <w:rFonts w:hint="cs"/>
            <w:b/>
            <w:bCs/>
            <w:sz w:val="22"/>
            <w:rtl/>
            <w:lang w:eastAsia="en-US"/>
          </w:rPr>
          <w:t xml:space="preserve"> </w:t>
        </w:r>
      </w:ins>
      <w:r w:rsidR="00EB7E1B">
        <w:rPr>
          <w:rFonts w:hint="cs"/>
          <w:b/>
          <w:bCs/>
          <w:sz w:val="22"/>
          <w:rtl/>
          <w:lang w:eastAsia="en-US"/>
        </w:rPr>
        <w:t>דצמבר</w:t>
      </w:r>
      <w:r w:rsidRPr="00533472">
        <w:rPr>
          <w:rFonts w:hint="cs"/>
          <w:b/>
          <w:bCs/>
          <w:sz w:val="22"/>
          <w:rtl/>
          <w:lang w:eastAsia="en-US"/>
        </w:rPr>
        <w:t xml:space="preserve">  2025</w:t>
      </w:r>
    </w:p>
    <w:p w14:paraId="67314C62" w14:textId="2B9AC3C7" w:rsidR="00402B71" w:rsidRPr="00EF1175" w:rsidRDefault="00EB7E1B" w:rsidP="00EB7E1B">
      <w:pPr>
        <w:widowControl w:val="0"/>
        <w:spacing w:line="300" w:lineRule="atLeast"/>
        <w:jc w:val="right"/>
        <w:rPr>
          <w:b/>
          <w:bCs/>
          <w:sz w:val="22"/>
          <w:rtl/>
          <w:lang w:eastAsia="en-US"/>
        </w:rPr>
      </w:pPr>
      <w:del w:id="2" w:author="שמעון" w:date="2025-12-17T13:28:00Z">
        <w:r w:rsidDel="00215B94">
          <w:rPr>
            <w:rFonts w:hint="cs"/>
            <w:b/>
            <w:bCs/>
            <w:sz w:val="22"/>
            <w:rtl/>
            <w:lang w:eastAsia="en-US"/>
          </w:rPr>
          <w:delText>יז</w:delText>
        </w:r>
        <w:r w:rsidR="00402B71" w:rsidRPr="00533472" w:rsidDel="00215B94">
          <w:rPr>
            <w:rFonts w:hint="cs"/>
            <w:b/>
            <w:bCs/>
            <w:sz w:val="22"/>
            <w:rtl/>
            <w:lang w:eastAsia="en-US"/>
          </w:rPr>
          <w:delText xml:space="preserve">' </w:delText>
        </w:r>
      </w:del>
      <w:ins w:id="3" w:author="שמעון" w:date="2025-12-17T13:28:00Z">
        <w:r w:rsidR="00215B94">
          <w:rPr>
            <w:rFonts w:hint="cs"/>
            <w:b/>
            <w:bCs/>
            <w:sz w:val="22"/>
            <w:rtl/>
            <w:lang w:eastAsia="en-US"/>
          </w:rPr>
          <w:t>כ</w:t>
        </w:r>
        <w:r w:rsidR="00215B94">
          <w:rPr>
            <w:rFonts w:hint="cs"/>
            <w:b/>
            <w:bCs/>
            <w:sz w:val="22"/>
            <w:rtl/>
            <w:lang w:eastAsia="en-US"/>
          </w:rPr>
          <w:t>ז</w:t>
        </w:r>
        <w:r w:rsidR="00215B94" w:rsidRPr="00533472">
          <w:rPr>
            <w:rFonts w:hint="cs"/>
            <w:b/>
            <w:bCs/>
            <w:sz w:val="22"/>
            <w:rtl/>
            <w:lang w:eastAsia="en-US"/>
          </w:rPr>
          <w:t xml:space="preserve">' </w:t>
        </w:r>
      </w:ins>
      <w:r>
        <w:rPr>
          <w:rFonts w:hint="cs"/>
          <w:b/>
          <w:bCs/>
          <w:sz w:val="22"/>
          <w:rtl/>
          <w:lang w:eastAsia="en-US"/>
        </w:rPr>
        <w:t>כסלו</w:t>
      </w:r>
      <w:r w:rsidR="00402B71" w:rsidRPr="00533472">
        <w:rPr>
          <w:rFonts w:hint="cs"/>
          <w:b/>
          <w:bCs/>
          <w:sz w:val="22"/>
          <w:rtl/>
          <w:lang w:eastAsia="en-US"/>
        </w:rPr>
        <w:t xml:space="preserve"> תשפ"</w:t>
      </w:r>
      <w:r>
        <w:rPr>
          <w:rFonts w:hint="cs"/>
          <w:b/>
          <w:bCs/>
          <w:sz w:val="22"/>
          <w:rtl/>
          <w:lang w:eastAsia="en-US"/>
        </w:rPr>
        <w:t>ו</w:t>
      </w:r>
    </w:p>
    <w:p w14:paraId="3F6CC56A" w14:textId="3868B26B" w:rsidR="00936A2F" w:rsidRPr="002D2F5F" w:rsidRDefault="00936A2F" w:rsidP="00181BBF">
      <w:pPr>
        <w:widowControl w:val="0"/>
        <w:spacing w:line="300" w:lineRule="atLeast"/>
        <w:jc w:val="left"/>
        <w:rPr>
          <w:sz w:val="22"/>
          <w:rtl/>
          <w:lang w:eastAsia="en-US"/>
        </w:rPr>
      </w:pPr>
    </w:p>
    <w:p w14:paraId="4ADE3B10" w14:textId="1E37E784" w:rsidR="00936A2F" w:rsidRDefault="00936A2F" w:rsidP="00936A2F">
      <w:pPr>
        <w:widowControl w:val="0"/>
        <w:spacing w:line="300" w:lineRule="atLeast"/>
        <w:jc w:val="center"/>
        <w:rPr>
          <w:b/>
          <w:bCs/>
          <w:sz w:val="32"/>
          <w:szCs w:val="32"/>
          <w:u w:val="single"/>
          <w:rtl/>
          <w:lang w:eastAsia="en-US"/>
        </w:rPr>
      </w:pPr>
      <w:r>
        <w:rPr>
          <w:b/>
          <w:bCs/>
          <w:sz w:val="32"/>
          <w:szCs w:val="32"/>
          <w:rtl/>
          <w:lang w:eastAsia="en-US"/>
        </w:rPr>
        <w:t xml:space="preserve">מכרז פומבי מס' </w:t>
      </w:r>
      <w:r w:rsidR="00402B71">
        <w:rPr>
          <w:rFonts w:hint="cs"/>
          <w:b/>
          <w:bCs/>
          <w:sz w:val="32"/>
          <w:szCs w:val="32"/>
          <w:u w:val="single"/>
          <w:rtl/>
          <w:lang w:eastAsia="en-US"/>
        </w:rPr>
        <w:t>33/12.2025</w:t>
      </w:r>
      <w:r>
        <w:rPr>
          <w:rFonts w:hint="cs"/>
          <w:b/>
          <w:bCs/>
          <w:sz w:val="32"/>
          <w:szCs w:val="32"/>
          <w:rtl/>
          <w:lang w:eastAsia="en-US"/>
        </w:rPr>
        <w:t xml:space="preserve"> </w:t>
      </w:r>
      <w:r>
        <w:rPr>
          <w:b/>
          <w:bCs/>
          <w:sz w:val="32"/>
          <w:szCs w:val="32"/>
          <w:rtl/>
          <w:lang w:eastAsia="en-US"/>
        </w:rPr>
        <w:t xml:space="preserve">: </w:t>
      </w:r>
      <w:r w:rsidR="005A7FD3">
        <w:rPr>
          <w:rFonts w:hint="cs"/>
          <w:b/>
          <w:bCs/>
          <w:sz w:val="32"/>
          <w:szCs w:val="32"/>
          <w:u w:val="single"/>
          <w:rtl/>
          <w:lang w:eastAsia="en-US"/>
        </w:rPr>
        <w:t>שירותי אבטחת מתקנים וניהול משימות אבטחה</w:t>
      </w:r>
    </w:p>
    <w:p w14:paraId="4A8CC08F" w14:textId="77777777" w:rsidR="00084F38" w:rsidRDefault="00084F38" w:rsidP="00BD3B27">
      <w:pPr>
        <w:widowControl w:val="0"/>
        <w:spacing w:line="300" w:lineRule="atLeast"/>
        <w:jc w:val="center"/>
        <w:rPr>
          <w:b/>
          <w:bCs/>
          <w:sz w:val="32"/>
          <w:szCs w:val="32"/>
          <w:u w:val="single"/>
          <w:rtl/>
          <w:lang w:eastAsia="en-US"/>
        </w:rPr>
      </w:pPr>
    </w:p>
    <w:tbl>
      <w:tblPr>
        <w:bidiVisual/>
        <w:tblW w:w="9639" w:type="dxa"/>
        <w:jc w:val="center"/>
        <w:tblLayout w:type="fixed"/>
        <w:tblLook w:val="0000" w:firstRow="0" w:lastRow="0" w:firstColumn="0" w:lastColumn="0" w:noHBand="0" w:noVBand="0"/>
      </w:tblPr>
      <w:tblGrid>
        <w:gridCol w:w="8930"/>
        <w:gridCol w:w="709"/>
      </w:tblGrid>
      <w:tr w:rsidR="00AD07F6" w:rsidRPr="00BD41FC" w14:paraId="4090D4DD" w14:textId="77777777" w:rsidTr="003A2516">
        <w:trPr>
          <w:trHeight w:val="289"/>
          <w:jc w:val="center"/>
        </w:trPr>
        <w:tc>
          <w:tcPr>
            <w:tcW w:w="9639" w:type="dxa"/>
            <w:gridSpan w:val="2"/>
            <w:tcBorders>
              <w:top w:val="nil"/>
              <w:left w:val="nil"/>
              <w:bottom w:val="nil"/>
              <w:right w:val="nil"/>
            </w:tcBorders>
          </w:tcPr>
          <w:p w14:paraId="14C40F6F" w14:textId="70806CB9" w:rsidR="00AD07F6" w:rsidRPr="00BD41FC" w:rsidRDefault="00AD07F6" w:rsidP="00BD3B27">
            <w:pPr>
              <w:widowControl w:val="0"/>
              <w:spacing w:line="240" w:lineRule="auto"/>
              <w:jc w:val="left"/>
              <w:rPr>
                <w:b/>
                <w:bCs/>
                <w:sz w:val="23"/>
                <w:szCs w:val="23"/>
                <w:rtl/>
                <w:lang w:eastAsia="en-US"/>
              </w:rPr>
            </w:pPr>
            <w:r w:rsidRPr="00BD41FC">
              <w:rPr>
                <w:b/>
                <w:bCs/>
                <w:sz w:val="23"/>
                <w:szCs w:val="23"/>
                <w:u w:val="single"/>
                <w:rtl/>
                <w:lang w:eastAsia="en-US"/>
              </w:rPr>
              <w:t>ר</w:t>
            </w:r>
            <w:r w:rsidRPr="00BD41FC">
              <w:rPr>
                <w:rFonts w:hint="cs"/>
                <w:b/>
                <w:bCs/>
                <w:sz w:val="23"/>
                <w:szCs w:val="23"/>
                <w:u w:val="single"/>
                <w:rtl/>
                <w:lang w:eastAsia="en-US"/>
              </w:rPr>
              <w:t>אשי פרקים</w:t>
            </w:r>
            <w:r w:rsidRPr="00BD41FC">
              <w:rPr>
                <w:b/>
                <w:bCs/>
                <w:sz w:val="23"/>
                <w:szCs w:val="23"/>
                <w:rtl/>
                <w:lang w:eastAsia="en-US"/>
              </w:rPr>
              <w:t xml:space="preserve"> </w:t>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00E3178A">
              <w:rPr>
                <w:rFonts w:hint="cs"/>
                <w:b/>
                <w:bCs/>
                <w:sz w:val="23"/>
                <w:szCs w:val="23"/>
                <w:rtl/>
                <w:lang w:eastAsia="en-US"/>
              </w:rPr>
              <w:t xml:space="preserve"> </w:t>
            </w:r>
            <w:r w:rsidRPr="00BD41FC">
              <w:rPr>
                <w:b/>
                <w:bCs/>
                <w:sz w:val="23"/>
                <w:szCs w:val="23"/>
                <w:rtl/>
                <w:lang w:eastAsia="en-US"/>
              </w:rPr>
              <w:tab/>
            </w:r>
            <w:r w:rsidRPr="00BD41FC">
              <w:rPr>
                <w:b/>
                <w:bCs/>
                <w:sz w:val="23"/>
                <w:szCs w:val="23"/>
                <w:rtl/>
                <w:lang w:eastAsia="en-US"/>
              </w:rPr>
              <w:tab/>
            </w:r>
            <w:r w:rsidR="00E3178A">
              <w:rPr>
                <w:rFonts w:hint="cs"/>
                <w:b/>
                <w:bCs/>
                <w:sz w:val="23"/>
                <w:szCs w:val="23"/>
                <w:rtl/>
                <w:lang w:eastAsia="en-US"/>
              </w:rPr>
              <w:t xml:space="preserve"> </w:t>
            </w:r>
            <w:r w:rsidR="00134DBD">
              <w:rPr>
                <w:rFonts w:hint="cs"/>
                <w:b/>
                <w:bCs/>
                <w:sz w:val="23"/>
                <w:szCs w:val="23"/>
                <w:rtl/>
                <w:lang w:eastAsia="en-US"/>
              </w:rPr>
              <w:t xml:space="preserve">         </w:t>
            </w:r>
            <w:r w:rsidRPr="00BD41FC">
              <w:rPr>
                <w:b/>
                <w:bCs/>
                <w:sz w:val="23"/>
                <w:szCs w:val="23"/>
                <w:u w:val="single"/>
                <w:rtl/>
                <w:lang w:eastAsia="en-US"/>
              </w:rPr>
              <w:t>מ</w:t>
            </w:r>
            <w:r w:rsidRPr="00BD41FC">
              <w:rPr>
                <w:rFonts w:hint="cs"/>
                <w:b/>
                <w:bCs/>
                <w:sz w:val="23"/>
                <w:szCs w:val="23"/>
                <w:u w:val="single"/>
                <w:rtl/>
                <w:lang w:eastAsia="en-US"/>
              </w:rPr>
              <w:t>ספר עמוד</w:t>
            </w:r>
          </w:p>
        </w:tc>
      </w:tr>
      <w:tr w:rsidR="00AD07F6" w:rsidRPr="00BD41FC" w14:paraId="65D6C03F" w14:textId="77777777" w:rsidTr="003A2516">
        <w:trPr>
          <w:jc w:val="center"/>
        </w:trPr>
        <w:tc>
          <w:tcPr>
            <w:tcW w:w="8930" w:type="dxa"/>
            <w:tcBorders>
              <w:top w:val="nil"/>
              <w:left w:val="nil"/>
              <w:bottom w:val="nil"/>
              <w:right w:val="nil"/>
            </w:tcBorders>
          </w:tcPr>
          <w:p w14:paraId="0F42FD54" w14:textId="77777777" w:rsidR="00AD07F6" w:rsidRPr="00BD41FC" w:rsidRDefault="00AD07F6"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מבוא</w:t>
            </w:r>
            <w:r w:rsidRPr="00BD41FC">
              <w:rPr>
                <w:sz w:val="23"/>
                <w:szCs w:val="23"/>
                <w:rtl/>
                <w:lang w:eastAsia="en-US"/>
              </w:rPr>
              <w:tab/>
            </w:r>
          </w:p>
        </w:tc>
        <w:tc>
          <w:tcPr>
            <w:tcW w:w="709" w:type="dxa"/>
            <w:tcBorders>
              <w:top w:val="nil"/>
              <w:left w:val="nil"/>
              <w:bottom w:val="nil"/>
              <w:right w:val="nil"/>
            </w:tcBorders>
          </w:tcPr>
          <w:p w14:paraId="17FD273B" w14:textId="7FA35A4D" w:rsidR="00AD07F6" w:rsidRPr="00AE56E1" w:rsidRDefault="00124831" w:rsidP="00BD3B27">
            <w:pPr>
              <w:widowControl w:val="0"/>
              <w:tabs>
                <w:tab w:val="decimal" w:pos="176"/>
              </w:tabs>
              <w:spacing w:line="240" w:lineRule="auto"/>
              <w:jc w:val="left"/>
              <w:rPr>
                <w:sz w:val="23"/>
                <w:szCs w:val="23"/>
                <w:rtl/>
                <w:lang w:eastAsia="en-US"/>
              </w:rPr>
            </w:pPr>
            <w:r>
              <w:rPr>
                <w:rFonts w:hint="cs"/>
                <w:sz w:val="23"/>
                <w:szCs w:val="23"/>
                <w:rtl/>
                <w:lang w:eastAsia="en-US"/>
              </w:rPr>
              <w:t>2</w:t>
            </w:r>
          </w:p>
        </w:tc>
      </w:tr>
      <w:tr w:rsidR="00AD07F6" w:rsidRPr="00BD41FC" w14:paraId="33AB0D35" w14:textId="77777777" w:rsidTr="003A2516">
        <w:trPr>
          <w:jc w:val="center"/>
        </w:trPr>
        <w:tc>
          <w:tcPr>
            <w:tcW w:w="8930" w:type="dxa"/>
            <w:tcBorders>
              <w:top w:val="nil"/>
              <w:left w:val="nil"/>
              <w:bottom w:val="nil"/>
              <w:right w:val="nil"/>
            </w:tcBorders>
          </w:tcPr>
          <w:p w14:paraId="7A9A2B77" w14:textId="77777777" w:rsidR="00AD07F6" w:rsidRPr="00BD41FC" w:rsidRDefault="00AD07F6"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הגורמים אליהם מופנה המכרז (דרישות סף)</w:t>
            </w:r>
            <w:r w:rsidRPr="00BD41FC">
              <w:rPr>
                <w:sz w:val="23"/>
                <w:szCs w:val="23"/>
                <w:rtl/>
                <w:lang w:eastAsia="en-US"/>
              </w:rPr>
              <w:tab/>
            </w:r>
          </w:p>
        </w:tc>
        <w:tc>
          <w:tcPr>
            <w:tcW w:w="709" w:type="dxa"/>
            <w:tcBorders>
              <w:top w:val="nil"/>
              <w:left w:val="nil"/>
              <w:bottom w:val="nil"/>
              <w:right w:val="nil"/>
            </w:tcBorders>
          </w:tcPr>
          <w:p w14:paraId="07827ABB" w14:textId="38CC2C97" w:rsidR="00AD07F6" w:rsidRPr="00AE56E1" w:rsidRDefault="00124831" w:rsidP="00BD3B27">
            <w:pPr>
              <w:widowControl w:val="0"/>
              <w:tabs>
                <w:tab w:val="decimal" w:pos="176"/>
              </w:tabs>
              <w:spacing w:line="240" w:lineRule="auto"/>
              <w:jc w:val="left"/>
              <w:rPr>
                <w:sz w:val="23"/>
                <w:szCs w:val="23"/>
                <w:rtl/>
                <w:lang w:eastAsia="en-US"/>
              </w:rPr>
            </w:pPr>
            <w:r>
              <w:rPr>
                <w:rFonts w:hint="cs"/>
                <w:sz w:val="23"/>
                <w:szCs w:val="23"/>
                <w:rtl/>
                <w:lang w:eastAsia="en-US"/>
              </w:rPr>
              <w:t>3</w:t>
            </w:r>
          </w:p>
        </w:tc>
      </w:tr>
      <w:tr w:rsidR="00AD07F6" w:rsidRPr="00BD41FC" w14:paraId="1C210185" w14:textId="77777777" w:rsidTr="003A2516">
        <w:trPr>
          <w:jc w:val="center"/>
        </w:trPr>
        <w:tc>
          <w:tcPr>
            <w:tcW w:w="8930" w:type="dxa"/>
            <w:tcBorders>
              <w:top w:val="nil"/>
              <w:left w:val="nil"/>
              <w:bottom w:val="nil"/>
              <w:right w:val="nil"/>
            </w:tcBorders>
          </w:tcPr>
          <w:p w14:paraId="442689B6" w14:textId="77777777" w:rsidR="00AD07F6" w:rsidRPr="00BD41FC" w:rsidRDefault="00AD07F6"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הגדרות</w:t>
            </w:r>
            <w:r w:rsidRPr="00BD41FC">
              <w:rPr>
                <w:sz w:val="23"/>
                <w:szCs w:val="23"/>
                <w:rtl/>
                <w:lang w:eastAsia="en-US"/>
              </w:rPr>
              <w:tab/>
            </w:r>
          </w:p>
        </w:tc>
        <w:tc>
          <w:tcPr>
            <w:tcW w:w="709" w:type="dxa"/>
            <w:tcBorders>
              <w:top w:val="nil"/>
              <w:left w:val="nil"/>
              <w:bottom w:val="nil"/>
              <w:right w:val="nil"/>
            </w:tcBorders>
          </w:tcPr>
          <w:p w14:paraId="157DF4B2" w14:textId="0BD776FF" w:rsidR="00AD07F6" w:rsidRPr="00AE56E1" w:rsidRDefault="00124831" w:rsidP="00BD3B27">
            <w:pPr>
              <w:widowControl w:val="0"/>
              <w:tabs>
                <w:tab w:val="decimal" w:pos="176"/>
              </w:tabs>
              <w:spacing w:line="240" w:lineRule="auto"/>
              <w:jc w:val="left"/>
              <w:rPr>
                <w:sz w:val="23"/>
                <w:szCs w:val="23"/>
                <w:rtl/>
                <w:lang w:eastAsia="en-US"/>
              </w:rPr>
            </w:pPr>
            <w:r>
              <w:rPr>
                <w:rFonts w:hint="cs"/>
                <w:sz w:val="23"/>
                <w:szCs w:val="23"/>
                <w:rtl/>
                <w:lang w:eastAsia="en-US"/>
              </w:rPr>
              <w:t>6</w:t>
            </w:r>
          </w:p>
        </w:tc>
      </w:tr>
      <w:tr w:rsidR="00AD07F6" w:rsidRPr="00BD41FC" w14:paraId="544B7935" w14:textId="77777777" w:rsidTr="003A2516">
        <w:trPr>
          <w:jc w:val="center"/>
        </w:trPr>
        <w:tc>
          <w:tcPr>
            <w:tcW w:w="8930" w:type="dxa"/>
            <w:tcBorders>
              <w:top w:val="nil"/>
              <w:left w:val="nil"/>
              <w:bottom w:val="nil"/>
              <w:right w:val="nil"/>
            </w:tcBorders>
          </w:tcPr>
          <w:p w14:paraId="39440F47" w14:textId="77777777" w:rsidR="00AD07F6" w:rsidRPr="00BD41FC" w:rsidRDefault="00C149A9" w:rsidP="00C149A9">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C149A9">
              <w:rPr>
                <w:sz w:val="23"/>
                <w:szCs w:val="23"/>
                <w:rtl/>
                <w:lang w:eastAsia="en-US"/>
              </w:rPr>
              <w:t xml:space="preserve">תיאור </w:t>
            </w:r>
            <w:r w:rsidRPr="00C149A9">
              <w:rPr>
                <w:rFonts w:hint="cs"/>
                <w:sz w:val="23"/>
                <w:szCs w:val="23"/>
                <w:rtl/>
                <w:lang w:eastAsia="en-US"/>
              </w:rPr>
              <w:t>הפעילות</w:t>
            </w:r>
            <w:r w:rsidRPr="00C149A9">
              <w:rPr>
                <w:sz w:val="23"/>
                <w:szCs w:val="23"/>
                <w:rtl/>
                <w:lang w:eastAsia="en-US"/>
              </w:rPr>
              <w:t xml:space="preserve"> </w:t>
            </w:r>
            <w:r w:rsidRPr="00C149A9">
              <w:rPr>
                <w:rFonts w:hint="cs"/>
                <w:sz w:val="23"/>
                <w:szCs w:val="23"/>
                <w:rtl/>
                <w:lang w:eastAsia="en-US"/>
              </w:rPr>
              <w:t>ותפקידי הקבלן בנושא 1- שירותי אבטחת מתקנים</w:t>
            </w:r>
            <w:r w:rsidR="00AD07F6" w:rsidRPr="00BD41FC">
              <w:rPr>
                <w:sz w:val="23"/>
                <w:szCs w:val="23"/>
                <w:rtl/>
                <w:lang w:eastAsia="en-US"/>
              </w:rPr>
              <w:tab/>
            </w:r>
          </w:p>
        </w:tc>
        <w:tc>
          <w:tcPr>
            <w:tcW w:w="709" w:type="dxa"/>
            <w:tcBorders>
              <w:top w:val="nil"/>
              <w:left w:val="nil"/>
              <w:bottom w:val="nil"/>
              <w:right w:val="nil"/>
            </w:tcBorders>
          </w:tcPr>
          <w:p w14:paraId="030AE6F8" w14:textId="63FCDBD1" w:rsidR="00AD07F6" w:rsidRPr="00AE56E1" w:rsidRDefault="00124831" w:rsidP="00BD3B27">
            <w:pPr>
              <w:widowControl w:val="0"/>
              <w:tabs>
                <w:tab w:val="decimal" w:pos="176"/>
              </w:tabs>
              <w:spacing w:line="240" w:lineRule="auto"/>
              <w:jc w:val="left"/>
              <w:rPr>
                <w:sz w:val="23"/>
                <w:szCs w:val="23"/>
                <w:rtl/>
                <w:lang w:eastAsia="en-US"/>
              </w:rPr>
            </w:pPr>
            <w:r>
              <w:rPr>
                <w:rFonts w:hint="cs"/>
                <w:sz w:val="23"/>
                <w:szCs w:val="23"/>
                <w:rtl/>
                <w:lang w:eastAsia="en-US"/>
              </w:rPr>
              <w:t>7</w:t>
            </w:r>
          </w:p>
        </w:tc>
      </w:tr>
      <w:tr w:rsidR="00AD07F6" w:rsidRPr="00BD41FC" w14:paraId="44B9E2CD" w14:textId="77777777" w:rsidTr="003A2516">
        <w:trPr>
          <w:jc w:val="center"/>
        </w:trPr>
        <w:tc>
          <w:tcPr>
            <w:tcW w:w="8930" w:type="dxa"/>
            <w:tcBorders>
              <w:top w:val="nil"/>
              <w:left w:val="nil"/>
              <w:bottom w:val="nil"/>
              <w:right w:val="nil"/>
            </w:tcBorders>
          </w:tcPr>
          <w:p w14:paraId="6E75BA2C" w14:textId="77777777" w:rsidR="00AD07F6" w:rsidRPr="00BD41FC" w:rsidRDefault="00C149A9" w:rsidP="00C149A9">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C149A9">
              <w:rPr>
                <w:sz w:val="23"/>
                <w:szCs w:val="23"/>
                <w:rtl/>
                <w:lang w:eastAsia="en-US"/>
              </w:rPr>
              <w:t xml:space="preserve">תיאור </w:t>
            </w:r>
            <w:r w:rsidRPr="00C149A9">
              <w:rPr>
                <w:rFonts w:hint="cs"/>
                <w:sz w:val="23"/>
                <w:szCs w:val="23"/>
                <w:rtl/>
                <w:lang w:eastAsia="en-US"/>
              </w:rPr>
              <w:t>הפעילות</w:t>
            </w:r>
            <w:r w:rsidRPr="00C149A9">
              <w:rPr>
                <w:sz w:val="23"/>
                <w:szCs w:val="23"/>
                <w:rtl/>
                <w:lang w:eastAsia="en-US"/>
              </w:rPr>
              <w:t xml:space="preserve"> </w:t>
            </w:r>
            <w:r w:rsidRPr="00C149A9">
              <w:rPr>
                <w:rFonts w:hint="cs"/>
                <w:sz w:val="23"/>
                <w:szCs w:val="23"/>
                <w:rtl/>
                <w:lang w:eastAsia="en-US"/>
              </w:rPr>
              <w:t>ותפקידי הקבלן בנושא 2- ניהול משימות אבטחה</w:t>
            </w:r>
            <w:r w:rsidR="00AD07F6" w:rsidRPr="00BD41FC">
              <w:rPr>
                <w:sz w:val="23"/>
                <w:szCs w:val="23"/>
                <w:rtl/>
                <w:lang w:eastAsia="en-US"/>
              </w:rPr>
              <w:tab/>
            </w:r>
          </w:p>
        </w:tc>
        <w:tc>
          <w:tcPr>
            <w:tcW w:w="709" w:type="dxa"/>
            <w:tcBorders>
              <w:top w:val="nil"/>
              <w:left w:val="nil"/>
              <w:bottom w:val="nil"/>
              <w:right w:val="nil"/>
            </w:tcBorders>
          </w:tcPr>
          <w:p w14:paraId="35742B9C" w14:textId="7689D031" w:rsidR="00AD07F6" w:rsidRPr="00AE56E1" w:rsidRDefault="00124831" w:rsidP="00124831">
            <w:pPr>
              <w:widowControl w:val="0"/>
              <w:tabs>
                <w:tab w:val="decimal" w:pos="34"/>
              </w:tabs>
              <w:spacing w:line="240" w:lineRule="auto"/>
              <w:jc w:val="center"/>
              <w:rPr>
                <w:sz w:val="23"/>
                <w:szCs w:val="23"/>
                <w:rtl/>
                <w:lang w:eastAsia="en-US"/>
              </w:rPr>
            </w:pPr>
            <w:r>
              <w:rPr>
                <w:rFonts w:hint="cs"/>
                <w:sz w:val="23"/>
                <w:szCs w:val="23"/>
                <w:rtl/>
                <w:lang w:eastAsia="en-US"/>
              </w:rPr>
              <w:t>22</w:t>
            </w:r>
          </w:p>
        </w:tc>
      </w:tr>
      <w:tr w:rsidR="00AD07F6" w:rsidRPr="00BD41FC" w14:paraId="63ACAC4D" w14:textId="77777777" w:rsidTr="003A2516">
        <w:trPr>
          <w:jc w:val="center"/>
        </w:trPr>
        <w:tc>
          <w:tcPr>
            <w:tcW w:w="8930" w:type="dxa"/>
            <w:tcBorders>
              <w:top w:val="nil"/>
              <w:left w:val="nil"/>
              <w:bottom w:val="nil"/>
              <w:right w:val="nil"/>
            </w:tcBorders>
          </w:tcPr>
          <w:p w14:paraId="2A3EB83A" w14:textId="77777777" w:rsidR="00AD07F6" w:rsidRPr="00D4650B" w:rsidRDefault="00C149A9" w:rsidP="00C149A9">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C149A9">
              <w:rPr>
                <w:sz w:val="23"/>
                <w:szCs w:val="23"/>
                <w:rtl/>
                <w:lang w:eastAsia="en-US"/>
              </w:rPr>
              <w:t xml:space="preserve">כח האדם של הקבלן </w:t>
            </w:r>
            <w:r w:rsidRPr="00C149A9">
              <w:rPr>
                <w:rFonts w:hint="cs"/>
                <w:sz w:val="23"/>
                <w:szCs w:val="23"/>
                <w:rtl/>
                <w:lang w:eastAsia="en-US"/>
              </w:rPr>
              <w:t>לנושא 1- שירותי אבטחת מתקנים</w:t>
            </w:r>
            <w:r w:rsidR="00AD07F6" w:rsidRPr="00D4650B">
              <w:rPr>
                <w:sz w:val="23"/>
                <w:szCs w:val="23"/>
                <w:rtl/>
                <w:lang w:eastAsia="en-US"/>
              </w:rPr>
              <w:tab/>
            </w:r>
          </w:p>
        </w:tc>
        <w:tc>
          <w:tcPr>
            <w:tcW w:w="709" w:type="dxa"/>
            <w:tcBorders>
              <w:top w:val="nil"/>
              <w:left w:val="nil"/>
              <w:bottom w:val="nil"/>
              <w:right w:val="nil"/>
            </w:tcBorders>
          </w:tcPr>
          <w:p w14:paraId="432E562C" w14:textId="75C1317E" w:rsidR="00AD07F6" w:rsidRPr="00A40358" w:rsidRDefault="00124831" w:rsidP="00BD3B27">
            <w:pPr>
              <w:widowControl w:val="0"/>
              <w:tabs>
                <w:tab w:val="decimal" w:pos="176"/>
              </w:tabs>
              <w:spacing w:line="240" w:lineRule="auto"/>
              <w:jc w:val="left"/>
              <w:rPr>
                <w:sz w:val="23"/>
                <w:szCs w:val="23"/>
                <w:rtl/>
                <w:lang w:eastAsia="en-US"/>
              </w:rPr>
            </w:pPr>
            <w:r>
              <w:rPr>
                <w:rFonts w:hint="cs"/>
                <w:sz w:val="23"/>
                <w:szCs w:val="23"/>
                <w:rtl/>
                <w:lang w:eastAsia="en-US"/>
              </w:rPr>
              <w:t>28</w:t>
            </w:r>
          </w:p>
        </w:tc>
      </w:tr>
      <w:tr w:rsidR="00C149A9" w:rsidRPr="00BD41FC" w14:paraId="65CFC957" w14:textId="77777777" w:rsidTr="003A2516">
        <w:trPr>
          <w:jc w:val="center"/>
        </w:trPr>
        <w:tc>
          <w:tcPr>
            <w:tcW w:w="8930" w:type="dxa"/>
            <w:tcBorders>
              <w:top w:val="nil"/>
              <w:left w:val="nil"/>
              <w:bottom w:val="nil"/>
              <w:right w:val="nil"/>
            </w:tcBorders>
          </w:tcPr>
          <w:p w14:paraId="725AE966" w14:textId="77777777" w:rsidR="00C149A9" w:rsidRPr="00BD41FC" w:rsidRDefault="00C149A9" w:rsidP="00C149A9">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C149A9">
              <w:rPr>
                <w:sz w:val="23"/>
                <w:szCs w:val="23"/>
                <w:rtl/>
                <w:lang w:eastAsia="en-US"/>
              </w:rPr>
              <w:t xml:space="preserve">כח האדם של הקבלן </w:t>
            </w:r>
            <w:r w:rsidRPr="00C149A9">
              <w:rPr>
                <w:rFonts w:hint="cs"/>
                <w:sz w:val="23"/>
                <w:szCs w:val="23"/>
                <w:rtl/>
                <w:lang w:eastAsia="en-US"/>
              </w:rPr>
              <w:t>לנושא 2- ניהול משימות אבטחה</w:t>
            </w:r>
            <w:r w:rsidRPr="00C149A9">
              <w:rPr>
                <w:sz w:val="23"/>
                <w:szCs w:val="23"/>
                <w:rtl/>
                <w:lang w:eastAsia="en-US"/>
              </w:rPr>
              <w:tab/>
            </w:r>
          </w:p>
        </w:tc>
        <w:tc>
          <w:tcPr>
            <w:tcW w:w="709" w:type="dxa"/>
            <w:tcBorders>
              <w:top w:val="nil"/>
              <w:left w:val="nil"/>
              <w:bottom w:val="nil"/>
              <w:right w:val="nil"/>
            </w:tcBorders>
          </w:tcPr>
          <w:p w14:paraId="24B8EFAF" w14:textId="577C8BB3" w:rsidR="00C149A9"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35</w:t>
            </w:r>
          </w:p>
        </w:tc>
      </w:tr>
      <w:tr w:rsidR="00AD07F6" w:rsidRPr="00BD41FC" w14:paraId="20F3FD13" w14:textId="77777777" w:rsidTr="003A2516">
        <w:trPr>
          <w:jc w:val="center"/>
        </w:trPr>
        <w:tc>
          <w:tcPr>
            <w:tcW w:w="8930" w:type="dxa"/>
            <w:tcBorders>
              <w:top w:val="nil"/>
              <w:left w:val="nil"/>
              <w:bottom w:val="nil"/>
              <w:right w:val="nil"/>
            </w:tcBorders>
          </w:tcPr>
          <w:p w14:paraId="6F6BF45B" w14:textId="77777777" w:rsidR="00AD07F6" w:rsidRPr="00BD41FC" w:rsidRDefault="00AD07F6"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פיצוי מוסכם</w:t>
            </w:r>
            <w:r w:rsidRPr="00BD41FC">
              <w:rPr>
                <w:sz w:val="23"/>
                <w:szCs w:val="23"/>
                <w:rtl/>
                <w:lang w:eastAsia="en-US"/>
              </w:rPr>
              <w:tab/>
            </w:r>
          </w:p>
        </w:tc>
        <w:tc>
          <w:tcPr>
            <w:tcW w:w="709" w:type="dxa"/>
            <w:tcBorders>
              <w:top w:val="nil"/>
              <w:left w:val="nil"/>
              <w:bottom w:val="nil"/>
              <w:right w:val="nil"/>
            </w:tcBorders>
          </w:tcPr>
          <w:p w14:paraId="1B8A3A87" w14:textId="6008318F" w:rsidR="00AD07F6"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38</w:t>
            </w:r>
          </w:p>
        </w:tc>
      </w:tr>
      <w:tr w:rsidR="00D0224F" w:rsidRPr="00BD41FC" w14:paraId="2D41BCDF" w14:textId="77777777" w:rsidTr="003A2516">
        <w:trPr>
          <w:jc w:val="center"/>
        </w:trPr>
        <w:tc>
          <w:tcPr>
            <w:tcW w:w="8930" w:type="dxa"/>
            <w:tcBorders>
              <w:top w:val="nil"/>
              <w:left w:val="nil"/>
              <w:bottom w:val="nil"/>
              <w:right w:val="nil"/>
            </w:tcBorders>
          </w:tcPr>
          <w:p w14:paraId="4B4085F0" w14:textId="77777777" w:rsidR="00D0224F" w:rsidRPr="00BD41FC" w:rsidRDefault="00D0224F"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חפיפה</w:t>
            </w:r>
            <w:r w:rsidRPr="00BD41FC">
              <w:rPr>
                <w:sz w:val="23"/>
                <w:szCs w:val="23"/>
                <w:rtl/>
                <w:lang w:eastAsia="en-US"/>
              </w:rPr>
              <w:tab/>
            </w:r>
          </w:p>
        </w:tc>
        <w:tc>
          <w:tcPr>
            <w:tcW w:w="709" w:type="dxa"/>
            <w:tcBorders>
              <w:top w:val="nil"/>
              <w:left w:val="nil"/>
              <w:bottom w:val="nil"/>
              <w:right w:val="nil"/>
            </w:tcBorders>
          </w:tcPr>
          <w:p w14:paraId="055F1F55" w14:textId="35622B7E" w:rsidR="00D0224F"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40</w:t>
            </w:r>
          </w:p>
        </w:tc>
      </w:tr>
      <w:tr w:rsidR="004D34B9" w:rsidRPr="00BD41FC" w14:paraId="47719E21" w14:textId="77777777" w:rsidTr="003A2516">
        <w:trPr>
          <w:jc w:val="center"/>
        </w:trPr>
        <w:tc>
          <w:tcPr>
            <w:tcW w:w="8930" w:type="dxa"/>
            <w:tcBorders>
              <w:top w:val="nil"/>
              <w:left w:val="nil"/>
              <w:bottom w:val="nil"/>
              <w:right w:val="nil"/>
            </w:tcBorders>
          </w:tcPr>
          <w:p w14:paraId="4DF78B4E" w14:textId="77777777" w:rsidR="004D34B9" w:rsidRPr="00BD41FC" w:rsidRDefault="0091390E" w:rsidP="0091390E">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91390E">
              <w:rPr>
                <w:rFonts w:hint="cs"/>
                <w:sz w:val="23"/>
                <w:szCs w:val="23"/>
                <w:rtl/>
                <w:lang w:eastAsia="en-US"/>
              </w:rPr>
              <w:t>קניין רוחני</w:t>
            </w:r>
            <w:r w:rsidR="004D34B9" w:rsidRPr="00BD41FC">
              <w:rPr>
                <w:sz w:val="23"/>
                <w:szCs w:val="23"/>
                <w:rtl/>
                <w:lang w:eastAsia="en-US"/>
              </w:rPr>
              <w:tab/>
            </w:r>
          </w:p>
        </w:tc>
        <w:tc>
          <w:tcPr>
            <w:tcW w:w="709" w:type="dxa"/>
            <w:tcBorders>
              <w:top w:val="nil"/>
              <w:left w:val="nil"/>
              <w:bottom w:val="nil"/>
              <w:right w:val="nil"/>
            </w:tcBorders>
          </w:tcPr>
          <w:p w14:paraId="2CA81670" w14:textId="122B53DF" w:rsidR="004D34B9"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41</w:t>
            </w:r>
          </w:p>
        </w:tc>
      </w:tr>
      <w:tr w:rsidR="00D0224F" w:rsidRPr="00BD41FC" w14:paraId="3A89CFD3" w14:textId="77777777" w:rsidTr="003A2516">
        <w:trPr>
          <w:jc w:val="center"/>
        </w:trPr>
        <w:tc>
          <w:tcPr>
            <w:tcW w:w="8930" w:type="dxa"/>
            <w:tcBorders>
              <w:top w:val="nil"/>
              <w:left w:val="nil"/>
              <w:bottom w:val="nil"/>
              <w:right w:val="nil"/>
            </w:tcBorders>
          </w:tcPr>
          <w:p w14:paraId="6CCC30DA" w14:textId="77777777" w:rsidR="00D0224F" w:rsidRPr="00BD41FC" w:rsidRDefault="00D0224F"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שמירת סודיות</w:t>
            </w:r>
            <w:r w:rsidRPr="00BD41FC">
              <w:rPr>
                <w:sz w:val="23"/>
                <w:szCs w:val="23"/>
                <w:rtl/>
                <w:lang w:eastAsia="en-US"/>
              </w:rPr>
              <w:tab/>
            </w:r>
          </w:p>
        </w:tc>
        <w:tc>
          <w:tcPr>
            <w:tcW w:w="709" w:type="dxa"/>
            <w:tcBorders>
              <w:top w:val="nil"/>
              <w:left w:val="nil"/>
              <w:bottom w:val="nil"/>
              <w:right w:val="nil"/>
            </w:tcBorders>
          </w:tcPr>
          <w:p w14:paraId="707B055E" w14:textId="233D5659" w:rsidR="00D0224F"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43</w:t>
            </w:r>
          </w:p>
        </w:tc>
      </w:tr>
      <w:tr w:rsidR="00705F5A" w:rsidRPr="00BD41FC" w14:paraId="01771A96" w14:textId="77777777" w:rsidTr="003A2516">
        <w:trPr>
          <w:jc w:val="center"/>
        </w:trPr>
        <w:tc>
          <w:tcPr>
            <w:tcW w:w="8930" w:type="dxa"/>
            <w:tcBorders>
              <w:top w:val="nil"/>
              <w:left w:val="nil"/>
              <w:bottom w:val="nil"/>
              <w:right w:val="nil"/>
            </w:tcBorders>
          </w:tcPr>
          <w:p w14:paraId="53F6A20D" w14:textId="77777777" w:rsidR="00705F5A" w:rsidRPr="00BD41FC" w:rsidRDefault="00705F5A"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Pr>
                <w:rFonts w:hint="cs"/>
                <w:sz w:val="23"/>
                <w:szCs w:val="23"/>
                <w:rtl/>
                <w:lang w:eastAsia="en-US"/>
              </w:rPr>
              <w:t>הדרישות לאבטחת מידע</w:t>
            </w:r>
            <w:r>
              <w:rPr>
                <w:sz w:val="23"/>
                <w:szCs w:val="23"/>
                <w:rtl/>
                <w:lang w:eastAsia="en-US"/>
              </w:rPr>
              <w:tab/>
            </w:r>
          </w:p>
        </w:tc>
        <w:tc>
          <w:tcPr>
            <w:tcW w:w="709" w:type="dxa"/>
            <w:tcBorders>
              <w:top w:val="nil"/>
              <w:left w:val="nil"/>
              <w:bottom w:val="nil"/>
              <w:right w:val="nil"/>
            </w:tcBorders>
          </w:tcPr>
          <w:p w14:paraId="37B3A2BE" w14:textId="05CCB5C8" w:rsidR="00705F5A"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43</w:t>
            </w:r>
          </w:p>
        </w:tc>
      </w:tr>
      <w:tr w:rsidR="00D10405" w:rsidRPr="00BD41FC" w14:paraId="29F85DE8" w14:textId="77777777" w:rsidTr="003A2516">
        <w:trPr>
          <w:jc w:val="center"/>
        </w:trPr>
        <w:tc>
          <w:tcPr>
            <w:tcW w:w="8930" w:type="dxa"/>
            <w:tcBorders>
              <w:top w:val="nil"/>
              <w:left w:val="nil"/>
              <w:bottom w:val="nil"/>
              <w:right w:val="nil"/>
            </w:tcBorders>
          </w:tcPr>
          <w:p w14:paraId="51438B83" w14:textId="77777777" w:rsidR="00D10405" w:rsidRPr="00BD41FC" w:rsidRDefault="00D10405"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אחריות משפטית</w:t>
            </w:r>
            <w:r w:rsidRPr="00BD41FC">
              <w:rPr>
                <w:sz w:val="23"/>
                <w:szCs w:val="23"/>
                <w:rtl/>
                <w:lang w:eastAsia="en-US"/>
              </w:rPr>
              <w:tab/>
            </w:r>
          </w:p>
        </w:tc>
        <w:tc>
          <w:tcPr>
            <w:tcW w:w="709" w:type="dxa"/>
            <w:tcBorders>
              <w:top w:val="nil"/>
              <w:left w:val="nil"/>
              <w:bottom w:val="nil"/>
              <w:right w:val="nil"/>
            </w:tcBorders>
          </w:tcPr>
          <w:p w14:paraId="274C0213" w14:textId="7263766A" w:rsidR="00D10405"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44</w:t>
            </w:r>
          </w:p>
        </w:tc>
      </w:tr>
      <w:tr w:rsidR="00D0224F" w:rsidRPr="00BD41FC" w14:paraId="388FC32A" w14:textId="77777777" w:rsidTr="003A2516">
        <w:trPr>
          <w:jc w:val="center"/>
        </w:trPr>
        <w:tc>
          <w:tcPr>
            <w:tcW w:w="8930" w:type="dxa"/>
            <w:tcBorders>
              <w:top w:val="nil"/>
              <w:left w:val="nil"/>
              <w:bottom w:val="nil"/>
              <w:right w:val="nil"/>
            </w:tcBorders>
          </w:tcPr>
          <w:p w14:paraId="3837604D" w14:textId="77777777" w:rsidR="00D0224F" w:rsidRPr="00BD41FC" w:rsidRDefault="00D0224F"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ביטוח</w:t>
            </w:r>
            <w:r w:rsidRPr="00BD41FC">
              <w:rPr>
                <w:sz w:val="23"/>
                <w:szCs w:val="23"/>
                <w:rtl/>
                <w:lang w:eastAsia="en-US"/>
              </w:rPr>
              <w:tab/>
            </w:r>
          </w:p>
        </w:tc>
        <w:tc>
          <w:tcPr>
            <w:tcW w:w="709" w:type="dxa"/>
            <w:tcBorders>
              <w:top w:val="nil"/>
              <w:left w:val="nil"/>
              <w:bottom w:val="nil"/>
              <w:right w:val="nil"/>
            </w:tcBorders>
          </w:tcPr>
          <w:p w14:paraId="3F764DB4" w14:textId="19665C0D" w:rsidR="00D0224F"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45</w:t>
            </w:r>
          </w:p>
        </w:tc>
      </w:tr>
      <w:tr w:rsidR="00D0224F" w:rsidRPr="00BD41FC" w14:paraId="52196838" w14:textId="77777777" w:rsidTr="003A2516">
        <w:trPr>
          <w:jc w:val="center"/>
        </w:trPr>
        <w:tc>
          <w:tcPr>
            <w:tcW w:w="8930" w:type="dxa"/>
            <w:tcBorders>
              <w:top w:val="nil"/>
              <w:left w:val="nil"/>
              <w:bottom w:val="nil"/>
              <w:right w:val="nil"/>
            </w:tcBorders>
          </w:tcPr>
          <w:p w14:paraId="7E3EF4C0" w14:textId="77777777" w:rsidR="00D0224F" w:rsidRPr="00BD41FC" w:rsidRDefault="00D0224F"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תנאי תשלום</w:t>
            </w:r>
            <w:r w:rsidRPr="00BD41FC">
              <w:rPr>
                <w:sz w:val="23"/>
                <w:szCs w:val="23"/>
                <w:rtl/>
                <w:lang w:eastAsia="en-US"/>
              </w:rPr>
              <w:tab/>
            </w:r>
          </w:p>
        </w:tc>
        <w:tc>
          <w:tcPr>
            <w:tcW w:w="709" w:type="dxa"/>
            <w:tcBorders>
              <w:top w:val="nil"/>
              <w:left w:val="nil"/>
              <w:bottom w:val="nil"/>
              <w:right w:val="nil"/>
            </w:tcBorders>
          </w:tcPr>
          <w:p w14:paraId="5040696D" w14:textId="06E62083" w:rsidR="00D0224F"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46</w:t>
            </w:r>
          </w:p>
        </w:tc>
      </w:tr>
      <w:tr w:rsidR="00D0224F" w:rsidRPr="00BD41FC" w14:paraId="79A61751" w14:textId="77777777" w:rsidTr="003A2516">
        <w:trPr>
          <w:jc w:val="center"/>
        </w:trPr>
        <w:tc>
          <w:tcPr>
            <w:tcW w:w="8930" w:type="dxa"/>
            <w:tcBorders>
              <w:top w:val="nil"/>
              <w:left w:val="nil"/>
              <w:bottom w:val="nil"/>
              <w:right w:val="nil"/>
            </w:tcBorders>
          </w:tcPr>
          <w:p w14:paraId="33BFFC38" w14:textId="77777777" w:rsidR="00D0224F" w:rsidRPr="00BD41FC" w:rsidRDefault="00D0224F"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מבנה ותכולת ההצעה</w:t>
            </w:r>
            <w:r w:rsidRPr="00BD41FC">
              <w:rPr>
                <w:sz w:val="23"/>
                <w:szCs w:val="23"/>
                <w:rtl/>
                <w:lang w:eastAsia="en-US"/>
              </w:rPr>
              <w:tab/>
            </w:r>
          </w:p>
        </w:tc>
        <w:tc>
          <w:tcPr>
            <w:tcW w:w="709" w:type="dxa"/>
            <w:tcBorders>
              <w:top w:val="nil"/>
              <w:left w:val="nil"/>
              <w:bottom w:val="nil"/>
              <w:right w:val="nil"/>
            </w:tcBorders>
          </w:tcPr>
          <w:p w14:paraId="673BBBF2" w14:textId="457A077F" w:rsidR="00D0224F"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49</w:t>
            </w:r>
          </w:p>
        </w:tc>
      </w:tr>
      <w:tr w:rsidR="00D0224F" w:rsidRPr="00BD41FC" w14:paraId="50804FE8" w14:textId="77777777" w:rsidTr="003A2516">
        <w:trPr>
          <w:jc w:val="center"/>
        </w:trPr>
        <w:tc>
          <w:tcPr>
            <w:tcW w:w="8930" w:type="dxa"/>
            <w:tcBorders>
              <w:top w:val="nil"/>
              <w:left w:val="nil"/>
              <w:bottom w:val="nil"/>
              <w:right w:val="nil"/>
            </w:tcBorders>
          </w:tcPr>
          <w:p w14:paraId="73D9678C" w14:textId="77777777" w:rsidR="00D0224F" w:rsidRPr="00BD41FC" w:rsidRDefault="000C0B4E" w:rsidP="000C0B4E">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0C0B4E">
              <w:rPr>
                <w:sz w:val="23"/>
                <w:szCs w:val="23"/>
                <w:rtl/>
                <w:lang w:eastAsia="en-US"/>
              </w:rPr>
              <w:t>הקריטריונים לבחירת הקבלן</w:t>
            </w:r>
            <w:r w:rsidRPr="000C0B4E">
              <w:rPr>
                <w:rFonts w:hint="cs"/>
                <w:sz w:val="23"/>
                <w:szCs w:val="23"/>
                <w:rtl/>
                <w:lang w:eastAsia="en-US"/>
              </w:rPr>
              <w:t xml:space="preserve"> בנושא 1- שירותי אבטחת מתקנים</w:t>
            </w:r>
            <w:r w:rsidR="00D0224F" w:rsidRPr="00BD41FC">
              <w:rPr>
                <w:sz w:val="23"/>
                <w:szCs w:val="23"/>
                <w:rtl/>
                <w:lang w:eastAsia="en-US"/>
              </w:rPr>
              <w:tab/>
            </w:r>
          </w:p>
        </w:tc>
        <w:tc>
          <w:tcPr>
            <w:tcW w:w="709" w:type="dxa"/>
            <w:tcBorders>
              <w:top w:val="nil"/>
              <w:left w:val="nil"/>
              <w:bottom w:val="nil"/>
              <w:right w:val="nil"/>
            </w:tcBorders>
          </w:tcPr>
          <w:p w14:paraId="76666010" w14:textId="757E7F08" w:rsidR="00D0224F"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51</w:t>
            </w:r>
          </w:p>
        </w:tc>
      </w:tr>
      <w:tr w:rsidR="000C0B4E" w:rsidRPr="00BD41FC" w14:paraId="264D7E56" w14:textId="77777777" w:rsidTr="003A2516">
        <w:trPr>
          <w:jc w:val="center"/>
        </w:trPr>
        <w:tc>
          <w:tcPr>
            <w:tcW w:w="8930" w:type="dxa"/>
            <w:tcBorders>
              <w:top w:val="nil"/>
              <w:left w:val="nil"/>
              <w:bottom w:val="nil"/>
              <w:right w:val="nil"/>
            </w:tcBorders>
          </w:tcPr>
          <w:p w14:paraId="65864820" w14:textId="77777777" w:rsidR="000C0B4E" w:rsidRPr="000C0B4E" w:rsidRDefault="000C0B4E" w:rsidP="000C0B4E">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0C0B4E">
              <w:rPr>
                <w:sz w:val="23"/>
                <w:szCs w:val="23"/>
                <w:rtl/>
                <w:lang w:eastAsia="en-US"/>
              </w:rPr>
              <w:t>הקריטריונים לבחירת הקבלן</w:t>
            </w:r>
            <w:r w:rsidRPr="000C0B4E">
              <w:rPr>
                <w:rFonts w:hint="cs"/>
                <w:sz w:val="23"/>
                <w:szCs w:val="23"/>
                <w:rtl/>
                <w:lang w:eastAsia="en-US"/>
              </w:rPr>
              <w:t xml:space="preserve"> בנושא 2- ניהול משימות אבטחה</w:t>
            </w:r>
            <w:r w:rsidRPr="000C0B4E">
              <w:rPr>
                <w:sz w:val="23"/>
                <w:szCs w:val="23"/>
                <w:rtl/>
                <w:lang w:eastAsia="en-US"/>
              </w:rPr>
              <w:tab/>
            </w:r>
          </w:p>
        </w:tc>
        <w:tc>
          <w:tcPr>
            <w:tcW w:w="709" w:type="dxa"/>
            <w:tcBorders>
              <w:top w:val="nil"/>
              <w:left w:val="nil"/>
              <w:bottom w:val="nil"/>
              <w:right w:val="nil"/>
            </w:tcBorders>
          </w:tcPr>
          <w:p w14:paraId="6B89F373" w14:textId="10DC4554" w:rsidR="000C0B4E"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54</w:t>
            </w:r>
          </w:p>
        </w:tc>
      </w:tr>
      <w:tr w:rsidR="000C0B4E" w:rsidRPr="00BD41FC" w14:paraId="7EB0DFD1" w14:textId="77777777" w:rsidTr="003A2516">
        <w:trPr>
          <w:jc w:val="center"/>
        </w:trPr>
        <w:tc>
          <w:tcPr>
            <w:tcW w:w="8930" w:type="dxa"/>
            <w:tcBorders>
              <w:top w:val="nil"/>
              <w:left w:val="nil"/>
              <w:bottom w:val="nil"/>
              <w:right w:val="nil"/>
            </w:tcBorders>
          </w:tcPr>
          <w:p w14:paraId="05F470F4" w14:textId="77777777" w:rsidR="000C0B4E" w:rsidRPr="00BD41FC" w:rsidRDefault="000C0B4E"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משך הבדיקה ותקפות ההצעה</w:t>
            </w:r>
            <w:r w:rsidRPr="00BD41FC">
              <w:rPr>
                <w:sz w:val="23"/>
                <w:szCs w:val="23"/>
                <w:rtl/>
                <w:lang w:eastAsia="en-US"/>
              </w:rPr>
              <w:tab/>
            </w:r>
          </w:p>
        </w:tc>
        <w:tc>
          <w:tcPr>
            <w:tcW w:w="709" w:type="dxa"/>
            <w:tcBorders>
              <w:top w:val="nil"/>
              <w:left w:val="nil"/>
              <w:bottom w:val="nil"/>
              <w:right w:val="nil"/>
            </w:tcBorders>
          </w:tcPr>
          <w:p w14:paraId="0D9DED9A" w14:textId="6D5C5EE3" w:rsidR="000C0B4E"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56</w:t>
            </w:r>
          </w:p>
        </w:tc>
      </w:tr>
      <w:tr w:rsidR="000C0B4E" w:rsidRPr="00BD41FC" w14:paraId="6D9D3BD4" w14:textId="77777777" w:rsidTr="003A2516">
        <w:trPr>
          <w:jc w:val="center"/>
        </w:trPr>
        <w:tc>
          <w:tcPr>
            <w:tcW w:w="8930" w:type="dxa"/>
            <w:tcBorders>
              <w:top w:val="nil"/>
              <w:left w:val="nil"/>
              <w:bottom w:val="nil"/>
              <w:right w:val="nil"/>
            </w:tcBorders>
          </w:tcPr>
          <w:p w14:paraId="628761F0" w14:textId="77777777" w:rsidR="000C0B4E" w:rsidRPr="00BD41FC" w:rsidRDefault="000C0B4E"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תקופת התקשרות</w:t>
            </w:r>
            <w:r w:rsidRPr="00BD41FC">
              <w:rPr>
                <w:sz w:val="23"/>
                <w:szCs w:val="23"/>
                <w:rtl/>
                <w:lang w:eastAsia="en-US"/>
              </w:rPr>
              <w:tab/>
            </w:r>
          </w:p>
        </w:tc>
        <w:tc>
          <w:tcPr>
            <w:tcW w:w="709" w:type="dxa"/>
            <w:tcBorders>
              <w:top w:val="nil"/>
              <w:left w:val="nil"/>
              <w:bottom w:val="nil"/>
              <w:right w:val="nil"/>
            </w:tcBorders>
          </w:tcPr>
          <w:p w14:paraId="7EC52EB1" w14:textId="0BB10D39" w:rsidR="000C0B4E"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56</w:t>
            </w:r>
          </w:p>
        </w:tc>
      </w:tr>
      <w:tr w:rsidR="000C0B4E" w:rsidRPr="00BD41FC" w14:paraId="7AB813F2" w14:textId="77777777" w:rsidTr="003A2516">
        <w:trPr>
          <w:jc w:val="center"/>
        </w:trPr>
        <w:tc>
          <w:tcPr>
            <w:tcW w:w="8930" w:type="dxa"/>
            <w:tcBorders>
              <w:top w:val="nil"/>
              <w:left w:val="nil"/>
              <w:bottom w:val="nil"/>
              <w:right w:val="nil"/>
            </w:tcBorders>
          </w:tcPr>
          <w:p w14:paraId="440D13D9" w14:textId="77777777" w:rsidR="000C0B4E" w:rsidRPr="00BD41FC" w:rsidRDefault="000C0B4E"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המשרד רשאי</w:t>
            </w:r>
            <w:r w:rsidRPr="00BD41FC">
              <w:rPr>
                <w:sz w:val="23"/>
                <w:szCs w:val="23"/>
                <w:rtl/>
                <w:lang w:eastAsia="en-US"/>
              </w:rPr>
              <w:tab/>
            </w:r>
          </w:p>
        </w:tc>
        <w:tc>
          <w:tcPr>
            <w:tcW w:w="709" w:type="dxa"/>
            <w:tcBorders>
              <w:top w:val="nil"/>
              <w:left w:val="nil"/>
              <w:bottom w:val="nil"/>
              <w:right w:val="nil"/>
            </w:tcBorders>
          </w:tcPr>
          <w:p w14:paraId="44BF51F6" w14:textId="2255069F" w:rsidR="000C0B4E"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56</w:t>
            </w:r>
          </w:p>
        </w:tc>
      </w:tr>
      <w:tr w:rsidR="000C0B4E" w:rsidRPr="00BD41FC" w14:paraId="20113C83" w14:textId="77777777" w:rsidTr="003A2516">
        <w:trPr>
          <w:jc w:val="center"/>
        </w:trPr>
        <w:tc>
          <w:tcPr>
            <w:tcW w:w="8930" w:type="dxa"/>
            <w:tcBorders>
              <w:top w:val="nil"/>
              <w:left w:val="nil"/>
              <w:bottom w:val="nil"/>
              <w:right w:val="nil"/>
            </w:tcBorders>
          </w:tcPr>
          <w:p w14:paraId="02E212FE" w14:textId="77777777" w:rsidR="000C0B4E" w:rsidRPr="00BD41FC" w:rsidRDefault="000C0B4E"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יחסי הצדדים</w:t>
            </w:r>
            <w:r w:rsidRPr="00BD41FC">
              <w:rPr>
                <w:sz w:val="23"/>
                <w:szCs w:val="23"/>
                <w:rtl/>
                <w:lang w:eastAsia="en-US"/>
              </w:rPr>
              <w:tab/>
            </w:r>
          </w:p>
        </w:tc>
        <w:tc>
          <w:tcPr>
            <w:tcW w:w="709" w:type="dxa"/>
            <w:tcBorders>
              <w:top w:val="nil"/>
              <w:left w:val="nil"/>
              <w:bottom w:val="nil"/>
              <w:right w:val="nil"/>
            </w:tcBorders>
          </w:tcPr>
          <w:p w14:paraId="35FF594A" w14:textId="32EBBD1B" w:rsidR="000C0B4E"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57</w:t>
            </w:r>
          </w:p>
        </w:tc>
      </w:tr>
      <w:tr w:rsidR="000C0B4E" w:rsidRPr="00BD41FC" w14:paraId="413D93B5" w14:textId="77777777" w:rsidTr="003A2516">
        <w:trPr>
          <w:jc w:val="center"/>
        </w:trPr>
        <w:tc>
          <w:tcPr>
            <w:tcW w:w="8930" w:type="dxa"/>
            <w:tcBorders>
              <w:top w:val="nil"/>
              <w:left w:val="nil"/>
              <w:bottom w:val="nil"/>
              <w:right w:val="nil"/>
            </w:tcBorders>
          </w:tcPr>
          <w:p w14:paraId="504B22CA" w14:textId="77777777" w:rsidR="000C0B4E" w:rsidRPr="00BD41FC" w:rsidRDefault="000C0B4E"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פיקוח</w:t>
            </w:r>
            <w:r w:rsidRPr="00BD41FC">
              <w:rPr>
                <w:sz w:val="23"/>
                <w:szCs w:val="23"/>
                <w:rtl/>
                <w:lang w:eastAsia="en-US"/>
              </w:rPr>
              <w:tab/>
            </w:r>
          </w:p>
        </w:tc>
        <w:tc>
          <w:tcPr>
            <w:tcW w:w="709" w:type="dxa"/>
            <w:tcBorders>
              <w:top w:val="nil"/>
              <w:left w:val="nil"/>
              <w:bottom w:val="nil"/>
              <w:right w:val="nil"/>
            </w:tcBorders>
          </w:tcPr>
          <w:p w14:paraId="6D8277DF" w14:textId="18C28941" w:rsidR="000C0B4E"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58</w:t>
            </w:r>
          </w:p>
        </w:tc>
      </w:tr>
      <w:tr w:rsidR="000C0B4E" w:rsidRPr="00BD41FC" w14:paraId="2AF010BE" w14:textId="77777777" w:rsidTr="003A2516">
        <w:trPr>
          <w:jc w:val="center"/>
        </w:trPr>
        <w:tc>
          <w:tcPr>
            <w:tcW w:w="8930" w:type="dxa"/>
            <w:tcBorders>
              <w:top w:val="nil"/>
              <w:left w:val="nil"/>
              <w:bottom w:val="nil"/>
              <w:right w:val="nil"/>
            </w:tcBorders>
          </w:tcPr>
          <w:p w14:paraId="72585D98" w14:textId="77777777" w:rsidR="000C0B4E" w:rsidRPr="00BD41FC" w:rsidRDefault="000C0B4E"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ניגוד עניינים</w:t>
            </w:r>
            <w:r w:rsidRPr="00BD41FC">
              <w:rPr>
                <w:sz w:val="23"/>
                <w:szCs w:val="23"/>
                <w:rtl/>
                <w:lang w:eastAsia="en-US"/>
              </w:rPr>
              <w:tab/>
            </w:r>
          </w:p>
        </w:tc>
        <w:tc>
          <w:tcPr>
            <w:tcW w:w="709" w:type="dxa"/>
            <w:tcBorders>
              <w:top w:val="nil"/>
              <w:left w:val="nil"/>
              <w:bottom w:val="nil"/>
              <w:right w:val="nil"/>
            </w:tcBorders>
          </w:tcPr>
          <w:p w14:paraId="430B7E10" w14:textId="7A185149" w:rsidR="000C0B4E"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58</w:t>
            </w:r>
          </w:p>
        </w:tc>
      </w:tr>
      <w:tr w:rsidR="000C0B4E" w:rsidRPr="00BD41FC" w14:paraId="160B2DE0" w14:textId="77777777" w:rsidTr="003A2516">
        <w:trPr>
          <w:jc w:val="center"/>
        </w:trPr>
        <w:tc>
          <w:tcPr>
            <w:tcW w:w="8930" w:type="dxa"/>
            <w:tcBorders>
              <w:top w:val="nil"/>
              <w:left w:val="nil"/>
              <w:bottom w:val="nil"/>
              <w:right w:val="nil"/>
            </w:tcBorders>
          </w:tcPr>
          <w:p w14:paraId="56BF1633" w14:textId="77777777" w:rsidR="000C0B4E" w:rsidRPr="00BD41FC" w:rsidRDefault="000C0B4E"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הפרות יסודיות</w:t>
            </w:r>
            <w:r w:rsidRPr="00BD41FC">
              <w:rPr>
                <w:sz w:val="23"/>
                <w:szCs w:val="23"/>
                <w:rtl/>
                <w:lang w:eastAsia="en-US"/>
              </w:rPr>
              <w:tab/>
            </w:r>
          </w:p>
        </w:tc>
        <w:tc>
          <w:tcPr>
            <w:tcW w:w="709" w:type="dxa"/>
            <w:tcBorders>
              <w:top w:val="nil"/>
              <w:left w:val="nil"/>
              <w:bottom w:val="nil"/>
              <w:right w:val="nil"/>
            </w:tcBorders>
          </w:tcPr>
          <w:p w14:paraId="7BC37FCF" w14:textId="11F35316" w:rsidR="000C0B4E"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58</w:t>
            </w:r>
          </w:p>
        </w:tc>
      </w:tr>
      <w:tr w:rsidR="000C0B4E" w:rsidRPr="00BD41FC" w14:paraId="0D9D5C6B" w14:textId="77777777" w:rsidTr="003A2516">
        <w:trPr>
          <w:jc w:val="center"/>
        </w:trPr>
        <w:tc>
          <w:tcPr>
            <w:tcW w:w="8930" w:type="dxa"/>
            <w:tcBorders>
              <w:top w:val="nil"/>
              <w:left w:val="nil"/>
              <w:bottom w:val="nil"/>
              <w:right w:val="nil"/>
            </w:tcBorders>
          </w:tcPr>
          <w:p w14:paraId="45EB9FA6" w14:textId="77777777" w:rsidR="000C0B4E" w:rsidRPr="00BD41FC" w:rsidRDefault="000C0B4E"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מהזוכה להלן יידרש</w:t>
            </w:r>
            <w:r w:rsidRPr="00BD41FC">
              <w:rPr>
                <w:sz w:val="23"/>
                <w:szCs w:val="23"/>
                <w:rtl/>
                <w:lang w:eastAsia="en-US"/>
              </w:rPr>
              <w:tab/>
            </w:r>
          </w:p>
        </w:tc>
        <w:tc>
          <w:tcPr>
            <w:tcW w:w="709" w:type="dxa"/>
            <w:tcBorders>
              <w:top w:val="nil"/>
              <w:left w:val="nil"/>
              <w:bottom w:val="nil"/>
              <w:right w:val="nil"/>
            </w:tcBorders>
          </w:tcPr>
          <w:p w14:paraId="7B5882C3" w14:textId="3EC72652" w:rsidR="000C0B4E"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59</w:t>
            </w:r>
          </w:p>
        </w:tc>
      </w:tr>
      <w:tr w:rsidR="000C0B4E" w:rsidRPr="00BD41FC" w14:paraId="7C71DF78" w14:textId="77777777" w:rsidTr="003A2516">
        <w:trPr>
          <w:jc w:val="center"/>
        </w:trPr>
        <w:tc>
          <w:tcPr>
            <w:tcW w:w="8930" w:type="dxa"/>
            <w:tcBorders>
              <w:top w:val="nil"/>
              <w:left w:val="nil"/>
              <w:bottom w:val="nil"/>
              <w:right w:val="nil"/>
            </w:tcBorders>
          </w:tcPr>
          <w:p w14:paraId="68EF25CC" w14:textId="77777777" w:rsidR="000C0B4E" w:rsidRPr="00BD41FC" w:rsidRDefault="000C0B4E"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מסמכים נדרשים ותנאי מסירת ההצעה</w:t>
            </w:r>
            <w:r w:rsidRPr="00BD41FC">
              <w:rPr>
                <w:sz w:val="23"/>
                <w:szCs w:val="23"/>
                <w:rtl/>
                <w:lang w:eastAsia="en-US"/>
              </w:rPr>
              <w:tab/>
            </w:r>
          </w:p>
        </w:tc>
        <w:tc>
          <w:tcPr>
            <w:tcW w:w="709" w:type="dxa"/>
            <w:tcBorders>
              <w:top w:val="nil"/>
              <w:left w:val="nil"/>
              <w:bottom w:val="nil"/>
              <w:right w:val="nil"/>
            </w:tcBorders>
          </w:tcPr>
          <w:p w14:paraId="3989F467" w14:textId="7915DB85" w:rsidR="000C0B4E"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61</w:t>
            </w:r>
          </w:p>
        </w:tc>
      </w:tr>
      <w:tr w:rsidR="000C0B4E" w:rsidRPr="00BD41FC" w14:paraId="0C548853" w14:textId="77777777" w:rsidTr="003A2516">
        <w:trPr>
          <w:jc w:val="center"/>
        </w:trPr>
        <w:tc>
          <w:tcPr>
            <w:tcW w:w="8930" w:type="dxa"/>
            <w:tcBorders>
              <w:top w:val="nil"/>
              <w:left w:val="nil"/>
              <w:bottom w:val="nil"/>
              <w:right w:val="nil"/>
            </w:tcBorders>
          </w:tcPr>
          <w:p w14:paraId="3796E672" w14:textId="77777777" w:rsidR="000C0B4E" w:rsidRPr="00BD41FC" w:rsidRDefault="000C0B4E" w:rsidP="00BD3B27">
            <w:pPr>
              <w:widowControl w:val="0"/>
              <w:spacing w:line="240" w:lineRule="auto"/>
              <w:jc w:val="left"/>
              <w:rPr>
                <w:b/>
                <w:bCs/>
                <w:sz w:val="23"/>
                <w:szCs w:val="23"/>
                <w:rtl/>
                <w:lang w:eastAsia="en-US"/>
              </w:rPr>
            </w:pPr>
            <w:r w:rsidRPr="00BD41FC">
              <w:rPr>
                <w:b/>
                <w:bCs/>
                <w:sz w:val="23"/>
                <w:szCs w:val="23"/>
                <w:u w:val="single"/>
                <w:rtl/>
                <w:lang w:eastAsia="en-US"/>
              </w:rPr>
              <w:t>נ</w:t>
            </w:r>
            <w:r w:rsidRPr="00BD41FC">
              <w:rPr>
                <w:rFonts w:hint="cs"/>
                <w:b/>
                <w:bCs/>
                <w:sz w:val="23"/>
                <w:szCs w:val="23"/>
                <w:u w:val="single"/>
                <w:rtl/>
                <w:lang w:eastAsia="en-US"/>
              </w:rPr>
              <w:t>ספחים</w:t>
            </w:r>
          </w:p>
        </w:tc>
        <w:tc>
          <w:tcPr>
            <w:tcW w:w="709" w:type="dxa"/>
            <w:tcBorders>
              <w:top w:val="nil"/>
              <w:left w:val="nil"/>
              <w:bottom w:val="nil"/>
              <w:right w:val="nil"/>
            </w:tcBorders>
          </w:tcPr>
          <w:p w14:paraId="331373F7" w14:textId="77777777" w:rsidR="000C0B4E" w:rsidRPr="00AE56E1" w:rsidRDefault="000C0B4E" w:rsidP="00BD3B27">
            <w:pPr>
              <w:widowControl w:val="0"/>
              <w:tabs>
                <w:tab w:val="decimal" w:pos="176"/>
              </w:tabs>
              <w:spacing w:line="240" w:lineRule="auto"/>
              <w:jc w:val="left"/>
              <w:rPr>
                <w:sz w:val="23"/>
                <w:szCs w:val="23"/>
                <w:rtl/>
                <w:lang w:eastAsia="en-US"/>
              </w:rPr>
            </w:pPr>
          </w:p>
        </w:tc>
      </w:tr>
      <w:tr w:rsidR="000C0B4E" w:rsidRPr="00BD41FC" w14:paraId="555A6602" w14:textId="77777777" w:rsidTr="00840CFE">
        <w:trPr>
          <w:jc w:val="center"/>
        </w:trPr>
        <w:tc>
          <w:tcPr>
            <w:tcW w:w="8930" w:type="dxa"/>
            <w:tcBorders>
              <w:top w:val="nil"/>
              <w:left w:val="nil"/>
              <w:bottom w:val="nil"/>
              <w:right w:val="nil"/>
            </w:tcBorders>
          </w:tcPr>
          <w:p w14:paraId="21FE9778" w14:textId="77777777" w:rsidR="000C0B4E" w:rsidRPr="00BD41FC" w:rsidRDefault="000C0B4E" w:rsidP="00840CFE">
            <w:pPr>
              <w:widowControl w:val="0"/>
              <w:numPr>
                <w:ilvl w:val="0"/>
                <w:numId w:val="2"/>
              </w:numPr>
              <w:tabs>
                <w:tab w:val="right" w:leader="dot" w:pos="8538"/>
              </w:tabs>
              <w:spacing w:line="240" w:lineRule="auto"/>
              <w:ind w:right="0"/>
              <w:jc w:val="left"/>
              <w:rPr>
                <w:sz w:val="23"/>
                <w:szCs w:val="23"/>
                <w:rtl/>
                <w:lang w:eastAsia="en-US"/>
              </w:rPr>
            </w:pPr>
            <w:r w:rsidRPr="00BD41FC">
              <w:rPr>
                <w:sz w:val="23"/>
                <w:szCs w:val="23"/>
                <w:rtl/>
                <w:lang w:eastAsia="en-US"/>
              </w:rPr>
              <w:t>קביעת מועד תשלום לספקים ולזכאים אחרים</w:t>
            </w:r>
            <w:r w:rsidRPr="00BD41FC">
              <w:rPr>
                <w:sz w:val="23"/>
                <w:szCs w:val="23"/>
                <w:rtl/>
                <w:lang w:eastAsia="en-US"/>
              </w:rPr>
              <w:tab/>
            </w:r>
          </w:p>
        </w:tc>
        <w:tc>
          <w:tcPr>
            <w:tcW w:w="709" w:type="dxa"/>
            <w:tcBorders>
              <w:top w:val="nil"/>
              <w:left w:val="nil"/>
              <w:bottom w:val="nil"/>
              <w:right w:val="nil"/>
            </w:tcBorders>
          </w:tcPr>
          <w:p w14:paraId="3F059CBA" w14:textId="69B3DEE5" w:rsidR="000C0B4E" w:rsidRPr="00AE56E1" w:rsidRDefault="00377139" w:rsidP="00840CFE">
            <w:pPr>
              <w:widowControl w:val="0"/>
              <w:tabs>
                <w:tab w:val="decimal" w:pos="176"/>
              </w:tabs>
              <w:spacing w:line="240" w:lineRule="auto"/>
              <w:jc w:val="left"/>
              <w:rPr>
                <w:sz w:val="23"/>
                <w:szCs w:val="23"/>
                <w:rtl/>
                <w:lang w:eastAsia="en-US"/>
              </w:rPr>
            </w:pPr>
            <w:r>
              <w:rPr>
                <w:rFonts w:hint="cs"/>
                <w:sz w:val="23"/>
                <w:szCs w:val="23"/>
                <w:rtl/>
                <w:lang w:eastAsia="en-US"/>
              </w:rPr>
              <w:t>66</w:t>
            </w:r>
          </w:p>
        </w:tc>
      </w:tr>
      <w:tr w:rsidR="000C0B4E" w:rsidRPr="00BD41FC" w14:paraId="3C18C046" w14:textId="77777777" w:rsidTr="00840CFE">
        <w:trPr>
          <w:jc w:val="center"/>
        </w:trPr>
        <w:tc>
          <w:tcPr>
            <w:tcW w:w="8930" w:type="dxa"/>
            <w:tcBorders>
              <w:top w:val="nil"/>
              <w:left w:val="nil"/>
              <w:bottom w:val="nil"/>
              <w:right w:val="nil"/>
            </w:tcBorders>
          </w:tcPr>
          <w:p w14:paraId="08083DC9" w14:textId="77777777" w:rsidR="000C0B4E" w:rsidRPr="00BD41FC" w:rsidRDefault="000C0B4E" w:rsidP="00840CFE">
            <w:pPr>
              <w:widowControl w:val="0"/>
              <w:numPr>
                <w:ilvl w:val="0"/>
                <w:numId w:val="2"/>
              </w:numPr>
              <w:tabs>
                <w:tab w:val="right" w:leader="dot" w:pos="8538"/>
              </w:tabs>
              <w:spacing w:line="240" w:lineRule="auto"/>
              <w:ind w:right="0"/>
              <w:jc w:val="left"/>
              <w:rPr>
                <w:sz w:val="23"/>
                <w:szCs w:val="23"/>
                <w:rtl/>
                <w:lang w:eastAsia="en-US"/>
              </w:rPr>
            </w:pPr>
            <w:r w:rsidRPr="00BD41FC">
              <w:rPr>
                <w:rFonts w:hint="cs"/>
                <w:sz w:val="23"/>
                <w:szCs w:val="23"/>
                <w:rtl/>
                <w:lang w:eastAsia="en-US"/>
              </w:rPr>
              <w:t>חוזה התקשרות</w:t>
            </w:r>
            <w:r w:rsidRPr="00BD41FC">
              <w:rPr>
                <w:sz w:val="23"/>
                <w:szCs w:val="23"/>
                <w:rtl/>
                <w:lang w:eastAsia="en-US"/>
              </w:rPr>
              <w:tab/>
            </w:r>
          </w:p>
        </w:tc>
        <w:tc>
          <w:tcPr>
            <w:tcW w:w="709" w:type="dxa"/>
            <w:tcBorders>
              <w:top w:val="nil"/>
              <w:left w:val="nil"/>
              <w:bottom w:val="nil"/>
              <w:right w:val="nil"/>
            </w:tcBorders>
          </w:tcPr>
          <w:p w14:paraId="3F370071" w14:textId="347AD5E7" w:rsidR="000C0B4E" w:rsidRPr="00AE56E1" w:rsidRDefault="00377139" w:rsidP="00840CFE">
            <w:pPr>
              <w:widowControl w:val="0"/>
              <w:tabs>
                <w:tab w:val="decimal" w:pos="176"/>
              </w:tabs>
              <w:spacing w:line="240" w:lineRule="auto"/>
              <w:jc w:val="left"/>
              <w:rPr>
                <w:sz w:val="23"/>
                <w:szCs w:val="23"/>
                <w:rtl/>
                <w:lang w:eastAsia="en-US"/>
              </w:rPr>
            </w:pPr>
            <w:r>
              <w:rPr>
                <w:rFonts w:hint="cs"/>
                <w:sz w:val="23"/>
                <w:szCs w:val="23"/>
                <w:rtl/>
                <w:lang w:eastAsia="en-US"/>
              </w:rPr>
              <w:t>71</w:t>
            </w:r>
          </w:p>
        </w:tc>
      </w:tr>
      <w:tr w:rsidR="000C0B4E" w:rsidRPr="00BD41FC" w14:paraId="283F40BD" w14:textId="77777777" w:rsidTr="00840CFE">
        <w:trPr>
          <w:jc w:val="center"/>
        </w:trPr>
        <w:tc>
          <w:tcPr>
            <w:tcW w:w="8930" w:type="dxa"/>
            <w:tcBorders>
              <w:top w:val="nil"/>
              <w:left w:val="nil"/>
              <w:bottom w:val="nil"/>
              <w:right w:val="nil"/>
            </w:tcBorders>
          </w:tcPr>
          <w:p w14:paraId="1C951360" w14:textId="77777777" w:rsidR="000C0B4E" w:rsidRPr="00BD41FC" w:rsidRDefault="000C0B4E" w:rsidP="00840CFE">
            <w:pPr>
              <w:widowControl w:val="0"/>
              <w:numPr>
                <w:ilvl w:val="0"/>
                <w:numId w:val="2"/>
              </w:numPr>
              <w:tabs>
                <w:tab w:val="right" w:leader="dot" w:pos="8538"/>
              </w:tabs>
              <w:spacing w:line="240" w:lineRule="auto"/>
              <w:ind w:right="0"/>
              <w:jc w:val="left"/>
              <w:rPr>
                <w:sz w:val="23"/>
                <w:szCs w:val="23"/>
                <w:rtl/>
                <w:lang w:eastAsia="en-US"/>
              </w:rPr>
            </w:pPr>
            <w:r w:rsidRPr="00585F82">
              <w:rPr>
                <w:rFonts w:hint="cs"/>
                <w:noProof/>
                <w:sz w:val="23"/>
                <w:szCs w:val="23"/>
                <w:rtl/>
                <w:lang w:eastAsia="en-US"/>
              </w:rPr>
              <w:t>אבטחת מידע וסייבר</w:t>
            </w:r>
            <w:r>
              <w:rPr>
                <w:sz w:val="23"/>
                <w:szCs w:val="23"/>
                <w:rtl/>
                <w:lang w:eastAsia="en-US"/>
              </w:rPr>
              <w:tab/>
            </w:r>
          </w:p>
        </w:tc>
        <w:tc>
          <w:tcPr>
            <w:tcW w:w="709" w:type="dxa"/>
            <w:tcBorders>
              <w:top w:val="nil"/>
              <w:left w:val="nil"/>
              <w:bottom w:val="nil"/>
              <w:right w:val="nil"/>
            </w:tcBorders>
          </w:tcPr>
          <w:p w14:paraId="1E150A77" w14:textId="4FD9EDF0" w:rsidR="000C0B4E" w:rsidRPr="00AE56E1" w:rsidRDefault="00377139" w:rsidP="00840CFE">
            <w:pPr>
              <w:widowControl w:val="0"/>
              <w:tabs>
                <w:tab w:val="decimal" w:pos="176"/>
              </w:tabs>
              <w:spacing w:line="240" w:lineRule="auto"/>
              <w:jc w:val="left"/>
              <w:rPr>
                <w:sz w:val="23"/>
                <w:szCs w:val="23"/>
                <w:rtl/>
                <w:lang w:eastAsia="en-US"/>
              </w:rPr>
            </w:pPr>
            <w:r>
              <w:rPr>
                <w:rFonts w:hint="cs"/>
                <w:sz w:val="23"/>
                <w:szCs w:val="23"/>
                <w:rtl/>
                <w:lang w:eastAsia="en-US"/>
              </w:rPr>
              <w:t>84</w:t>
            </w:r>
          </w:p>
        </w:tc>
      </w:tr>
      <w:tr w:rsidR="000C0B4E" w:rsidRPr="00BD41FC" w14:paraId="719994BF" w14:textId="77777777" w:rsidTr="00840CFE">
        <w:trPr>
          <w:jc w:val="center"/>
        </w:trPr>
        <w:tc>
          <w:tcPr>
            <w:tcW w:w="8930" w:type="dxa"/>
            <w:tcBorders>
              <w:top w:val="nil"/>
              <w:left w:val="nil"/>
              <w:bottom w:val="nil"/>
              <w:right w:val="nil"/>
            </w:tcBorders>
          </w:tcPr>
          <w:p w14:paraId="1DA34D68" w14:textId="77777777" w:rsidR="000C0B4E" w:rsidRPr="000C0B4E" w:rsidRDefault="000C0B4E" w:rsidP="000C0B4E">
            <w:pPr>
              <w:widowControl w:val="0"/>
              <w:numPr>
                <w:ilvl w:val="0"/>
                <w:numId w:val="2"/>
              </w:numPr>
              <w:tabs>
                <w:tab w:val="right" w:leader="dot" w:pos="8538"/>
              </w:tabs>
              <w:spacing w:line="240" w:lineRule="auto"/>
              <w:ind w:right="0"/>
              <w:jc w:val="left"/>
              <w:rPr>
                <w:b/>
                <w:bCs/>
                <w:noProof/>
                <w:sz w:val="23"/>
                <w:szCs w:val="23"/>
                <w:u w:val="single"/>
                <w:rtl/>
                <w:lang w:eastAsia="en-US"/>
              </w:rPr>
            </w:pPr>
            <w:r w:rsidRPr="000C0B4E">
              <w:rPr>
                <w:rFonts w:hint="cs"/>
                <w:noProof/>
                <w:sz w:val="23"/>
                <w:szCs w:val="23"/>
                <w:rtl/>
                <w:lang w:eastAsia="en-US"/>
              </w:rPr>
              <w:t>הוראות תכ"ם</w:t>
            </w:r>
            <w:r w:rsidRPr="000C0B4E">
              <w:rPr>
                <w:noProof/>
                <w:sz w:val="23"/>
                <w:szCs w:val="23"/>
                <w:rtl/>
                <w:lang w:eastAsia="en-US"/>
              </w:rPr>
              <w:tab/>
            </w:r>
          </w:p>
        </w:tc>
        <w:tc>
          <w:tcPr>
            <w:tcW w:w="709" w:type="dxa"/>
            <w:tcBorders>
              <w:top w:val="nil"/>
              <w:left w:val="nil"/>
              <w:bottom w:val="nil"/>
              <w:right w:val="nil"/>
            </w:tcBorders>
          </w:tcPr>
          <w:p w14:paraId="1CDD51D8" w14:textId="5E0C25CD" w:rsidR="000C0B4E" w:rsidRPr="00AE56E1" w:rsidRDefault="009923F3" w:rsidP="00840CFE">
            <w:pPr>
              <w:widowControl w:val="0"/>
              <w:tabs>
                <w:tab w:val="decimal" w:pos="176"/>
              </w:tabs>
              <w:spacing w:line="240" w:lineRule="auto"/>
              <w:jc w:val="left"/>
              <w:rPr>
                <w:sz w:val="23"/>
                <w:szCs w:val="23"/>
                <w:rtl/>
                <w:lang w:eastAsia="en-US"/>
              </w:rPr>
            </w:pPr>
            <w:r>
              <w:rPr>
                <w:rFonts w:hint="cs"/>
                <w:sz w:val="23"/>
                <w:szCs w:val="23"/>
                <w:rtl/>
                <w:lang w:eastAsia="en-US"/>
              </w:rPr>
              <w:t>95</w:t>
            </w:r>
          </w:p>
        </w:tc>
      </w:tr>
      <w:tr w:rsidR="00D27313" w:rsidRPr="00BD41FC" w14:paraId="526AA925" w14:textId="77777777" w:rsidTr="00840CFE">
        <w:trPr>
          <w:jc w:val="center"/>
        </w:trPr>
        <w:tc>
          <w:tcPr>
            <w:tcW w:w="8930" w:type="dxa"/>
            <w:tcBorders>
              <w:top w:val="nil"/>
              <w:left w:val="nil"/>
              <w:bottom w:val="nil"/>
              <w:right w:val="nil"/>
            </w:tcBorders>
          </w:tcPr>
          <w:p w14:paraId="05E7CD4F" w14:textId="54968C85" w:rsidR="00D27313" w:rsidRDefault="00D27313" w:rsidP="00D27313">
            <w:pPr>
              <w:widowControl w:val="0"/>
              <w:numPr>
                <w:ilvl w:val="0"/>
                <w:numId w:val="2"/>
              </w:numPr>
              <w:tabs>
                <w:tab w:val="right" w:leader="dot" w:pos="8538"/>
              </w:tabs>
              <w:spacing w:line="240" w:lineRule="auto"/>
              <w:jc w:val="left"/>
              <w:rPr>
                <w:sz w:val="23"/>
                <w:szCs w:val="23"/>
                <w:rtl/>
                <w:lang w:eastAsia="en-US"/>
              </w:rPr>
            </w:pPr>
            <w:r w:rsidRPr="00D27313">
              <w:rPr>
                <w:sz w:val="23"/>
                <w:szCs w:val="23"/>
                <w:rtl/>
                <w:lang w:eastAsia="en-US"/>
              </w:rPr>
              <w:t>הכשרה ושמירה על כשירות אנשי אבטחה</w:t>
            </w:r>
            <w:r w:rsidRPr="00BD41FC">
              <w:rPr>
                <w:sz w:val="23"/>
                <w:szCs w:val="23"/>
                <w:rtl/>
                <w:lang w:eastAsia="en-US"/>
              </w:rPr>
              <w:tab/>
            </w:r>
          </w:p>
        </w:tc>
        <w:tc>
          <w:tcPr>
            <w:tcW w:w="709" w:type="dxa"/>
            <w:tcBorders>
              <w:top w:val="nil"/>
              <w:left w:val="nil"/>
              <w:bottom w:val="nil"/>
              <w:right w:val="nil"/>
            </w:tcBorders>
          </w:tcPr>
          <w:p w14:paraId="28BC147C" w14:textId="13131107" w:rsidR="00D27313" w:rsidRPr="00AE56E1" w:rsidRDefault="009923F3" w:rsidP="00840CFE">
            <w:pPr>
              <w:widowControl w:val="0"/>
              <w:tabs>
                <w:tab w:val="decimal" w:pos="176"/>
              </w:tabs>
              <w:spacing w:line="240" w:lineRule="auto"/>
              <w:jc w:val="left"/>
              <w:rPr>
                <w:sz w:val="23"/>
                <w:szCs w:val="23"/>
                <w:rtl/>
                <w:lang w:eastAsia="en-US"/>
              </w:rPr>
            </w:pPr>
            <w:r>
              <w:rPr>
                <w:rFonts w:hint="cs"/>
                <w:sz w:val="23"/>
                <w:szCs w:val="23"/>
                <w:rtl/>
                <w:lang w:eastAsia="en-US"/>
              </w:rPr>
              <w:t>96</w:t>
            </w:r>
          </w:p>
        </w:tc>
      </w:tr>
      <w:tr w:rsidR="00D27313" w:rsidRPr="00BD41FC" w14:paraId="365C57AD" w14:textId="77777777" w:rsidTr="00840CFE">
        <w:trPr>
          <w:jc w:val="center"/>
        </w:trPr>
        <w:tc>
          <w:tcPr>
            <w:tcW w:w="8930" w:type="dxa"/>
            <w:tcBorders>
              <w:top w:val="nil"/>
              <w:left w:val="nil"/>
              <w:bottom w:val="nil"/>
              <w:right w:val="nil"/>
            </w:tcBorders>
          </w:tcPr>
          <w:p w14:paraId="60E7D0F3" w14:textId="320C3BCD" w:rsidR="00D27313" w:rsidRDefault="00D27313" w:rsidP="00D27313">
            <w:pPr>
              <w:widowControl w:val="0"/>
              <w:numPr>
                <w:ilvl w:val="0"/>
                <w:numId w:val="2"/>
              </w:numPr>
              <w:tabs>
                <w:tab w:val="right" w:leader="dot" w:pos="8538"/>
              </w:tabs>
              <w:spacing w:line="240" w:lineRule="auto"/>
              <w:jc w:val="left"/>
              <w:rPr>
                <w:sz w:val="23"/>
                <w:szCs w:val="23"/>
                <w:rtl/>
                <w:lang w:eastAsia="en-US"/>
              </w:rPr>
            </w:pPr>
            <w:r w:rsidRPr="00D27313">
              <w:rPr>
                <w:sz w:val="23"/>
                <w:szCs w:val="23"/>
                <w:rtl/>
                <w:lang w:eastAsia="en-US"/>
              </w:rPr>
              <w:t>רכב מנהל אבטחה/מנהל משימה</w:t>
            </w:r>
            <w:r w:rsidRPr="00BD41FC">
              <w:rPr>
                <w:sz w:val="23"/>
                <w:szCs w:val="23"/>
                <w:rtl/>
                <w:lang w:eastAsia="en-US"/>
              </w:rPr>
              <w:tab/>
            </w:r>
          </w:p>
        </w:tc>
        <w:tc>
          <w:tcPr>
            <w:tcW w:w="709" w:type="dxa"/>
            <w:tcBorders>
              <w:top w:val="nil"/>
              <w:left w:val="nil"/>
              <w:bottom w:val="nil"/>
              <w:right w:val="nil"/>
            </w:tcBorders>
          </w:tcPr>
          <w:p w14:paraId="3847D252" w14:textId="5D80EE11" w:rsidR="00D27313" w:rsidRPr="00AE56E1" w:rsidRDefault="009923F3" w:rsidP="00840CFE">
            <w:pPr>
              <w:widowControl w:val="0"/>
              <w:tabs>
                <w:tab w:val="decimal" w:pos="176"/>
              </w:tabs>
              <w:spacing w:line="240" w:lineRule="auto"/>
              <w:jc w:val="left"/>
              <w:rPr>
                <w:sz w:val="23"/>
                <w:szCs w:val="23"/>
                <w:rtl/>
                <w:lang w:eastAsia="en-US"/>
              </w:rPr>
            </w:pPr>
            <w:r>
              <w:rPr>
                <w:rFonts w:hint="cs"/>
                <w:sz w:val="23"/>
                <w:szCs w:val="23"/>
                <w:rtl/>
                <w:lang w:eastAsia="en-US"/>
              </w:rPr>
              <w:t>102</w:t>
            </w:r>
          </w:p>
        </w:tc>
      </w:tr>
      <w:tr w:rsidR="000C0B4E" w:rsidRPr="00BD41FC" w14:paraId="3291D134" w14:textId="77777777" w:rsidTr="00840CFE">
        <w:trPr>
          <w:jc w:val="center"/>
        </w:trPr>
        <w:tc>
          <w:tcPr>
            <w:tcW w:w="8930" w:type="dxa"/>
            <w:tcBorders>
              <w:top w:val="nil"/>
              <w:left w:val="nil"/>
              <w:bottom w:val="nil"/>
              <w:right w:val="nil"/>
            </w:tcBorders>
          </w:tcPr>
          <w:p w14:paraId="2BEC55F4" w14:textId="77777777" w:rsidR="000C0B4E" w:rsidRPr="00BD41FC" w:rsidRDefault="000C0B4E" w:rsidP="0080652D">
            <w:pPr>
              <w:widowControl w:val="0"/>
              <w:numPr>
                <w:ilvl w:val="0"/>
                <w:numId w:val="2"/>
              </w:numPr>
              <w:tabs>
                <w:tab w:val="right" w:leader="dot" w:pos="8538"/>
              </w:tabs>
              <w:spacing w:line="240" w:lineRule="auto"/>
              <w:ind w:right="0"/>
              <w:jc w:val="left"/>
              <w:rPr>
                <w:sz w:val="23"/>
                <w:szCs w:val="23"/>
                <w:rtl/>
                <w:lang w:eastAsia="en-US"/>
              </w:rPr>
            </w:pPr>
            <w:r>
              <w:rPr>
                <w:rFonts w:hint="cs"/>
                <w:sz w:val="23"/>
                <w:szCs w:val="23"/>
                <w:rtl/>
                <w:lang w:eastAsia="en-US"/>
              </w:rPr>
              <w:t>חוברת</w:t>
            </w:r>
            <w:r w:rsidRPr="00BD41FC">
              <w:rPr>
                <w:rFonts w:hint="cs"/>
                <w:sz w:val="23"/>
                <w:szCs w:val="23"/>
                <w:rtl/>
                <w:lang w:eastAsia="en-US"/>
              </w:rPr>
              <w:t xml:space="preserve"> הגשת הצעה</w:t>
            </w:r>
            <w:r w:rsidR="0080652D" w:rsidRPr="0080652D">
              <w:rPr>
                <w:rFonts w:hint="cs"/>
                <w:sz w:val="23"/>
                <w:szCs w:val="23"/>
                <w:rtl/>
                <w:lang w:eastAsia="en-US"/>
              </w:rPr>
              <w:t xml:space="preserve"> בנושא 1- שירותי אבטחת מתקנים</w:t>
            </w:r>
            <w:r w:rsidRPr="00BD41FC">
              <w:rPr>
                <w:sz w:val="23"/>
                <w:szCs w:val="23"/>
                <w:rtl/>
                <w:lang w:eastAsia="en-US"/>
              </w:rPr>
              <w:tab/>
            </w:r>
          </w:p>
        </w:tc>
        <w:tc>
          <w:tcPr>
            <w:tcW w:w="709" w:type="dxa"/>
            <w:tcBorders>
              <w:top w:val="nil"/>
              <w:left w:val="nil"/>
              <w:bottom w:val="nil"/>
              <w:right w:val="nil"/>
            </w:tcBorders>
          </w:tcPr>
          <w:p w14:paraId="24AA4124" w14:textId="3639E8AE" w:rsidR="000C0B4E" w:rsidRPr="00AE56E1" w:rsidRDefault="009923F3" w:rsidP="00840CFE">
            <w:pPr>
              <w:widowControl w:val="0"/>
              <w:tabs>
                <w:tab w:val="decimal" w:pos="176"/>
              </w:tabs>
              <w:spacing w:line="240" w:lineRule="auto"/>
              <w:jc w:val="left"/>
              <w:rPr>
                <w:sz w:val="23"/>
                <w:szCs w:val="23"/>
                <w:rtl/>
                <w:lang w:eastAsia="en-US"/>
              </w:rPr>
            </w:pPr>
            <w:r>
              <w:rPr>
                <w:rFonts w:hint="cs"/>
                <w:sz w:val="23"/>
                <w:szCs w:val="23"/>
                <w:rtl/>
                <w:lang w:eastAsia="en-US"/>
              </w:rPr>
              <w:t>105</w:t>
            </w:r>
          </w:p>
        </w:tc>
      </w:tr>
      <w:tr w:rsidR="0080652D" w:rsidRPr="00BD41FC" w14:paraId="35E65232" w14:textId="77777777" w:rsidTr="00840CFE">
        <w:trPr>
          <w:jc w:val="center"/>
        </w:trPr>
        <w:tc>
          <w:tcPr>
            <w:tcW w:w="8930" w:type="dxa"/>
            <w:tcBorders>
              <w:top w:val="nil"/>
              <w:left w:val="nil"/>
              <w:bottom w:val="nil"/>
              <w:right w:val="nil"/>
            </w:tcBorders>
          </w:tcPr>
          <w:p w14:paraId="1F138A8A" w14:textId="77777777" w:rsidR="0080652D" w:rsidRPr="00BD41FC" w:rsidRDefault="0080652D" w:rsidP="0080652D">
            <w:pPr>
              <w:widowControl w:val="0"/>
              <w:numPr>
                <w:ilvl w:val="0"/>
                <w:numId w:val="2"/>
              </w:numPr>
              <w:tabs>
                <w:tab w:val="right" w:leader="dot" w:pos="8538"/>
              </w:tabs>
              <w:spacing w:line="240" w:lineRule="auto"/>
              <w:ind w:right="0"/>
              <w:jc w:val="left"/>
              <w:rPr>
                <w:sz w:val="23"/>
                <w:szCs w:val="23"/>
                <w:rtl/>
                <w:lang w:eastAsia="en-US"/>
              </w:rPr>
            </w:pPr>
            <w:r>
              <w:rPr>
                <w:rFonts w:hint="cs"/>
                <w:sz w:val="23"/>
                <w:szCs w:val="23"/>
                <w:rtl/>
                <w:lang w:eastAsia="en-US"/>
              </w:rPr>
              <w:t>חוברת</w:t>
            </w:r>
            <w:r w:rsidRPr="00BD41FC">
              <w:rPr>
                <w:rFonts w:hint="cs"/>
                <w:sz w:val="23"/>
                <w:szCs w:val="23"/>
                <w:rtl/>
                <w:lang w:eastAsia="en-US"/>
              </w:rPr>
              <w:t xml:space="preserve"> הגשת הצעה</w:t>
            </w:r>
            <w:r w:rsidRPr="0080652D">
              <w:rPr>
                <w:rFonts w:hint="cs"/>
                <w:sz w:val="23"/>
                <w:szCs w:val="23"/>
                <w:rtl/>
                <w:lang w:eastAsia="en-US"/>
              </w:rPr>
              <w:t xml:space="preserve"> בנושא 2- ניהול משימות אבטחה</w:t>
            </w:r>
            <w:r w:rsidRPr="00BD41FC">
              <w:rPr>
                <w:sz w:val="23"/>
                <w:szCs w:val="23"/>
                <w:rtl/>
                <w:lang w:eastAsia="en-US"/>
              </w:rPr>
              <w:tab/>
            </w:r>
          </w:p>
        </w:tc>
        <w:tc>
          <w:tcPr>
            <w:tcW w:w="709" w:type="dxa"/>
            <w:tcBorders>
              <w:top w:val="nil"/>
              <w:left w:val="nil"/>
              <w:bottom w:val="nil"/>
              <w:right w:val="nil"/>
            </w:tcBorders>
          </w:tcPr>
          <w:p w14:paraId="4BB69105" w14:textId="6F70FB00" w:rsidR="0080652D" w:rsidRPr="00AE56E1" w:rsidRDefault="00ED6331" w:rsidP="00840CFE">
            <w:pPr>
              <w:widowControl w:val="0"/>
              <w:tabs>
                <w:tab w:val="decimal" w:pos="176"/>
              </w:tabs>
              <w:spacing w:line="240" w:lineRule="auto"/>
              <w:jc w:val="left"/>
              <w:rPr>
                <w:sz w:val="23"/>
                <w:szCs w:val="23"/>
                <w:rtl/>
                <w:lang w:eastAsia="en-US"/>
              </w:rPr>
            </w:pPr>
            <w:r>
              <w:rPr>
                <w:rFonts w:hint="cs"/>
                <w:sz w:val="23"/>
                <w:szCs w:val="23"/>
                <w:rtl/>
                <w:lang w:eastAsia="en-US"/>
              </w:rPr>
              <w:t>139</w:t>
            </w:r>
          </w:p>
        </w:tc>
      </w:tr>
      <w:tr w:rsidR="0080652D" w:rsidRPr="00BD41FC" w14:paraId="63401C1B" w14:textId="77777777" w:rsidTr="00840CFE">
        <w:trPr>
          <w:jc w:val="center"/>
        </w:trPr>
        <w:tc>
          <w:tcPr>
            <w:tcW w:w="8930" w:type="dxa"/>
            <w:tcBorders>
              <w:top w:val="nil"/>
              <w:left w:val="nil"/>
              <w:bottom w:val="nil"/>
              <w:right w:val="nil"/>
            </w:tcBorders>
          </w:tcPr>
          <w:p w14:paraId="5FEC18C9" w14:textId="36813906" w:rsidR="0080652D" w:rsidRPr="00BD41FC" w:rsidRDefault="0080652D" w:rsidP="0080652D">
            <w:pPr>
              <w:widowControl w:val="0"/>
              <w:numPr>
                <w:ilvl w:val="0"/>
                <w:numId w:val="2"/>
              </w:numPr>
              <w:tabs>
                <w:tab w:val="right" w:leader="dot" w:pos="8538"/>
              </w:tabs>
              <w:spacing w:line="240" w:lineRule="auto"/>
              <w:ind w:right="0"/>
              <w:jc w:val="left"/>
              <w:rPr>
                <w:sz w:val="23"/>
                <w:szCs w:val="23"/>
                <w:rtl/>
                <w:lang w:eastAsia="en-US"/>
              </w:rPr>
            </w:pPr>
            <w:r w:rsidRPr="00BD41FC">
              <w:rPr>
                <w:rFonts w:hint="cs"/>
                <w:sz w:val="23"/>
                <w:szCs w:val="23"/>
                <w:rtl/>
                <w:lang w:eastAsia="en-US"/>
              </w:rPr>
              <w:t>טבל</w:t>
            </w:r>
            <w:r w:rsidR="00B53B5C">
              <w:rPr>
                <w:rFonts w:hint="cs"/>
                <w:sz w:val="23"/>
                <w:szCs w:val="23"/>
                <w:rtl/>
                <w:lang w:eastAsia="en-US"/>
              </w:rPr>
              <w:t>או</w:t>
            </w:r>
            <w:r w:rsidRPr="00BD41FC">
              <w:rPr>
                <w:rFonts w:hint="cs"/>
                <w:sz w:val="23"/>
                <w:szCs w:val="23"/>
                <w:rtl/>
                <w:lang w:eastAsia="en-US"/>
              </w:rPr>
              <w:t>ת השוואת הצעות</w:t>
            </w:r>
            <w:r w:rsidRPr="0080652D">
              <w:rPr>
                <w:rFonts w:hint="cs"/>
                <w:sz w:val="23"/>
                <w:szCs w:val="23"/>
                <w:rtl/>
                <w:lang w:eastAsia="en-US"/>
              </w:rPr>
              <w:t xml:space="preserve"> בנושא 1- שירותי אבטחת מתקנים</w:t>
            </w:r>
            <w:r w:rsidRPr="00BD41FC">
              <w:rPr>
                <w:sz w:val="23"/>
                <w:szCs w:val="23"/>
                <w:rtl/>
                <w:lang w:eastAsia="en-US"/>
              </w:rPr>
              <w:tab/>
            </w:r>
          </w:p>
        </w:tc>
        <w:tc>
          <w:tcPr>
            <w:tcW w:w="709" w:type="dxa"/>
            <w:tcBorders>
              <w:top w:val="nil"/>
              <w:left w:val="nil"/>
              <w:bottom w:val="nil"/>
              <w:right w:val="nil"/>
            </w:tcBorders>
          </w:tcPr>
          <w:p w14:paraId="7F7FC1F0" w14:textId="6548D787" w:rsidR="0080652D" w:rsidRPr="00AE56E1" w:rsidRDefault="00B53B5C" w:rsidP="00840CFE">
            <w:pPr>
              <w:widowControl w:val="0"/>
              <w:tabs>
                <w:tab w:val="decimal" w:pos="176"/>
              </w:tabs>
              <w:spacing w:line="240" w:lineRule="auto"/>
              <w:jc w:val="left"/>
              <w:rPr>
                <w:sz w:val="23"/>
                <w:szCs w:val="23"/>
                <w:rtl/>
                <w:lang w:eastAsia="en-US"/>
              </w:rPr>
            </w:pPr>
            <w:r>
              <w:rPr>
                <w:rFonts w:hint="cs"/>
                <w:sz w:val="23"/>
                <w:szCs w:val="23"/>
                <w:rtl/>
                <w:lang w:eastAsia="en-US"/>
              </w:rPr>
              <w:t>167</w:t>
            </w:r>
          </w:p>
        </w:tc>
      </w:tr>
      <w:tr w:rsidR="0080652D" w:rsidRPr="00BD41FC" w14:paraId="0508DA39" w14:textId="77777777" w:rsidTr="00840CFE">
        <w:trPr>
          <w:jc w:val="center"/>
        </w:trPr>
        <w:tc>
          <w:tcPr>
            <w:tcW w:w="8930" w:type="dxa"/>
            <w:tcBorders>
              <w:top w:val="nil"/>
              <w:left w:val="nil"/>
              <w:bottom w:val="nil"/>
              <w:right w:val="nil"/>
            </w:tcBorders>
          </w:tcPr>
          <w:p w14:paraId="2D8324D5" w14:textId="16757300" w:rsidR="0080652D" w:rsidRPr="00BD41FC" w:rsidRDefault="0080652D" w:rsidP="0080652D">
            <w:pPr>
              <w:widowControl w:val="0"/>
              <w:numPr>
                <w:ilvl w:val="0"/>
                <w:numId w:val="2"/>
              </w:numPr>
              <w:tabs>
                <w:tab w:val="right" w:leader="dot" w:pos="8538"/>
              </w:tabs>
              <w:spacing w:line="240" w:lineRule="auto"/>
              <w:ind w:right="0"/>
              <w:jc w:val="left"/>
              <w:rPr>
                <w:sz w:val="23"/>
                <w:szCs w:val="23"/>
                <w:rtl/>
                <w:lang w:eastAsia="en-US"/>
              </w:rPr>
            </w:pPr>
            <w:r w:rsidRPr="00BD41FC">
              <w:rPr>
                <w:rFonts w:hint="cs"/>
                <w:sz w:val="23"/>
                <w:szCs w:val="23"/>
                <w:rtl/>
                <w:lang w:eastAsia="en-US"/>
              </w:rPr>
              <w:t>טבל</w:t>
            </w:r>
            <w:r w:rsidR="00B53B5C">
              <w:rPr>
                <w:rFonts w:hint="cs"/>
                <w:sz w:val="23"/>
                <w:szCs w:val="23"/>
                <w:rtl/>
                <w:lang w:eastAsia="en-US"/>
              </w:rPr>
              <w:t>או</w:t>
            </w:r>
            <w:r w:rsidRPr="00BD41FC">
              <w:rPr>
                <w:rFonts w:hint="cs"/>
                <w:sz w:val="23"/>
                <w:szCs w:val="23"/>
                <w:rtl/>
                <w:lang w:eastAsia="en-US"/>
              </w:rPr>
              <w:t>ת השוואת הצעות</w:t>
            </w:r>
            <w:r w:rsidRPr="0080652D">
              <w:rPr>
                <w:rFonts w:hint="cs"/>
                <w:sz w:val="23"/>
                <w:szCs w:val="23"/>
                <w:rtl/>
                <w:lang w:eastAsia="en-US"/>
              </w:rPr>
              <w:t xml:space="preserve"> בנושא 2- ניהול משימות אבטחה</w:t>
            </w:r>
            <w:r w:rsidRPr="00BD41FC">
              <w:rPr>
                <w:sz w:val="23"/>
                <w:szCs w:val="23"/>
                <w:rtl/>
                <w:lang w:eastAsia="en-US"/>
              </w:rPr>
              <w:tab/>
            </w:r>
          </w:p>
        </w:tc>
        <w:tc>
          <w:tcPr>
            <w:tcW w:w="709" w:type="dxa"/>
            <w:tcBorders>
              <w:top w:val="nil"/>
              <w:left w:val="nil"/>
              <w:bottom w:val="nil"/>
              <w:right w:val="nil"/>
            </w:tcBorders>
          </w:tcPr>
          <w:p w14:paraId="1B28BDDF" w14:textId="32C975FB" w:rsidR="0080652D" w:rsidRPr="00AE56E1" w:rsidRDefault="00B53B5C" w:rsidP="00840CFE">
            <w:pPr>
              <w:widowControl w:val="0"/>
              <w:tabs>
                <w:tab w:val="decimal" w:pos="176"/>
              </w:tabs>
              <w:spacing w:line="240" w:lineRule="auto"/>
              <w:jc w:val="left"/>
              <w:rPr>
                <w:sz w:val="23"/>
                <w:szCs w:val="23"/>
                <w:rtl/>
                <w:lang w:eastAsia="en-US"/>
              </w:rPr>
            </w:pPr>
            <w:r>
              <w:rPr>
                <w:rFonts w:hint="cs"/>
                <w:sz w:val="23"/>
                <w:szCs w:val="23"/>
                <w:rtl/>
                <w:lang w:eastAsia="en-US"/>
              </w:rPr>
              <w:t>168</w:t>
            </w:r>
          </w:p>
        </w:tc>
      </w:tr>
    </w:tbl>
    <w:p w14:paraId="3FA877C0" w14:textId="77777777" w:rsidR="00D34147" w:rsidRDefault="00B6308F" w:rsidP="00D34147">
      <w:pPr>
        <w:widowControl w:val="0"/>
        <w:spacing w:line="300" w:lineRule="atLeast"/>
        <w:rPr>
          <w:sz w:val="10"/>
          <w:szCs w:val="10"/>
          <w:rtl/>
          <w:lang w:eastAsia="en-US"/>
        </w:rPr>
      </w:pPr>
      <w:r>
        <w:rPr>
          <w:noProof/>
          <w:lang w:eastAsia="en-US"/>
        </w:rPr>
        <mc:AlternateContent>
          <mc:Choice Requires="wps">
            <w:drawing>
              <wp:anchor distT="0" distB="0" distL="114300" distR="114300" simplePos="0" relativeHeight="251657216" behindDoc="0" locked="0" layoutInCell="1" allowOverlap="1" wp14:anchorId="10EE09CB" wp14:editId="2D6E3375">
                <wp:simplePos x="0" y="0"/>
                <wp:positionH relativeFrom="column">
                  <wp:posOffset>4115</wp:posOffset>
                </wp:positionH>
                <wp:positionV relativeFrom="paragraph">
                  <wp:posOffset>87528</wp:posOffset>
                </wp:positionV>
                <wp:extent cx="6134100" cy="1272845"/>
                <wp:effectExtent l="0" t="0" r="19050" b="22860"/>
                <wp:wrapNone/>
                <wp:docPr id="70"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2728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EB84EF" w14:textId="77777777" w:rsidR="00181BBF" w:rsidRDefault="00181BBF" w:rsidP="00D34147">
                            <w:pPr>
                              <w:spacing w:line="240" w:lineRule="auto"/>
                              <w:jc w:val="left"/>
                              <w:rPr>
                                <w:b/>
                                <w:bCs/>
                                <w:rtl/>
                                <w:lang w:eastAsia="en-US"/>
                              </w:rPr>
                            </w:pPr>
                            <w:r w:rsidRPr="003A2AFA">
                              <w:rPr>
                                <w:rFonts w:hint="cs"/>
                                <w:b/>
                                <w:bCs/>
                                <w:rtl/>
                              </w:rPr>
                              <w:t xml:space="preserve">ניתן להוריד את חוברות המכרז ללא תשלום </w:t>
                            </w:r>
                            <w:r w:rsidRPr="003A2AFA">
                              <w:rPr>
                                <w:rFonts w:hint="cs"/>
                                <w:b/>
                                <w:bCs/>
                                <w:rtl/>
                                <w:lang w:eastAsia="en-US"/>
                              </w:rPr>
                              <w:t xml:space="preserve">באתר מינהל הרכש הממשלתי בכתובת: </w:t>
                            </w:r>
                          </w:p>
                          <w:p w14:paraId="6D579B84" w14:textId="77777777" w:rsidR="00181BBF" w:rsidRDefault="00181BBF" w:rsidP="00D34147">
                            <w:pPr>
                              <w:spacing w:line="240" w:lineRule="auto"/>
                              <w:jc w:val="left"/>
                              <w:rPr>
                                <w:b/>
                                <w:bCs/>
                                <w:rtl/>
                                <w:lang w:eastAsia="en-US"/>
                              </w:rPr>
                            </w:pPr>
                          </w:p>
                          <w:p w14:paraId="54F5F6DC" w14:textId="77777777" w:rsidR="00181BBF" w:rsidRPr="003A2AFA" w:rsidRDefault="00181BBF" w:rsidP="00D27313">
                            <w:pPr>
                              <w:jc w:val="right"/>
                              <w:rPr>
                                <w:b/>
                                <w:bCs/>
                                <w:rtl/>
                              </w:rPr>
                            </w:pPr>
                            <w:r w:rsidRPr="003A2AFA">
                              <w:rPr>
                                <w:b/>
                                <w:bCs/>
                                <w:color w:val="0000FF"/>
                                <w:sz w:val="21"/>
                                <w:szCs w:val="21"/>
                                <w:u w:val="single"/>
                              </w:rPr>
                              <w:t>HTTP://WWW.MR.GOV.IL</w:t>
                            </w:r>
                          </w:p>
                          <w:p w14:paraId="7B0C42F0" w14:textId="77777777" w:rsidR="00181BBF" w:rsidRPr="003A2AFA" w:rsidRDefault="00181BBF" w:rsidP="00D34147">
                            <w:pPr>
                              <w:spacing w:line="240" w:lineRule="auto"/>
                              <w:rPr>
                                <w:b/>
                                <w:bCs/>
                                <w:sz w:val="10"/>
                                <w:szCs w:val="10"/>
                                <w:rtl/>
                              </w:rPr>
                            </w:pPr>
                          </w:p>
                          <w:p w14:paraId="2070FC68" w14:textId="77777777" w:rsidR="00181BBF" w:rsidRPr="003A2AFA" w:rsidRDefault="00181BBF" w:rsidP="00D34147">
                            <w:pPr>
                              <w:spacing w:line="240" w:lineRule="auto"/>
                              <w:ind w:left="5953"/>
                              <w:jc w:val="center"/>
                              <w:rPr>
                                <w:rFonts w:ascii="Arial" w:hAnsi="Arial"/>
                                <w:b/>
                                <w:bCs/>
                                <w:sz w:val="22"/>
                                <w:rtl/>
                                <w:lang w:eastAsia="en-US"/>
                              </w:rPr>
                            </w:pPr>
                            <w:r w:rsidRPr="003A2AFA">
                              <w:rPr>
                                <w:rFonts w:ascii="Arial" w:hAnsi="Arial"/>
                                <w:b/>
                                <w:bCs/>
                                <w:sz w:val="22"/>
                                <w:rtl/>
                                <w:lang w:eastAsia="en-US"/>
                              </w:rPr>
                              <w:t>בכבוד רב</w:t>
                            </w:r>
                            <w:r w:rsidRPr="003A2AFA">
                              <w:rPr>
                                <w:rFonts w:ascii="Arial" w:hAnsi="Arial" w:hint="cs"/>
                                <w:b/>
                                <w:bCs/>
                                <w:sz w:val="22"/>
                                <w:rtl/>
                                <w:lang w:eastAsia="en-US"/>
                              </w:rPr>
                              <w:t>,</w:t>
                            </w:r>
                          </w:p>
                          <w:p w14:paraId="298FE824" w14:textId="77777777" w:rsidR="00181BBF" w:rsidRPr="003A2AFA" w:rsidRDefault="00181BBF" w:rsidP="00D34147">
                            <w:pPr>
                              <w:spacing w:line="240" w:lineRule="auto"/>
                              <w:ind w:left="5953"/>
                              <w:jc w:val="center"/>
                              <w:rPr>
                                <w:rFonts w:ascii="Arial" w:hAnsi="Arial"/>
                                <w:b/>
                                <w:bCs/>
                                <w:sz w:val="22"/>
                                <w:rtl/>
                                <w:lang w:eastAsia="en-US"/>
                              </w:rPr>
                            </w:pPr>
                            <w:r w:rsidRPr="003A2AFA">
                              <w:rPr>
                                <w:rFonts w:ascii="Arial" w:hAnsi="Arial" w:hint="cs"/>
                                <w:b/>
                                <w:bCs/>
                                <w:sz w:val="22"/>
                                <w:rtl/>
                                <w:lang w:eastAsia="en-US"/>
                              </w:rPr>
                              <w:t>אורנה מיטמיגר</w:t>
                            </w:r>
                          </w:p>
                          <w:p w14:paraId="10C97610" w14:textId="77777777" w:rsidR="00181BBF" w:rsidRPr="003A2AFA" w:rsidRDefault="00181BBF" w:rsidP="00D34147">
                            <w:pPr>
                              <w:spacing w:line="240" w:lineRule="auto"/>
                              <w:ind w:left="5953"/>
                              <w:jc w:val="center"/>
                              <w:rPr>
                                <w:b/>
                                <w:bCs/>
                              </w:rPr>
                            </w:pPr>
                            <w:r w:rsidRPr="003A2AFA">
                              <w:rPr>
                                <w:rFonts w:hint="cs"/>
                                <w:b/>
                                <w:bCs/>
                                <w:rtl/>
                              </w:rPr>
                              <w:t>מנהלת אגף רכש מכרזים והתקשרויות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027" type="#_x0000_t202" style="position:absolute;left:0;text-align:left;margin-left:.3pt;margin-top:6.9pt;width:483pt;height:10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" filled="f">
                <v:textbox>
                  <w:txbxContent>
                    <w:p w14:paraId="33EB84EF" w14:textId="77777777" w:rsidR="00181BBF" w:rsidRDefault="00181BBF" w:rsidP="00D34147">
                      <w:pPr>
                        <w:spacing w:line="240" w:lineRule="auto"/>
                        <w:jc w:val="left"/>
                        <w:rPr>
                          <w:b/>
                          <w:bCs/>
                          <w:rtl/>
                          <w:lang w:eastAsia="en-US"/>
                        </w:rPr>
                      </w:pPr>
                      <w:r w:rsidRPr="003A2AFA">
                        <w:rPr>
                          <w:rFonts w:hint="cs"/>
                          <w:b/>
                          <w:bCs/>
                          <w:rtl/>
                        </w:rPr>
                        <w:t xml:space="preserve">ניתן להוריד את חוברות המכרז ללא תשלום </w:t>
                      </w:r>
                      <w:r w:rsidRPr="003A2AFA">
                        <w:rPr>
                          <w:rFonts w:hint="cs"/>
                          <w:b/>
                          <w:bCs/>
                          <w:rtl/>
                          <w:lang w:eastAsia="en-US"/>
                        </w:rPr>
                        <w:t xml:space="preserve">באתר מינהל הרכש הממשלתי בכתובת: </w:t>
                      </w:r>
                    </w:p>
                    <w:p w14:paraId="6D579B84" w14:textId="77777777" w:rsidR="00181BBF" w:rsidRDefault="00181BBF" w:rsidP="00D34147">
                      <w:pPr>
                        <w:spacing w:line="240" w:lineRule="auto"/>
                        <w:jc w:val="left"/>
                        <w:rPr>
                          <w:b/>
                          <w:bCs/>
                          <w:rtl/>
                          <w:lang w:eastAsia="en-US"/>
                        </w:rPr>
                      </w:pPr>
                    </w:p>
                    <w:p w14:paraId="54F5F6DC" w14:textId="77777777" w:rsidR="00181BBF" w:rsidRPr="003A2AFA" w:rsidRDefault="00181BBF" w:rsidP="00D27313">
                      <w:pPr>
                        <w:jc w:val="right"/>
                        <w:rPr>
                          <w:b/>
                          <w:bCs/>
                          <w:rtl/>
                        </w:rPr>
                      </w:pPr>
                      <w:r w:rsidRPr="003A2AFA">
                        <w:rPr>
                          <w:b/>
                          <w:bCs/>
                          <w:color w:val="0000FF"/>
                          <w:sz w:val="21"/>
                          <w:szCs w:val="21"/>
                          <w:u w:val="single"/>
                        </w:rPr>
                        <w:t>HTTP://WWW.MR.GOV.IL</w:t>
                      </w:r>
                    </w:p>
                    <w:p w14:paraId="7B0C42F0" w14:textId="77777777" w:rsidR="00181BBF" w:rsidRPr="003A2AFA" w:rsidRDefault="00181BBF" w:rsidP="00D34147">
                      <w:pPr>
                        <w:spacing w:line="240" w:lineRule="auto"/>
                        <w:rPr>
                          <w:b/>
                          <w:bCs/>
                          <w:sz w:val="10"/>
                          <w:szCs w:val="10"/>
                          <w:rtl/>
                        </w:rPr>
                      </w:pPr>
                    </w:p>
                    <w:p w14:paraId="2070FC68" w14:textId="77777777" w:rsidR="00181BBF" w:rsidRPr="003A2AFA" w:rsidRDefault="00181BBF" w:rsidP="00D34147">
                      <w:pPr>
                        <w:spacing w:line="240" w:lineRule="auto"/>
                        <w:ind w:left="5953"/>
                        <w:jc w:val="center"/>
                        <w:rPr>
                          <w:rFonts w:ascii="Arial" w:hAnsi="Arial"/>
                          <w:b/>
                          <w:bCs/>
                          <w:sz w:val="22"/>
                          <w:rtl/>
                          <w:lang w:eastAsia="en-US"/>
                        </w:rPr>
                      </w:pPr>
                      <w:r w:rsidRPr="003A2AFA">
                        <w:rPr>
                          <w:rFonts w:ascii="Arial" w:hAnsi="Arial"/>
                          <w:b/>
                          <w:bCs/>
                          <w:sz w:val="22"/>
                          <w:rtl/>
                          <w:lang w:eastAsia="en-US"/>
                        </w:rPr>
                        <w:t>בכבוד רב</w:t>
                      </w:r>
                      <w:r w:rsidRPr="003A2AFA">
                        <w:rPr>
                          <w:rFonts w:ascii="Arial" w:hAnsi="Arial" w:hint="cs"/>
                          <w:b/>
                          <w:bCs/>
                          <w:sz w:val="22"/>
                          <w:rtl/>
                          <w:lang w:eastAsia="en-US"/>
                        </w:rPr>
                        <w:t>,</w:t>
                      </w:r>
                    </w:p>
                    <w:p w14:paraId="298FE824" w14:textId="77777777" w:rsidR="00181BBF" w:rsidRPr="003A2AFA" w:rsidRDefault="00181BBF" w:rsidP="00D34147">
                      <w:pPr>
                        <w:spacing w:line="240" w:lineRule="auto"/>
                        <w:ind w:left="5953"/>
                        <w:jc w:val="center"/>
                        <w:rPr>
                          <w:rFonts w:ascii="Arial" w:hAnsi="Arial"/>
                          <w:b/>
                          <w:bCs/>
                          <w:sz w:val="22"/>
                          <w:rtl/>
                          <w:lang w:eastAsia="en-US"/>
                        </w:rPr>
                      </w:pPr>
                      <w:r w:rsidRPr="003A2AFA">
                        <w:rPr>
                          <w:rFonts w:ascii="Arial" w:hAnsi="Arial" w:hint="cs"/>
                          <w:b/>
                          <w:bCs/>
                          <w:sz w:val="22"/>
                          <w:rtl/>
                          <w:lang w:eastAsia="en-US"/>
                        </w:rPr>
                        <w:t>אורנה מיטמיגר</w:t>
                      </w:r>
                    </w:p>
                    <w:p w14:paraId="10C97610" w14:textId="77777777" w:rsidR="00181BBF" w:rsidRPr="003A2AFA" w:rsidRDefault="00181BBF" w:rsidP="00D34147">
                      <w:pPr>
                        <w:spacing w:line="240" w:lineRule="auto"/>
                        <w:ind w:left="5953"/>
                        <w:jc w:val="center"/>
                        <w:rPr>
                          <w:b/>
                          <w:bCs/>
                        </w:rPr>
                      </w:pPr>
                      <w:r w:rsidRPr="003A2AFA">
                        <w:rPr>
                          <w:rFonts w:hint="cs"/>
                          <w:b/>
                          <w:bCs/>
                          <w:rtl/>
                        </w:rPr>
                        <w:t>מנהלת אגף רכש מכרזים והתקשרויות</w:t>
                      </w:r>
                    </w:p>
                  </w:txbxContent>
                </v:textbox>
              </v:shape>
            </w:pict>
          </mc:Fallback>
        </mc:AlternateContent>
      </w:r>
    </w:p>
    <w:p w14:paraId="3D06DFAF" w14:textId="77777777" w:rsidR="00D34147" w:rsidRPr="00803E5E" w:rsidRDefault="00D34147" w:rsidP="00D34147">
      <w:pPr>
        <w:widowControl w:val="0"/>
        <w:spacing w:line="300" w:lineRule="atLeast"/>
        <w:rPr>
          <w:b/>
          <w:bCs/>
          <w:sz w:val="28"/>
          <w:szCs w:val="28"/>
          <w:u w:val="single"/>
        </w:rPr>
      </w:pPr>
    </w:p>
    <w:p w14:paraId="4BC01BBC" w14:textId="77777777" w:rsidR="00F45B9E" w:rsidRPr="00803E5E" w:rsidRDefault="00D34147" w:rsidP="007C5F94">
      <w:pPr>
        <w:widowControl w:val="0"/>
        <w:numPr>
          <w:ilvl w:val="0"/>
          <w:numId w:val="8"/>
        </w:numPr>
        <w:spacing w:after="160" w:line="280" w:lineRule="atLeast"/>
        <w:rPr>
          <w:b/>
          <w:bCs/>
          <w:sz w:val="28"/>
          <w:szCs w:val="28"/>
          <w:u w:val="single"/>
          <w:rtl/>
        </w:rPr>
      </w:pPr>
      <w:r>
        <w:rPr>
          <w:b/>
          <w:bCs/>
          <w:sz w:val="28"/>
          <w:szCs w:val="28"/>
          <w:u w:val="single"/>
          <w:rtl/>
        </w:rPr>
        <w:br w:type="page"/>
      </w:r>
      <w:r w:rsidR="00F45B9E" w:rsidRPr="00803E5E">
        <w:rPr>
          <w:b/>
          <w:bCs/>
          <w:sz w:val="28"/>
          <w:szCs w:val="28"/>
          <w:u w:val="single"/>
          <w:rtl/>
        </w:rPr>
        <w:lastRenderedPageBreak/>
        <w:t>מבוא</w:t>
      </w:r>
    </w:p>
    <w:p w14:paraId="23F4C900" w14:textId="77777777" w:rsidR="006842EC" w:rsidRDefault="006842EC" w:rsidP="00837ED2">
      <w:pPr>
        <w:widowControl w:val="0"/>
        <w:spacing w:line="280" w:lineRule="atLeast"/>
        <w:ind w:left="720"/>
        <w:rPr>
          <w:sz w:val="22"/>
          <w:rtl/>
          <w:lang w:eastAsia="en-US"/>
        </w:rPr>
      </w:pPr>
      <w:r w:rsidRPr="00837ED2">
        <w:rPr>
          <w:rFonts w:hint="cs"/>
          <w:sz w:val="22"/>
          <w:rtl/>
          <w:lang w:eastAsia="en-US"/>
        </w:rPr>
        <w:t xml:space="preserve">משרד החינוך </w:t>
      </w:r>
      <w:r w:rsidRPr="00837ED2">
        <w:rPr>
          <w:sz w:val="22"/>
          <w:rtl/>
          <w:lang w:eastAsia="en-US"/>
        </w:rPr>
        <w:t xml:space="preserve">(שייקרא להלן "המשרד"), באמצעות </w:t>
      </w:r>
      <w:r w:rsidR="005A7FD3" w:rsidRPr="00837ED2">
        <w:rPr>
          <w:rFonts w:hint="cs"/>
          <w:sz w:val="22"/>
          <w:rtl/>
          <w:lang w:eastAsia="en-US"/>
        </w:rPr>
        <w:t xml:space="preserve">מינהל ביטחון, בטיחות, חירום וסייבר </w:t>
      </w:r>
      <w:r w:rsidRPr="00837ED2">
        <w:rPr>
          <w:sz w:val="22"/>
          <w:rtl/>
          <w:lang w:eastAsia="en-US"/>
        </w:rPr>
        <w:t>(שייקרא להלן</w:t>
      </w:r>
      <w:r>
        <w:rPr>
          <w:sz w:val="22"/>
          <w:rtl/>
          <w:lang w:eastAsia="en-US"/>
        </w:rPr>
        <w:t xml:space="preserve"> "</w:t>
      </w:r>
      <w:r w:rsidR="00837ED2">
        <w:rPr>
          <w:rFonts w:hint="cs"/>
          <w:sz w:val="22"/>
          <w:rtl/>
          <w:lang w:eastAsia="en-US"/>
        </w:rPr>
        <w:t>המינהל</w:t>
      </w:r>
      <w:r>
        <w:rPr>
          <w:sz w:val="22"/>
          <w:rtl/>
          <w:lang w:eastAsia="en-US"/>
        </w:rPr>
        <w:t>"), פונה בזאת לקבלת הצעות ל:</w:t>
      </w:r>
    </w:p>
    <w:p w14:paraId="00CFC657" w14:textId="77777777" w:rsidR="006842EC" w:rsidRPr="00A40358" w:rsidRDefault="005A7FD3" w:rsidP="006842EC">
      <w:pPr>
        <w:widowControl w:val="0"/>
        <w:spacing w:before="100" w:after="100" w:line="280" w:lineRule="atLeast"/>
        <w:ind w:left="709"/>
        <w:rPr>
          <w:sz w:val="20"/>
          <w:szCs w:val="20"/>
          <w:rtl/>
          <w:lang w:eastAsia="en-US"/>
        </w:rPr>
      </w:pPr>
      <w:r>
        <w:rPr>
          <w:rFonts w:hint="cs"/>
          <w:b/>
          <w:bCs/>
          <w:sz w:val="30"/>
          <w:szCs w:val="30"/>
          <w:u w:val="single"/>
          <w:rtl/>
          <w:lang w:eastAsia="en-US"/>
        </w:rPr>
        <w:t>שירותי אבטחת מתקנים וניהול משימות אבטחה</w:t>
      </w:r>
    </w:p>
    <w:p w14:paraId="3DF8BA11" w14:textId="77777777" w:rsidR="006842EC" w:rsidRDefault="006842EC" w:rsidP="006842EC">
      <w:pPr>
        <w:widowControl w:val="0"/>
        <w:spacing w:line="280" w:lineRule="atLeast"/>
        <w:ind w:left="720"/>
        <w:rPr>
          <w:sz w:val="22"/>
          <w:rtl/>
          <w:lang w:eastAsia="en-US"/>
        </w:rPr>
      </w:pPr>
      <w:r>
        <w:rPr>
          <w:sz w:val="22"/>
          <w:rtl/>
          <w:lang w:eastAsia="en-US"/>
        </w:rPr>
        <w:t>וזאת בהיקף ובגבולות אחריות כפי שיפורטו בהמשך.</w:t>
      </w:r>
    </w:p>
    <w:p w14:paraId="0A06FC71" w14:textId="77777777" w:rsidR="006842EC" w:rsidRDefault="006842EC" w:rsidP="006842EC">
      <w:pPr>
        <w:widowControl w:val="0"/>
        <w:spacing w:line="280" w:lineRule="atLeast"/>
        <w:ind w:left="720"/>
        <w:rPr>
          <w:sz w:val="22"/>
          <w:rtl/>
          <w:lang w:eastAsia="en-US"/>
        </w:rPr>
      </w:pPr>
    </w:p>
    <w:p w14:paraId="490F26F5" w14:textId="77777777" w:rsidR="006842EC" w:rsidRDefault="006842EC" w:rsidP="007C5F94">
      <w:pPr>
        <w:widowControl w:val="0"/>
        <w:numPr>
          <w:ilvl w:val="1"/>
          <w:numId w:val="8"/>
        </w:numPr>
        <w:spacing w:after="160" w:line="280" w:lineRule="atLeast"/>
        <w:rPr>
          <w:rtl/>
        </w:rPr>
      </w:pPr>
      <w:r w:rsidRPr="00EB4B51">
        <w:rPr>
          <w:rFonts w:hint="cs"/>
          <w:b/>
          <w:bCs/>
          <w:u w:val="single"/>
          <w:rtl/>
        </w:rPr>
        <w:t>שאלות ובירורים</w:t>
      </w:r>
    </w:p>
    <w:p w14:paraId="65566FC6" w14:textId="77777777" w:rsidR="006842EC" w:rsidRPr="00B03627" w:rsidRDefault="006842EC" w:rsidP="006842EC">
      <w:pPr>
        <w:widowControl w:val="0"/>
        <w:spacing w:line="280" w:lineRule="atLeast"/>
        <w:ind w:left="1417"/>
        <w:rPr>
          <w:rtl/>
          <w:lang w:eastAsia="en-US"/>
        </w:rPr>
      </w:pPr>
      <w:r w:rsidRPr="00B03627">
        <w:rPr>
          <w:rFonts w:hint="cs"/>
          <w:rtl/>
          <w:lang w:eastAsia="en-US"/>
        </w:rPr>
        <w:t>כל הפונים מתבקשים לקרוא את חוברת המכרז על כל</w:t>
      </w:r>
      <w:r w:rsidRPr="00B03627">
        <w:rPr>
          <w:lang w:eastAsia="en-US"/>
        </w:rPr>
        <w:t xml:space="preserve"> </w:t>
      </w:r>
      <w:r w:rsidRPr="00B03627">
        <w:rPr>
          <w:rFonts w:hint="cs"/>
          <w:rtl/>
          <w:lang w:eastAsia="en-US"/>
        </w:rPr>
        <w:t>נספחיה בטרם משלוח שאלות/הערות.</w:t>
      </w:r>
    </w:p>
    <w:p w14:paraId="400AF8EA" w14:textId="3391693E" w:rsidR="006842EC" w:rsidRDefault="006842EC" w:rsidP="00402B71">
      <w:pPr>
        <w:widowControl w:val="0"/>
        <w:spacing w:after="140" w:line="280" w:lineRule="atLeast"/>
        <w:ind w:left="1417"/>
        <w:rPr>
          <w:spacing w:val="-4"/>
          <w:rtl/>
          <w:lang w:eastAsia="en-US"/>
        </w:rPr>
      </w:pPr>
      <w:r w:rsidRPr="00B03627">
        <w:rPr>
          <w:rFonts w:hint="cs"/>
          <w:spacing w:val="-4"/>
          <w:rtl/>
          <w:lang w:eastAsia="en-US"/>
        </w:rPr>
        <w:t xml:space="preserve">יש לשלוח קובץ </w:t>
      </w:r>
      <w:r w:rsidRPr="00B03627">
        <w:rPr>
          <w:rFonts w:hint="cs"/>
          <w:b/>
          <w:bCs/>
          <w:spacing w:val="-4"/>
          <w:u w:val="single"/>
          <w:rtl/>
          <w:lang w:eastAsia="en-US"/>
        </w:rPr>
        <w:t>וורד/אקסל</w:t>
      </w:r>
      <w:r w:rsidRPr="00B03627">
        <w:rPr>
          <w:rFonts w:hint="cs"/>
          <w:spacing w:val="-4"/>
          <w:rtl/>
          <w:lang w:eastAsia="en-US"/>
        </w:rPr>
        <w:t xml:space="preserve"> הכולל את השאלות עד ל- </w:t>
      </w:r>
      <w:r w:rsidR="00402B71">
        <w:rPr>
          <w:rFonts w:hint="cs"/>
          <w:b/>
          <w:bCs/>
          <w:spacing w:val="-4"/>
          <w:u w:val="single"/>
          <w:rtl/>
          <w:lang w:eastAsia="en-US"/>
        </w:rPr>
        <w:t>15.12.2025</w:t>
      </w:r>
      <w:r w:rsidRPr="00B03627">
        <w:rPr>
          <w:rFonts w:hint="cs"/>
          <w:spacing w:val="-4"/>
          <w:rtl/>
          <w:lang w:eastAsia="en-US"/>
        </w:rPr>
        <w:t xml:space="preserve"> בשעה </w:t>
      </w:r>
      <w:r w:rsidRPr="00B03627">
        <w:rPr>
          <w:rFonts w:hint="cs"/>
          <w:b/>
          <w:bCs/>
          <w:spacing w:val="-4"/>
          <w:u w:val="single"/>
          <w:rtl/>
          <w:lang w:eastAsia="en-US"/>
        </w:rPr>
        <w:t>14:00</w:t>
      </w:r>
      <w:r w:rsidRPr="00B03627">
        <w:rPr>
          <w:rFonts w:hint="cs"/>
          <w:spacing w:val="-4"/>
          <w:rtl/>
          <w:lang w:eastAsia="en-US"/>
        </w:rPr>
        <w:t xml:space="preserve"> לכתובת המייל </w:t>
      </w:r>
      <w:r w:rsidRPr="00B03627">
        <w:rPr>
          <w:b/>
          <w:bCs/>
          <w:spacing w:val="-4"/>
          <w:lang w:eastAsia="en-US"/>
        </w:rPr>
        <w:t>michrazimedu@education.gov.il</w:t>
      </w:r>
      <w:r w:rsidRPr="00B03627">
        <w:rPr>
          <w:rFonts w:hint="cs"/>
          <w:spacing w:val="-4"/>
          <w:rtl/>
          <w:lang w:eastAsia="en-US"/>
        </w:rPr>
        <w:t xml:space="preserve">, כאשר </w:t>
      </w:r>
      <w:r w:rsidRPr="007E2B57">
        <w:rPr>
          <w:rFonts w:hint="cs"/>
          <w:spacing w:val="-4"/>
          <w:rtl/>
          <w:lang w:eastAsia="en-US"/>
        </w:rPr>
        <w:t>בשורת הנושא בדוא"ל</w:t>
      </w:r>
      <w:r w:rsidRPr="00B03627">
        <w:rPr>
          <w:rFonts w:hint="cs"/>
          <w:b/>
          <w:bCs/>
          <w:spacing w:val="-4"/>
          <w:u w:val="single"/>
          <w:rtl/>
          <w:lang w:eastAsia="en-US"/>
        </w:rPr>
        <w:t xml:space="preserve"> חובה</w:t>
      </w:r>
      <w:r>
        <w:rPr>
          <w:rFonts w:hint="cs"/>
          <w:spacing w:val="-4"/>
          <w:rtl/>
          <w:lang w:eastAsia="en-US"/>
        </w:rPr>
        <w:t xml:space="preserve"> </w:t>
      </w:r>
      <w:r w:rsidRPr="00B03627">
        <w:rPr>
          <w:rFonts w:hint="cs"/>
          <w:spacing w:val="-4"/>
          <w:rtl/>
          <w:lang w:eastAsia="en-US"/>
        </w:rPr>
        <w:t xml:space="preserve">לציין: </w:t>
      </w:r>
      <w:r>
        <w:rPr>
          <w:b/>
          <w:bCs/>
          <w:spacing w:val="-4"/>
          <w:highlight w:val="lightGray"/>
          <w:rtl/>
          <w:lang w:eastAsia="en-US"/>
        </w:rPr>
        <w:t xml:space="preserve">מכרז פומבי מס' </w:t>
      </w:r>
      <w:r w:rsidR="00402B71">
        <w:rPr>
          <w:b/>
          <w:bCs/>
          <w:spacing w:val="-4"/>
          <w:highlight w:val="lightGray"/>
          <w:rtl/>
          <w:lang w:eastAsia="en-US"/>
        </w:rPr>
        <w:t>33/12.2025</w:t>
      </w:r>
      <w:r w:rsidRPr="00B03627">
        <w:rPr>
          <w:b/>
          <w:bCs/>
          <w:spacing w:val="-4"/>
          <w:highlight w:val="lightGray"/>
          <w:rtl/>
          <w:lang w:eastAsia="en-US"/>
        </w:rPr>
        <w:t xml:space="preserve"> </w:t>
      </w:r>
      <w:r>
        <w:rPr>
          <w:rFonts w:hint="cs"/>
          <w:b/>
          <w:bCs/>
          <w:spacing w:val="-4"/>
          <w:highlight w:val="lightGray"/>
          <w:rtl/>
          <w:lang w:eastAsia="en-US"/>
        </w:rPr>
        <w:t>:</w:t>
      </w:r>
      <w:r w:rsidRPr="00B03627">
        <w:rPr>
          <w:b/>
          <w:bCs/>
          <w:spacing w:val="-4"/>
          <w:highlight w:val="lightGray"/>
          <w:rtl/>
          <w:lang w:eastAsia="en-US"/>
        </w:rPr>
        <w:t xml:space="preserve"> </w:t>
      </w:r>
      <w:r w:rsidR="005A7FD3">
        <w:rPr>
          <w:b/>
          <w:bCs/>
          <w:spacing w:val="-4"/>
          <w:highlight w:val="lightGray"/>
          <w:rtl/>
          <w:lang w:eastAsia="en-US"/>
        </w:rPr>
        <w:t>שירותי אבטחת מתקנים וניהול משימות אבטחה</w:t>
      </w:r>
      <w:r w:rsidRPr="00B03627" w:rsidDel="004B2146">
        <w:rPr>
          <w:rFonts w:hint="cs"/>
          <w:rtl/>
        </w:rPr>
        <w:t xml:space="preserve"> </w:t>
      </w:r>
      <w:r w:rsidRPr="00B03627">
        <w:rPr>
          <w:rFonts w:hint="cs"/>
          <w:spacing w:val="-4"/>
          <w:rtl/>
          <w:lang w:eastAsia="en-US"/>
        </w:rPr>
        <w:t xml:space="preserve">, </w:t>
      </w:r>
      <w:r w:rsidRPr="00C066F9">
        <w:rPr>
          <w:rFonts w:hint="cs"/>
          <w:spacing w:val="-4"/>
          <w:rtl/>
          <w:lang w:eastAsia="en-US"/>
        </w:rPr>
        <w:t xml:space="preserve"> קובץ השאלות יהיה </w:t>
      </w:r>
      <w:r w:rsidRPr="00B03627">
        <w:rPr>
          <w:rFonts w:hint="cs"/>
          <w:spacing w:val="-4"/>
          <w:rtl/>
          <w:lang w:eastAsia="en-US"/>
        </w:rPr>
        <w:t>בהתאם למבנה שלהלן:</w:t>
      </w:r>
    </w:p>
    <w:tbl>
      <w:tblPr>
        <w:bidiVisual/>
        <w:tblW w:w="8222"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1513"/>
        <w:gridCol w:w="1169"/>
        <w:gridCol w:w="4593"/>
      </w:tblGrid>
      <w:tr w:rsidR="006842EC" w:rsidRPr="00586BD0" w14:paraId="005CA3A6" w14:textId="77777777" w:rsidTr="00840CFE">
        <w:trPr>
          <w:trHeight w:val="450"/>
        </w:trPr>
        <w:tc>
          <w:tcPr>
            <w:tcW w:w="8222" w:type="dxa"/>
            <w:gridSpan w:val="4"/>
            <w:shd w:val="clear" w:color="000000" w:fill="D9D9D9"/>
            <w:vAlign w:val="center"/>
          </w:tcPr>
          <w:p w14:paraId="7FFBF7C1" w14:textId="65E32629" w:rsidR="006842EC" w:rsidRDefault="006842EC" w:rsidP="00840CFE">
            <w:pPr>
              <w:widowControl w:val="0"/>
              <w:overflowPunct/>
              <w:autoSpaceDE/>
              <w:autoSpaceDN/>
              <w:adjustRightInd/>
              <w:spacing w:after="140" w:line="240" w:lineRule="auto"/>
              <w:jc w:val="center"/>
              <w:textAlignment w:val="auto"/>
              <w:rPr>
                <w:rFonts w:ascii="David" w:hAnsi="David"/>
                <w:b/>
                <w:bCs/>
                <w:color w:val="002060"/>
                <w:sz w:val="22"/>
                <w:szCs w:val="22"/>
                <w:rtl/>
                <w:lang w:eastAsia="en-US"/>
              </w:rPr>
            </w:pPr>
            <w:r>
              <w:rPr>
                <w:rFonts w:ascii="David" w:hAnsi="David"/>
                <w:b/>
                <w:bCs/>
                <w:color w:val="002060"/>
                <w:sz w:val="22"/>
                <w:szCs w:val="22"/>
                <w:rtl/>
                <w:lang w:eastAsia="en-US"/>
              </w:rPr>
              <w:t xml:space="preserve">מכרז פומבי מס' </w:t>
            </w:r>
            <w:r w:rsidR="00402B71">
              <w:rPr>
                <w:rFonts w:ascii="David" w:hAnsi="David"/>
                <w:b/>
                <w:bCs/>
                <w:color w:val="002060"/>
                <w:sz w:val="22"/>
                <w:szCs w:val="22"/>
                <w:rtl/>
                <w:lang w:eastAsia="en-US"/>
              </w:rPr>
              <w:t>33/12.2025</w:t>
            </w:r>
            <w:r w:rsidRPr="00521803">
              <w:rPr>
                <w:rFonts w:ascii="David" w:hAnsi="David"/>
                <w:b/>
                <w:bCs/>
                <w:color w:val="002060"/>
                <w:sz w:val="22"/>
                <w:szCs w:val="22"/>
                <w:rtl/>
                <w:lang w:eastAsia="en-US"/>
              </w:rPr>
              <w:t xml:space="preserve"> : </w:t>
            </w:r>
            <w:r w:rsidR="005A7FD3">
              <w:rPr>
                <w:rFonts w:ascii="David" w:hAnsi="David"/>
                <w:b/>
                <w:bCs/>
                <w:color w:val="002060"/>
                <w:sz w:val="22"/>
                <w:szCs w:val="22"/>
                <w:rtl/>
                <w:lang w:eastAsia="en-US"/>
              </w:rPr>
              <w:t>שירותי אבטחת מתקנים וניהול משימות אבטחה</w:t>
            </w:r>
          </w:p>
        </w:tc>
      </w:tr>
      <w:tr w:rsidR="006842EC" w:rsidRPr="00586BD0" w14:paraId="6E8EA252" w14:textId="77777777" w:rsidTr="00840CFE">
        <w:trPr>
          <w:trHeight w:val="450"/>
        </w:trPr>
        <w:tc>
          <w:tcPr>
            <w:tcW w:w="947" w:type="dxa"/>
            <w:shd w:val="clear" w:color="000000" w:fill="D9D9D9"/>
            <w:vAlign w:val="center"/>
            <w:hideMark/>
          </w:tcPr>
          <w:p w14:paraId="7CFEC695" w14:textId="77777777" w:rsidR="006842EC" w:rsidRPr="00586BD0" w:rsidRDefault="006842EC" w:rsidP="00840CFE">
            <w:pPr>
              <w:widowControl w:val="0"/>
              <w:overflowPunct/>
              <w:autoSpaceDE/>
              <w:autoSpaceDN/>
              <w:adjustRightInd/>
              <w:spacing w:line="240" w:lineRule="auto"/>
              <w:jc w:val="center"/>
              <w:textAlignment w:val="auto"/>
              <w:rPr>
                <w:rFonts w:ascii="David" w:hAnsi="David"/>
                <w:b/>
                <w:bCs/>
                <w:color w:val="002060"/>
                <w:sz w:val="22"/>
                <w:szCs w:val="22"/>
                <w:rtl/>
                <w:lang w:eastAsia="en-US"/>
              </w:rPr>
            </w:pPr>
            <w:r w:rsidRPr="00586BD0">
              <w:rPr>
                <w:rFonts w:ascii="David" w:hAnsi="David"/>
                <w:b/>
                <w:bCs/>
                <w:color w:val="002060"/>
                <w:sz w:val="22"/>
                <w:szCs w:val="22"/>
                <w:rtl/>
                <w:lang w:eastAsia="en-US"/>
              </w:rPr>
              <w:t>סידורי</w:t>
            </w:r>
          </w:p>
        </w:tc>
        <w:tc>
          <w:tcPr>
            <w:tcW w:w="1513" w:type="dxa"/>
            <w:shd w:val="clear" w:color="000000" w:fill="D9D9D9"/>
            <w:vAlign w:val="center"/>
            <w:hideMark/>
          </w:tcPr>
          <w:p w14:paraId="55153392" w14:textId="77777777" w:rsidR="006842EC" w:rsidRPr="00586BD0" w:rsidRDefault="006842EC" w:rsidP="00840CFE">
            <w:pPr>
              <w:widowControl w:val="0"/>
              <w:overflowPunct/>
              <w:autoSpaceDE/>
              <w:autoSpaceDN/>
              <w:adjustRightInd/>
              <w:spacing w:line="240" w:lineRule="auto"/>
              <w:jc w:val="center"/>
              <w:textAlignment w:val="auto"/>
              <w:rPr>
                <w:rFonts w:ascii="David" w:hAnsi="David"/>
                <w:b/>
                <w:bCs/>
                <w:color w:val="002060"/>
                <w:sz w:val="22"/>
                <w:szCs w:val="22"/>
                <w:rtl/>
                <w:lang w:eastAsia="en-US"/>
              </w:rPr>
            </w:pPr>
            <w:r w:rsidRPr="00586BD0">
              <w:rPr>
                <w:rFonts w:ascii="David" w:hAnsi="David"/>
                <w:b/>
                <w:bCs/>
                <w:color w:val="002060"/>
                <w:sz w:val="22"/>
                <w:szCs w:val="22"/>
                <w:rtl/>
                <w:lang w:eastAsia="en-US"/>
              </w:rPr>
              <w:t>מס</w:t>
            </w:r>
            <w:r>
              <w:rPr>
                <w:rFonts w:ascii="David" w:hAnsi="David" w:hint="cs"/>
                <w:b/>
                <w:bCs/>
                <w:color w:val="002060"/>
                <w:sz w:val="22"/>
                <w:szCs w:val="22"/>
                <w:rtl/>
                <w:lang w:eastAsia="en-US"/>
              </w:rPr>
              <w:t>פר</w:t>
            </w:r>
            <w:r w:rsidRPr="00586BD0">
              <w:rPr>
                <w:rFonts w:ascii="David" w:hAnsi="David"/>
                <w:b/>
                <w:bCs/>
                <w:color w:val="002060"/>
                <w:sz w:val="22"/>
                <w:szCs w:val="22"/>
                <w:rtl/>
                <w:lang w:eastAsia="en-US"/>
              </w:rPr>
              <w:t xml:space="preserve"> הסעיף אליו מתייחסת השאלה</w:t>
            </w:r>
            <w:r>
              <w:rPr>
                <w:rFonts w:ascii="David" w:hAnsi="David" w:hint="cs"/>
                <w:b/>
                <w:bCs/>
                <w:color w:val="002060"/>
                <w:sz w:val="22"/>
                <w:szCs w:val="22"/>
                <w:rtl/>
                <w:lang w:eastAsia="en-US"/>
              </w:rPr>
              <w:t>/הבהרה</w:t>
            </w:r>
          </w:p>
        </w:tc>
        <w:tc>
          <w:tcPr>
            <w:tcW w:w="1169" w:type="dxa"/>
            <w:shd w:val="clear" w:color="000000" w:fill="D9D9D9"/>
            <w:vAlign w:val="center"/>
          </w:tcPr>
          <w:p w14:paraId="2968506A" w14:textId="77777777" w:rsidR="006842EC" w:rsidRDefault="006842EC" w:rsidP="00840CFE">
            <w:pPr>
              <w:widowControl w:val="0"/>
              <w:overflowPunct/>
              <w:autoSpaceDE/>
              <w:autoSpaceDN/>
              <w:adjustRightInd/>
              <w:spacing w:line="240" w:lineRule="auto"/>
              <w:jc w:val="center"/>
              <w:textAlignment w:val="auto"/>
              <w:rPr>
                <w:rFonts w:ascii="David" w:hAnsi="David"/>
                <w:b/>
                <w:bCs/>
                <w:color w:val="002060"/>
                <w:sz w:val="22"/>
                <w:szCs w:val="22"/>
                <w:rtl/>
                <w:lang w:eastAsia="en-US"/>
              </w:rPr>
            </w:pPr>
            <w:r>
              <w:rPr>
                <w:rFonts w:ascii="David" w:hAnsi="David" w:hint="cs"/>
                <w:b/>
                <w:bCs/>
                <w:color w:val="002060"/>
                <w:sz w:val="22"/>
                <w:szCs w:val="22"/>
                <w:rtl/>
                <w:lang w:eastAsia="en-US"/>
              </w:rPr>
              <w:t>עמוד</w:t>
            </w:r>
          </w:p>
        </w:tc>
        <w:tc>
          <w:tcPr>
            <w:tcW w:w="4593" w:type="dxa"/>
            <w:shd w:val="clear" w:color="000000" w:fill="D9D9D9"/>
            <w:vAlign w:val="center"/>
            <w:hideMark/>
          </w:tcPr>
          <w:p w14:paraId="21E1CD53" w14:textId="77777777" w:rsidR="006842EC" w:rsidRPr="00586BD0" w:rsidRDefault="006842EC" w:rsidP="00840CFE">
            <w:pPr>
              <w:widowControl w:val="0"/>
              <w:overflowPunct/>
              <w:autoSpaceDE/>
              <w:autoSpaceDN/>
              <w:adjustRightInd/>
              <w:spacing w:line="240" w:lineRule="auto"/>
              <w:jc w:val="center"/>
              <w:textAlignment w:val="auto"/>
              <w:rPr>
                <w:rFonts w:ascii="David" w:hAnsi="David"/>
                <w:b/>
                <w:bCs/>
                <w:color w:val="002060"/>
                <w:sz w:val="22"/>
                <w:szCs w:val="22"/>
                <w:rtl/>
                <w:lang w:eastAsia="en-US"/>
              </w:rPr>
            </w:pPr>
            <w:r>
              <w:rPr>
                <w:rFonts w:ascii="David" w:hAnsi="David" w:hint="cs"/>
                <w:b/>
                <w:bCs/>
                <w:color w:val="002060"/>
                <w:sz w:val="22"/>
                <w:szCs w:val="22"/>
                <w:rtl/>
                <w:lang w:eastAsia="en-US"/>
              </w:rPr>
              <w:t>פירוט השאלה / בקשה להבהרה</w:t>
            </w:r>
          </w:p>
        </w:tc>
      </w:tr>
      <w:tr w:rsidR="006842EC" w:rsidRPr="00586BD0" w14:paraId="3C12193E" w14:textId="77777777" w:rsidTr="00840CFE">
        <w:trPr>
          <w:trHeight w:val="300"/>
        </w:trPr>
        <w:tc>
          <w:tcPr>
            <w:tcW w:w="947" w:type="dxa"/>
            <w:vAlign w:val="center"/>
            <w:hideMark/>
          </w:tcPr>
          <w:p w14:paraId="70F61454"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1</w:t>
            </w:r>
          </w:p>
        </w:tc>
        <w:tc>
          <w:tcPr>
            <w:tcW w:w="1513" w:type="dxa"/>
            <w:vAlign w:val="center"/>
          </w:tcPr>
          <w:p w14:paraId="2B76D420"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c>
          <w:tcPr>
            <w:tcW w:w="1169" w:type="dxa"/>
            <w:vAlign w:val="center"/>
          </w:tcPr>
          <w:p w14:paraId="08B4A1FA"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c>
          <w:tcPr>
            <w:tcW w:w="4593" w:type="dxa"/>
            <w:vAlign w:val="center"/>
          </w:tcPr>
          <w:p w14:paraId="14B698D6"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r>
      <w:tr w:rsidR="006842EC" w:rsidRPr="00586BD0" w14:paraId="496E40DB" w14:textId="77777777" w:rsidTr="00840CFE">
        <w:trPr>
          <w:trHeight w:val="300"/>
        </w:trPr>
        <w:tc>
          <w:tcPr>
            <w:tcW w:w="947" w:type="dxa"/>
            <w:vAlign w:val="center"/>
            <w:hideMark/>
          </w:tcPr>
          <w:p w14:paraId="1D5F2EA6"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2</w:t>
            </w:r>
          </w:p>
        </w:tc>
        <w:tc>
          <w:tcPr>
            <w:tcW w:w="1513" w:type="dxa"/>
            <w:vAlign w:val="center"/>
          </w:tcPr>
          <w:p w14:paraId="678D68F3"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c>
          <w:tcPr>
            <w:tcW w:w="1169" w:type="dxa"/>
            <w:vAlign w:val="center"/>
          </w:tcPr>
          <w:p w14:paraId="37001988"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c>
          <w:tcPr>
            <w:tcW w:w="4593" w:type="dxa"/>
            <w:vAlign w:val="center"/>
          </w:tcPr>
          <w:p w14:paraId="19E0356C"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r>
      <w:tr w:rsidR="006842EC" w:rsidRPr="00586BD0" w14:paraId="39A4571A" w14:textId="77777777" w:rsidTr="00840CFE">
        <w:trPr>
          <w:trHeight w:val="300"/>
        </w:trPr>
        <w:tc>
          <w:tcPr>
            <w:tcW w:w="947" w:type="dxa"/>
            <w:vAlign w:val="center"/>
            <w:hideMark/>
          </w:tcPr>
          <w:p w14:paraId="25BAFC7C"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3</w:t>
            </w:r>
          </w:p>
        </w:tc>
        <w:tc>
          <w:tcPr>
            <w:tcW w:w="1513" w:type="dxa"/>
            <w:vAlign w:val="center"/>
          </w:tcPr>
          <w:p w14:paraId="1174DC3E"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c>
          <w:tcPr>
            <w:tcW w:w="1169" w:type="dxa"/>
            <w:vAlign w:val="center"/>
          </w:tcPr>
          <w:p w14:paraId="4B31FD08"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c>
          <w:tcPr>
            <w:tcW w:w="4593" w:type="dxa"/>
            <w:vAlign w:val="center"/>
          </w:tcPr>
          <w:p w14:paraId="57C4F2D2"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r>
      <w:tr w:rsidR="006842EC" w:rsidRPr="00586BD0" w14:paraId="54153BA2" w14:textId="77777777" w:rsidTr="00840CFE">
        <w:trPr>
          <w:trHeight w:val="300"/>
        </w:trPr>
        <w:tc>
          <w:tcPr>
            <w:tcW w:w="947" w:type="dxa"/>
            <w:vAlign w:val="center"/>
            <w:hideMark/>
          </w:tcPr>
          <w:p w14:paraId="70AE611A"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4</w:t>
            </w:r>
          </w:p>
        </w:tc>
        <w:tc>
          <w:tcPr>
            <w:tcW w:w="1513" w:type="dxa"/>
            <w:vAlign w:val="center"/>
          </w:tcPr>
          <w:p w14:paraId="6CD0086C"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c>
          <w:tcPr>
            <w:tcW w:w="1169" w:type="dxa"/>
            <w:vAlign w:val="center"/>
          </w:tcPr>
          <w:p w14:paraId="03DFF952"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c>
          <w:tcPr>
            <w:tcW w:w="4593" w:type="dxa"/>
            <w:vAlign w:val="center"/>
          </w:tcPr>
          <w:p w14:paraId="426C696C"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r>
      <w:tr w:rsidR="006842EC" w:rsidRPr="00586BD0" w14:paraId="1704DEAA" w14:textId="77777777" w:rsidTr="00840CFE">
        <w:trPr>
          <w:trHeight w:val="300"/>
        </w:trPr>
        <w:tc>
          <w:tcPr>
            <w:tcW w:w="947" w:type="dxa"/>
            <w:vAlign w:val="center"/>
            <w:hideMark/>
          </w:tcPr>
          <w:p w14:paraId="4D9DA92A"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5</w:t>
            </w:r>
          </w:p>
        </w:tc>
        <w:tc>
          <w:tcPr>
            <w:tcW w:w="1513" w:type="dxa"/>
            <w:vAlign w:val="center"/>
          </w:tcPr>
          <w:p w14:paraId="346F9F01"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c>
          <w:tcPr>
            <w:tcW w:w="1169" w:type="dxa"/>
            <w:vAlign w:val="center"/>
          </w:tcPr>
          <w:p w14:paraId="3933AEAC"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c>
          <w:tcPr>
            <w:tcW w:w="4593" w:type="dxa"/>
            <w:vAlign w:val="center"/>
          </w:tcPr>
          <w:p w14:paraId="0EC0D700"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r>
    </w:tbl>
    <w:p w14:paraId="30DED40F" w14:textId="77777777" w:rsidR="006842EC" w:rsidRPr="00927566" w:rsidRDefault="006842EC" w:rsidP="006842EC">
      <w:pPr>
        <w:widowControl w:val="0"/>
        <w:spacing w:before="100" w:line="280" w:lineRule="atLeast"/>
        <w:ind w:left="1417"/>
        <w:rPr>
          <w:lang w:eastAsia="en-US"/>
        </w:rPr>
      </w:pPr>
      <w:r w:rsidRPr="00927566">
        <w:rPr>
          <w:rFonts w:hint="cs"/>
          <w:rtl/>
          <w:lang w:eastAsia="en-US"/>
        </w:rPr>
        <w:t xml:space="preserve">המשרד ישיב על השאלות עד שבוע לפני המועד האחרון להגשת הצעות. </w:t>
      </w:r>
    </w:p>
    <w:p w14:paraId="6F7A150B" w14:textId="77777777" w:rsidR="006842EC" w:rsidRDefault="006842EC" w:rsidP="006842EC">
      <w:pPr>
        <w:widowControl w:val="0"/>
        <w:spacing w:before="100" w:line="280" w:lineRule="atLeast"/>
        <w:ind w:left="1417"/>
        <w:rPr>
          <w:color w:val="0000FF"/>
          <w:sz w:val="21"/>
          <w:szCs w:val="21"/>
          <w:u w:val="single"/>
          <w:rtl/>
        </w:rPr>
      </w:pPr>
      <w:r w:rsidRPr="00927566">
        <w:rPr>
          <w:rFonts w:hint="cs"/>
          <w:rtl/>
          <w:lang w:eastAsia="en-US"/>
        </w:rPr>
        <w:t xml:space="preserve">מסמכי ההבהרות אשר כוללים תשובות לשאלות שהתקבלו, יפורסמו באתר מינהל הרכש הממשלתי בכתובת: </w:t>
      </w:r>
      <w:hyperlink r:id="rId9" w:history="1">
        <w:r w:rsidRPr="003E0126">
          <w:rPr>
            <w:rStyle w:val="Hyperlink"/>
            <w:sz w:val="21"/>
            <w:szCs w:val="21"/>
          </w:rPr>
          <w:t>HTTP://WWW.MR.GOV.IL</w:t>
        </w:r>
      </w:hyperlink>
    </w:p>
    <w:p w14:paraId="39863FC8" w14:textId="77777777" w:rsidR="006842EC" w:rsidRDefault="006842EC" w:rsidP="006842EC">
      <w:pPr>
        <w:widowControl w:val="0"/>
        <w:spacing w:before="100" w:line="280" w:lineRule="atLeast"/>
        <w:ind w:left="1417"/>
        <w:rPr>
          <w:rtl/>
          <w:lang w:eastAsia="en-US"/>
        </w:rPr>
      </w:pPr>
      <w:r w:rsidRPr="00927566">
        <w:rPr>
          <w:rFonts w:hint="cs"/>
          <w:rtl/>
          <w:lang w:eastAsia="en-US"/>
        </w:rPr>
        <w:t>באחריות המציעים לעקוב באופן שוטף  אחר פרסום הודעות והבהרות באתר כאמור.</w:t>
      </w:r>
    </w:p>
    <w:p w14:paraId="6E49AE00" w14:textId="77777777" w:rsidR="006842EC" w:rsidRPr="00927566" w:rsidRDefault="006842EC" w:rsidP="006842EC">
      <w:pPr>
        <w:widowControl w:val="0"/>
        <w:spacing w:before="100" w:line="280" w:lineRule="atLeast"/>
        <w:ind w:left="1417"/>
        <w:rPr>
          <w:rtl/>
          <w:lang w:eastAsia="en-US"/>
        </w:rPr>
      </w:pPr>
      <w:r w:rsidRPr="00927566">
        <w:rPr>
          <w:rFonts w:hint="cs"/>
          <w:rtl/>
          <w:lang w:eastAsia="en-US"/>
        </w:rPr>
        <w:t xml:space="preserve">יש לצרף את ההודעות ואת מסמכי ההבהרות, ככל שיהיו חתומים ע"י המציע לחוברת הגשת ההצעה, שכן הינם חלק בלתי נפרד ממסמכי המכרז. </w:t>
      </w:r>
    </w:p>
    <w:p w14:paraId="1BA527BE" w14:textId="77777777" w:rsidR="006842EC" w:rsidRPr="00A40358" w:rsidRDefault="006842EC" w:rsidP="006842EC">
      <w:pPr>
        <w:widowControl w:val="0"/>
        <w:overflowPunct/>
        <w:autoSpaceDE/>
        <w:autoSpaceDN/>
        <w:adjustRightInd/>
        <w:spacing w:before="100" w:line="280" w:lineRule="atLeast"/>
        <w:ind w:left="1419" w:right="-284"/>
        <w:textAlignment w:val="auto"/>
        <w:rPr>
          <w:spacing w:val="-4"/>
          <w:rtl/>
        </w:rPr>
      </w:pPr>
      <w:r w:rsidRPr="00A40358">
        <w:rPr>
          <w:rFonts w:hint="cs"/>
          <w:spacing w:val="-4"/>
          <w:rtl/>
        </w:rPr>
        <w:t>כל תשובה אשר לא קיבלה את ביטויה במסגרת המסמכים וההודעות כאמור, אינה מחייבת את המשרד.</w:t>
      </w:r>
    </w:p>
    <w:p w14:paraId="29F273AD" w14:textId="77777777" w:rsidR="006842EC" w:rsidRPr="00927566" w:rsidRDefault="006842EC" w:rsidP="006842EC">
      <w:pPr>
        <w:widowControl w:val="0"/>
        <w:overflowPunct/>
        <w:autoSpaceDE/>
        <w:autoSpaceDN/>
        <w:adjustRightInd/>
        <w:spacing w:before="100" w:line="280" w:lineRule="atLeast"/>
        <w:ind w:left="1419"/>
        <w:textAlignment w:val="auto"/>
        <w:rPr>
          <w:rtl/>
        </w:rPr>
      </w:pPr>
      <w:r w:rsidRPr="00927566">
        <w:rPr>
          <w:rFonts w:hint="cs"/>
          <w:rtl/>
        </w:rPr>
        <w:t xml:space="preserve">אם המציע יתקל בשאלה בעלת חשיבות, במהלך הכנת הצעתו, </w:t>
      </w:r>
      <w:r w:rsidRPr="00A40358">
        <w:rPr>
          <w:rFonts w:hint="cs"/>
          <w:u w:val="single"/>
          <w:rtl/>
        </w:rPr>
        <w:t>לאחר המועד האחרון</w:t>
      </w:r>
      <w:r w:rsidRPr="00927566">
        <w:rPr>
          <w:rFonts w:hint="cs"/>
          <w:rtl/>
        </w:rPr>
        <w:t xml:space="preserve"> להעברת השאלות, הוא רשאי להגיש את שאלתו, בהתאם למבנה ולאופן המפורטים לעיל.</w:t>
      </w:r>
      <w:r w:rsidRPr="00927566">
        <w:rPr>
          <w:rFonts w:hint="cs"/>
          <w:spacing w:val="-4"/>
          <w:rtl/>
          <w:lang w:eastAsia="en-US"/>
        </w:rPr>
        <w:t xml:space="preserve"> </w:t>
      </w:r>
    </w:p>
    <w:p w14:paraId="554C6A8B" w14:textId="77777777" w:rsidR="006842EC" w:rsidRPr="00927566" w:rsidRDefault="006842EC" w:rsidP="006842EC">
      <w:pPr>
        <w:widowControl w:val="0"/>
        <w:overflowPunct/>
        <w:autoSpaceDE/>
        <w:autoSpaceDN/>
        <w:adjustRightInd/>
        <w:spacing w:before="100" w:line="280" w:lineRule="atLeast"/>
        <w:ind w:left="1419"/>
        <w:textAlignment w:val="auto"/>
        <w:rPr>
          <w:rtl/>
        </w:rPr>
      </w:pPr>
      <w:r w:rsidRPr="00927566">
        <w:rPr>
          <w:rtl/>
        </w:rPr>
        <w:t>אגף רכש מכרזים והתקשרויות</w:t>
      </w:r>
      <w:r w:rsidRPr="00927566">
        <w:rPr>
          <w:rFonts w:hint="cs"/>
          <w:rtl/>
        </w:rPr>
        <w:t xml:space="preserve"> יבחן את השאלה ויחליט באם לתת תשובה.</w:t>
      </w:r>
    </w:p>
    <w:p w14:paraId="6FA04743" w14:textId="77777777" w:rsidR="006842EC" w:rsidRPr="00927566" w:rsidRDefault="006842EC" w:rsidP="006842EC">
      <w:pPr>
        <w:widowControl w:val="0"/>
        <w:overflowPunct/>
        <w:autoSpaceDE/>
        <w:autoSpaceDN/>
        <w:adjustRightInd/>
        <w:spacing w:before="100" w:line="280" w:lineRule="atLeast"/>
        <w:ind w:left="1419"/>
        <w:textAlignment w:val="auto"/>
      </w:pPr>
      <w:r w:rsidRPr="00927566">
        <w:rPr>
          <w:rFonts w:hint="cs"/>
          <w:rtl/>
        </w:rPr>
        <w:t xml:space="preserve">בכל מקרה בו החליט </w:t>
      </w:r>
      <w:r w:rsidRPr="00927566">
        <w:rPr>
          <w:rtl/>
        </w:rPr>
        <w:t>אגף רכש מכרזים והתקשרויות</w:t>
      </w:r>
      <w:r w:rsidRPr="00927566">
        <w:rPr>
          <w:rFonts w:hint="cs"/>
          <w:rtl/>
        </w:rPr>
        <w:t xml:space="preserve"> לתת תשובה, היא תפורסם באתר.</w:t>
      </w:r>
    </w:p>
    <w:p w14:paraId="72DABD56" w14:textId="77777777" w:rsidR="006842EC" w:rsidRPr="00342675" w:rsidRDefault="006842EC" w:rsidP="006842EC">
      <w:pPr>
        <w:widowControl w:val="0"/>
        <w:spacing w:line="280" w:lineRule="atLeast"/>
        <w:ind w:left="1418"/>
        <w:rPr>
          <w:b/>
          <w:bCs/>
          <w:sz w:val="22"/>
          <w:u w:val="single"/>
          <w:lang w:eastAsia="en-US"/>
        </w:rPr>
      </w:pPr>
    </w:p>
    <w:p w14:paraId="4C9E90F1" w14:textId="77777777" w:rsidR="006842EC" w:rsidRPr="00837ED2" w:rsidRDefault="006842EC" w:rsidP="007C5F94">
      <w:pPr>
        <w:widowControl w:val="0"/>
        <w:numPr>
          <w:ilvl w:val="1"/>
          <w:numId w:val="8"/>
        </w:numPr>
        <w:spacing w:after="140" w:line="280" w:lineRule="atLeast"/>
        <w:rPr>
          <w:b/>
          <w:bCs/>
          <w:u w:val="single"/>
        </w:rPr>
      </w:pPr>
      <w:r w:rsidRPr="00837ED2">
        <w:rPr>
          <w:rFonts w:hint="cs"/>
          <w:b/>
          <w:bCs/>
          <w:u w:val="single"/>
          <w:rtl/>
        </w:rPr>
        <w:t>התקשרות עם מציע שזכה בדירוג נמוך יותר</w:t>
      </w:r>
    </w:p>
    <w:p w14:paraId="7A2B3B66" w14:textId="77777777" w:rsidR="006842EC" w:rsidRPr="00F4042E" w:rsidRDefault="006842EC" w:rsidP="006842EC">
      <w:pPr>
        <w:widowControl w:val="0"/>
        <w:spacing w:line="280" w:lineRule="atLeast"/>
        <w:ind w:left="1418"/>
        <w:rPr>
          <w:b/>
          <w:bCs/>
          <w:sz w:val="22"/>
          <w:rtl/>
        </w:rPr>
      </w:pPr>
      <w:r w:rsidRPr="00F4042E">
        <w:rPr>
          <w:rFonts w:hint="cs"/>
          <w:b/>
          <w:bCs/>
          <w:sz w:val="22"/>
          <w:rtl/>
        </w:rPr>
        <w:t xml:space="preserve">לאחר שנחתם חוזה ההתקשרות עם המציע הזוכה, באם תבוטל ההתקשרות מסיבה כלשהי עם המציע הזוכה או במידה שלא נחתם הסכם מכל סיבה שהיא עם המציע הזוכה וזכייתו ו/או ההתקשרות </w:t>
      </w:r>
      <w:proofErr w:type="spellStart"/>
      <w:r w:rsidRPr="00F4042E">
        <w:rPr>
          <w:rFonts w:hint="cs"/>
          <w:b/>
          <w:bCs/>
          <w:sz w:val="22"/>
          <w:rtl/>
        </w:rPr>
        <w:t>איתו</w:t>
      </w:r>
      <w:proofErr w:type="spellEnd"/>
      <w:r w:rsidRPr="00F4042E">
        <w:rPr>
          <w:rFonts w:hint="cs"/>
          <w:b/>
          <w:bCs/>
          <w:sz w:val="22"/>
          <w:rtl/>
        </w:rPr>
        <w:t xml:space="preserve"> יבוטלו מכל סיבה שהיא, יהא המשרד רשאי לפנות למציע שדורג אחרי המציע הזוכה במכרז (להלן: כשיר שני), כאילו היה הזוכה במכרז, בהתאם לתנאי המכרז והצעת הכשיר השני למכרז. לא הסכים המציע שדורג במקום שלאחר הזוכים לכך, יהיה המשרד רשאי לפנות למציע שדורג במקום הבא אחריו וכו' עד שייחתם הסכם חדש לביצוע הפרוייקט. למען הסר ספק, סמכות זו של המשרד היא סמכות רשות והמשרד ישתמש בה בהתאם לשיקול דעתו עפ"י נסיבות העניין.</w:t>
      </w:r>
    </w:p>
    <w:p w14:paraId="6792ADB1" w14:textId="77777777" w:rsidR="006842EC" w:rsidRPr="00825E0B" w:rsidRDefault="006842EC" w:rsidP="006842EC">
      <w:pPr>
        <w:widowControl w:val="0"/>
        <w:spacing w:line="280" w:lineRule="atLeast"/>
        <w:ind w:left="709"/>
        <w:rPr>
          <w:b/>
          <w:bCs/>
          <w:sz w:val="22"/>
          <w:rtl/>
        </w:rPr>
      </w:pPr>
    </w:p>
    <w:p w14:paraId="011E400A" w14:textId="77777777" w:rsidR="006842EC" w:rsidRDefault="006842EC" w:rsidP="007C5F94">
      <w:pPr>
        <w:widowControl w:val="0"/>
        <w:numPr>
          <w:ilvl w:val="1"/>
          <w:numId w:val="8"/>
        </w:numPr>
        <w:spacing w:line="280" w:lineRule="atLeast"/>
        <w:rPr>
          <w:b/>
          <w:bCs/>
          <w:sz w:val="22"/>
          <w:lang w:eastAsia="en-US"/>
        </w:rPr>
      </w:pPr>
      <w:r>
        <w:rPr>
          <w:rFonts w:hint="cs"/>
          <w:b/>
          <w:bCs/>
          <w:sz w:val="22"/>
          <w:rtl/>
          <w:lang w:eastAsia="en-US"/>
        </w:rPr>
        <w:t>בכל מקום בו נכתב במסמך זה לשון זכר או לשון נקבה המשמעות הינה זכר ו/או נקבה.</w:t>
      </w:r>
    </w:p>
    <w:p w14:paraId="008B5FDB" w14:textId="77777777" w:rsidR="0025409C" w:rsidRDefault="0025409C" w:rsidP="0025409C">
      <w:pPr>
        <w:widowControl w:val="0"/>
        <w:spacing w:line="280" w:lineRule="atLeast"/>
        <w:ind w:left="1418"/>
        <w:rPr>
          <w:b/>
          <w:bCs/>
          <w:sz w:val="22"/>
          <w:lang w:eastAsia="en-US"/>
        </w:rPr>
      </w:pPr>
    </w:p>
    <w:p w14:paraId="70815774" w14:textId="77777777" w:rsidR="00B36C7F" w:rsidRPr="004F150E" w:rsidRDefault="00B36C7F" w:rsidP="007C5F94">
      <w:pPr>
        <w:widowControl w:val="0"/>
        <w:numPr>
          <w:ilvl w:val="1"/>
          <w:numId w:val="8"/>
        </w:numPr>
        <w:spacing w:line="280" w:lineRule="atLeast"/>
        <w:rPr>
          <w:b/>
          <w:bCs/>
          <w:sz w:val="22"/>
          <w:u w:val="single"/>
          <w:lang w:eastAsia="en-US"/>
        </w:rPr>
      </w:pPr>
      <w:r w:rsidRPr="004F150E">
        <w:rPr>
          <w:rFonts w:hint="cs"/>
          <w:b/>
          <w:bCs/>
          <w:sz w:val="22"/>
          <w:u w:val="single"/>
          <w:rtl/>
          <w:lang w:eastAsia="en-US"/>
        </w:rPr>
        <w:lastRenderedPageBreak/>
        <w:t>הגש</w:t>
      </w:r>
      <w:r w:rsidR="004F150E" w:rsidRPr="004F150E">
        <w:rPr>
          <w:rFonts w:hint="cs"/>
          <w:b/>
          <w:bCs/>
          <w:sz w:val="22"/>
          <w:u w:val="single"/>
          <w:rtl/>
          <w:lang w:eastAsia="en-US"/>
        </w:rPr>
        <w:t>ת הצעה</w:t>
      </w:r>
    </w:p>
    <w:p w14:paraId="2D04FC4C" w14:textId="77777777" w:rsidR="004F150E" w:rsidRPr="004F150E" w:rsidRDefault="004F150E" w:rsidP="004F150E">
      <w:pPr>
        <w:widowControl w:val="0"/>
        <w:spacing w:line="300" w:lineRule="atLeast"/>
        <w:ind w:left="709"/>
        <w:rPr>
          <w:b/>
          <w:bCs/>
          <w:sz w:val="28"/>
          <w:szCs w:val="28"/>
          <w:u w:val="single"/>
        </w:rPr>
      </w:pPr>
    </w:p>
    <w:p w14:paraId="334FAC87" w14:textId="77777777" w:rsidR="00503703" w:rsidRDefault="00503703" w:rsidP="002C5176">
      <w:pPr>
        <w:widowControl w:val="0"/>
        <w:numPr>
          <w:ilvl w:val="2"/>
          <w:numId w:val="8"/>
        </w:numPr>
        <w:spacing w:after="240" w:line="280" w:lineRule="atLeast"/>
        <w:rPr>
          <w:sz w:val="22"/>
          <w:lang w:eastAsia="en-US"/>
        </w:rPr>
      </w:pPr>
      <w:r>
        <w:rPr>
          <w:rFonts w:hint="cs"/>
          <w:sz w:val="22"/>
          <w:rtl/>
          <w:lang w:eastAsia="en-US"/>
        </w:rPr>
        <w:t xml:space="preserve">המשרד חילק את הפעילות במכרז זה ל- </w:t>
      </w:r>
      <w:r>
        <w:rPr>
          <w:rFonts w:hint="cs"/>
          <w:b/>
          <w:bCs/>
          <w:sz w:val="22"/>
          <w:rtl/>
          <w:lang w:eastAsia="en-US"/>
        </w:rPr>
        <w:t>2</w:t>
      </w:r>
      <w:r>
        <w:rPr>
          <w:rFonts w:hint="cs"/>
          <w:sz w:val="22"/>
          <w:rtl/>
          <w:lang w:eastAsia="en-US"/>
        </w:rPr>
        <w:t xml:space="preserve"> הנושאים הבאים:</w:t>
      </w:r>
    </w:p>
    <w:p w14:paraId="4CD4F55F" w14:textId="77777777" w:rsidR="004F150E" w:rsidRPr="004F150E" w:rsidRDefault="00503703" w:rsidP="007C5F94">
      <w:pPr>
        <w:widowControl w:val="0"/>
        <w:numPr>
          <w:ilvl w:val="3"/>
          <w:numId w:val="8"/>
        </w:numPr>
        <w:spacing w:line="280" w:lineRule="atLeast"/>
        <w:rPr>
          <w:b/>
          <w:bCs/>
          <w:sz w:val="28"/>
          <w:szCs w:val="28"/>
          <w:u w:val="single"/>
        </w:rPr>
      </w:pPr>
      <w:r>
        <w:rPr>
          <w:rFonts w:hint="cs"/>
          <w:b/>
          <w:bCs/>
          <w:rtl/>
        </w:rPr>
        <w:t>נושא 1 -</w:t>
      </w:r>
      <w:r w:rsidR="004F150E">
        <w:rPr>
          <w:rFonts w:hint="cs"/>
          <w:b/>
          <w:bCs/>
          <w:rtl/>
        </w:rPr>
        <w:t>שירותי אבטחת מתקנים</w:t>
      </w:r>
    </w:p>
    <w:p w14:paraId="20D61495" w14:textId="77777777" w:rsidR="00C026C0" w:rsidRDefault="00503703" w:rsidP="007C5F94">
      <w:pPr>
        <w:widowControl w:val="0"/>
        <w:numPr>
          <w:ilvl w:val="3"/>
          <w:numId w:val="8"/>
        </w:numPr>
        <w:spacing w:line="280" w:lineRule="atLeast"/>
        <w:rPr>
          <w:b/>
          <w:bCs/>
          <w:sz w:val="28"/>
          <w:szCs w:val="28"/>
          <w:u w:val="single"/>
        </w:rPr>
      </w:pPr>
      <w:r>
        <w:rPr>
          <w:rFonts w:hint="cs"/>
          <w:b/>
          <w:bCs/>
          <w:rtl/>
        </w:rPr>
        <w:t xml:space="preserve">נושא 2- </w:t>
      </w:r>
      <w:r w:rsidR="004F150E">
        <w:rPr>
          <w:rFonts w:hint="cs"/>
          <w:b/>
          <w:bCs/>
          <w:rtl/>
        </w:rPr>
        <w:t>ניהול משימות אבטחה</w:t>
      </w:r>
    </w:p>
    <w:p w14:paraId="4FE04E27" w14:textId="77777777" w:rsidR="00503703" w:rsidRPr="00C026C0" w:rsidRDefault="00503703" w:rsidP="00503703">
      <w:pPr>
        <w:widowControl w:val="0"/>
        <w:spacing w:line="280" w:lineRule="atLeast"/>
        <w:ind w:left="2835"/>
        <w:rPr>
          <w:b/>
          <w:bCs/>
          <w:sz w:val="28"/>
          <w:szCs w:val="28"/>
          <w:u w:val="single"/>
        </w:rPr>
      </w:pPr>
    </w:p>
    <w:p w14:paraId="6B230695" w14:textId="77777777" w:rsidR="00503703" w:rsidRDefault="00503703" w:rsidP="007C5F94">
      <w:pPr>
        <w:widowControl w:val="0"/>
        <w:numPr>
          <w:ilvl w:val="2"/>
          <w:numId w:val="8"/>
        </w:numPr>
        <w:spacing w:line="280" w:lineRule="atLeast"/>
        <w:rPr>
          <w:sz w:val="22"/>
          <w:lang w:eastAsia="en-US"/>
        </w:rPr>
      </w:pPr>
      <w:r w:rsidRPr="00503703">
        <w:rPr>
          <w:rFonts w:hint="cs"/>
          <w:sz w:val="22"/>
          <w:rtl/>
          <w:lang w:eastAsia="en-US"/>
        </w:rPr>
        <w:t xml:space="preserve">מציע יוכל להגיש הצעה </w:t>
      </w:r>
      <w:r w:rsidR="008A568D" w:rsidRPr="002C5176">
        <w:rPr>
          <w:rFonts w:hint="cs"/>
          <w:b/>
          <w:bCs/>
          <w:sz w:val="22"/>
          <w:u w:val="single"/>
          <w:rtl/>
          <w:lang w:eastAsia="en-US"/>
        </w:rPr>
        <w:t>אך ורק לאחד</w:t>
      </w:r>
      <w:r w:rsidR="008A568D">
        <w:rPr>
          <w:rFonts w:hint="cs"/>
          <w:sz w:val="22"/>
          <w:rtl/>
          <w:lang w:eastAsia="en-US"/>
        </w:rPr>
        <w:t xml:space="preserve"> מהנושאים שלעיל.</w:t>
      </w:r>
    </w:p>
    <w:p w14:paraId="39C068DB" w14:textId="77777777" w:rsidR="008A568D" w:rsidRDefault="008A568D" w:rsidP="008A568D">
      <w:pPr>
        <w:widowControl w:val="0"/>
        <w:spacing w:line="280" w:lineRule="atLeast"/>
        <w:ind w:left="2268"/>
        <w:rPr>
          <w:sz w:val="22"/>
          <w:lang w:eastAsia="en-US"/>
        </w:rPr>
      </w:pPr>
    </w:p>
    <w:p w14:paraId="25837499" w14:textId="77777777" w:rsidR="006842EC" w:rsidRPr="00803E5E" w:rsidRDefault="006842EC" w:rsidP="007C5F94">
      <w:pPr>
        <w:widowControl w:val="0"/>
        <w:numPr>
          <w:ilvl w:val="0"/>
          <w:numId w:val="8"/>
        </w:numPr>
        <w:spacing w:after="160" w:line="280" w:lineRule="atLeast"/>
        <w:rPr>
          <w:b/>
          <w:bCs/>
          <w:sz w:val="28"/>
          <w:szCs w:val="28"/>
          <w:u w:val="single"/>
          <w:rtl/>
        </w:rPr>
      </w:pPr>
      <w:r w:rsidRPr="00803E5E">
        <w:rPr>
          <w:b/>
          <w:bCs/>
          <w:sz w:val="28"/>
          <w:szCs w:val="28"/>
          <w:u w:val="single"/>
          <w:rtl/>
        </w:rPr>
        <w:t>הגורמים</w:t>
      </w:r>
      <w:r>
        <w:rPr>
          <w:b/>
          <w:bCs/>
          <w:sz w:val="28"/>
          <w:szCs w:val="28"/>
          <w:u w:val="single"/>
          <w:rtl/>
        </w:rPr>
        <w:t xml:space="preserve"> אליהם מופנה המכרז</w:t>
      </w:r>
    </w:p>
    <w:p w14:paraId="3F1CDFA8" w14:textId="77777777" w:rsidR="00A01BF6" w:rsidRPr="00A01BF6" w:rsidRDefault="003D58EF" w:rsidP="007C5F94">
      <w:pPr>
        <w:widowControl w:val="0"/>
        <w:numPr>
          <w:ilvl w:val="1"/>
          <w:numId w:val="8"/>
        </w:numPr>
        <w:spacing w:line="300" w:lineRule="atLeast"/>
        <w:rPr>
          <w:b/>
          <w:bCs/>
          <w:sz w:val="22"/>
          <w:lang w:eastAsia="en-US"/>
        </w:rPr>
      </w:pPr>
      <w:bookmarkStart w:id="4" w:name="_Ref395530125"/>
      <w:r>
        <w:rPr>
          <w:rFonts w:hint="cs"/>
          <w:rtl/>
          <w:lang w:eastAsia="en-US"/>
        </w:rPr>
        <w:t>קבלן ה</w:t>
      </w:r>
      <w:r w:rsidR="00A01BF6">
        <w:rPr>
          <w:rFonts w:hint="cs"/>
          <w:rtl/>
          <w:lang w:eastAsia="en-US"/>
        </w:rPr>
        <w:t xml:space="preserve">מספק את השרותים המפורטים להלן, </w:t>
      </w:r>
      <w:r w:rsidR="00A01BF6" w:rsidRPr="00B01B1E">
        <w:rPr>
          <w:rFonts w:hint="cs"/>
          <w:b/>
          <w:bCs/>
          <w:u w:val="single"/>
          <w:rtl/>
          <w:lang w:eastAsia="en-US"/>
        </w:rPr>
        <w:t>מנוע</w:t>
      </w:r>
      <w:r w:rsidR="00A01BF6">
        <w:rPr>
          <w:rFonts w:hint="cs"/>
          <w:rtl/>
          <w:lang w:eastAsia="en-US"/>
        </w:rPr>
        <w:t xml:space="preserve"> מ</w:t>
      </w:r>
      <w:bookmarkEnd w:id="4"/>
      <w:r w:rsidR="00A01BF6">
        <w:rPr>
          <w:rFonts w:hint="cs"/>
          <w:rtl/>
          <w:lang w:eastAsia="en-US"/>
        </w:rPr>
        <w:t xml:space="preserve">להגיש הצעה </w:t>
      </w:r>
      <w:r w:rsidR="00A01BF6" w:rsidRPr="00A01BF6">
        <w:rPr>
          <w:rFonts w:hint="cs"/>
          <w:sz w:val="22"/>
          <w:rtl/>
          <w:lang w:eastAsia="en-US"/>
        </w:rPr>
        <w:t>למכרז זה בנושא "</w:t>
      </w:r>
      <w:r w:rsidR="00A01BF6" w:rsidRPr="00A01BF6">
        <w:rPr>
          <w:rFonts w:hint="cs"/>
          <w:b/>
          <w:bCs/>
          <w:rtl/>
        </w:rPr>
        <w:t xml:space="preserve"> </w:t>
      </w:r>
      <w:r w:rsidR="00A01BF6" w:rsidRPr="00A01BF6">
        <w:rPr>
          <w:rFonts w:hint="cs"/>
          <w:b/>
          <w:bCs/>
          <w:sz w:val="22"/>
          <w:rtl/>
          <w:lang w:eastAsia="en-US"/>
        </w:rPr>
        <w:t>ניהול משימות אבטחה"</w:t>
      </w:r>
      <w:r w:rsidR="00A01BF6">
        <w:rPr>
          <w:rFonts w:hint="cs"/>
          <w:b/>
          <w:bCs/>
          <w:sz w:val="22"/>
          <w:rtl/>
          <w:lang w:eastAsia="en-US"/>
        </w:rPr>
        <w:t>:</w:t>
      </w:r>
    </w:p>
    <w:p w14:paraId="51BD1436" w14:textId="77777777" w:rsidR="006842EC" w:rsidRDefault="00A01BF6" w:rsidP="007C5F94">
      <w:pPr>
        <w:widowControl w:val="0"/>
        <w:numPr>
          <w:ilvl w:val="2"/>
          <w:numId w:val="8"/>
        </w:numPr>
        <w:spacing w:line="300" w:lineRule="atLeast"/>
        <w:rPr>
          <w:sz w:val="22"/>
          <w:lang w:eastAsia="en-US"/>
        </w:rPr>
      </w:pPr>
      <w:r w:rsidRPr="00A01BF6">
        <w:rPr>
          <w:rFonts w:hint="cs"/>
          <w:b/>
          <w:bCs/>
          <w:sz w:val="22"/>
          <w:rtl/>
          <w:lang w:eastAsia="en-US"/>
        </w:rPr>
        <w:t>"</w:t>
      </w:r>
      <w:r w:rsidRPr="00A01BF6">
        <w:rPr>
          <w:b/>
          <w:bCs/>
          <w:sz w:val="22"/>
          <w:rtl/>
          <w:lang w:eastAsia="en-US"/>
        </w:rPr>
        <w:t>מכרז פומבי מס' 34/10.2024 : הצבת מאבטחים לאבטחת בית שר החינוך</w:t>
      </w:r>
      <w:r w:rsidRPr="00A01BF6">
        <w:rPr>
          <w:rFonts w:hint="cs"/>
          <w:b/>
          <w:bCs/>
          <w:sz w:val="22"/>
          <w:rtl/>
          <w:lang w:eastAsia="en-US"/>
        </w:rPr>
        <w:t>"</w:t>
      </w:r>
      <w:r>
        <w:rPr>
          <w:rFonts w:hint="cs"/>
          <w:sz w:val="22"/>
          <w:rtl/>
          <w:lang w:eastAsia="en-US"/>
        </w:rPr>
        <w:t xml:space="preserve"> או כל מכרז שיחליפו.</w:t>
      </w:r>
    </w:p>
    <w:p w14:paraId="5DBD2FD6" w14:textId="77777777" w:rsidR="00A01BF6" w:rsidRPr="00A01BF6" w:rsidRDefault="00A01BF6" w:rsidP="007C5F94">
      <w:pPr>
        <w:widowControl w:val="0"/>
        <w:numPr>
          <w:ilvl w:val="2"/>
          <w:numId w:val="8"/>
        </w:numPr>
        <w:spacing w:line="300" w:lineRule="atLeast"/>
        <w:rPr>
          <w:sz w:val="22"/>
          <w:lang w:eastAsia="en-US"/>
        </w:rPr>
      </w:pPr>
      <w:r w:rsidRPr="00A01BF6">
        <w:rPr>
          <w:b/>
          <w:bCs/>
          <w:sz w:val="22"/>
          <w:rtl/>
          <w:lang w:eastAsia="en-US"/>
        </w:rPr>
        <w:t>מכרז  היקפים משתנים מס' 16/5.2023 : אבטחת עובדי משרד החינוך המוגדרים ע"י משטרת ישראל כמאויימים</w:t>
      </w:r>
      <w:r w:rsidRPr="00A01BF6">
        <w:rPr>
          <w:rFonts w:hint="cs"/>
          <w:b/>
          <w:bCs/>
          <w:sz w:val="22"/>
          <w:rtl/>
          <w:lang w:eastAsia="en-US"/>
        </w:rPr>
        <w:t>"</w:t>
      </w:r>
      <w:r w:rsidRPr="00A01BF6">
        <w:rPr>
          <w:rFonts w:hint="cs"/>
          <w:sz w:val="22"/>
          <w:rtl/>
          <w:lang w:eastAsia="en-US"/>
        </w:rPr>
        <w:t xml:space="preserve"> או כל מכרז שיחליפו.</w:t>
      </w:r>
    </w:p>
    <w:p w14:paraId="3DE104E0" w14:textId="77777777" w:rsidR="00A01BF6" w:rsidRPr="00A01BF6" w:rsidRDefault="00A01BF6" w:rsidP="00A01BF6">
      <w:pPr>
        <w:widowControl w:val="0"/>
        <w:spacing w:line="300" w:lineRule="atLeast"/>
        <w:ind w:left="2268"/>
        <w:rPr>
          <w:sz w:val="22"/>
          <w:rtl/>
          <w:lang w:eastAsia="en-US"/>
        </w:rPr>
      </w:pPr>
    </w:p>
    <w:p w14:paraId="7C84E0EF" w14:textId="77777777" w:rsidR="006842EC" w:rsidRDefault="006842EC" w:rsidP="007C5F94">
      <w:pPr>
        <w:widowControl w:val="0"/>
        <w:numPr>
          <w:ilvl w:val="1"/>
          <w:numId w:val="8"/>
        </w:numPr>
        <w:spacing w:line="300" w:lineRule="atLeast"/>
        <w:rPr>
          <w:lang w:eastAsia="en-US"/>
        </w:rPr>
      </w:pPr>
      <w:r w:rsidRPr="00B01B1E">
        <w:rPr>
          <w:rFonts w:hint="cs"/>
          <w:rtl/>
          <w:lang w:eastAsia="en-US"/>
        </w:rPr>
        <w:t xml:space="preserve">בנוסף לאמור בסעיף </w:t>
      </w:r>
      <w:r w:rsidRPr="00B01B1E">
        <w:rPr>
          <w:rFonts w:hint="cs"/>
          <w:b/>
          <w:bCs/>
          <w:rtl/>
          <w:lang w:eastAsia="en-US"/>
        </w:rPr>
        <w:t>2</w:t>
      </w:r>
      <w:r w:rsidR="00B01B1E" w:rsidRPr="00B01B1E">
        <w:rPr>
          <w:rFonts w:hint="cs"/>
          <w:b/>
          <w:bCs/>
          <w:rtl/>
          <w:lang w:eastAsia="en-US"/>
        </w:rPr>
        <w:t>.1</w:t>
      </w:r>
      <w:r w:rsidRPr="00B01B1E">
        <w:rPr>
          <w:rFonts w:hint="cs"/>
          <w:b/>
          <w:bCs/>
          <w:rtl/>
          <w:lang w:eastAsia="en-US"/>
        </w:rPr>
        <w:t xml:space="preserve">, </w:t>
      </w:r>
      <w:r w:rsidRPr="00B01B1E">
        <w:rPr>
          <w:rFonts w:hint="cs"/>
          <w:rtl/>
          <w:lang w:eastAsia="en-US"/>
        </w:rPr>
        <w:t>במקרה בו מציע משמש כקבלן של המשרד בהתקשרות אחרת והצעתו</w:t>
      </w:r>
      <w:r>
        <w:rPr>
          <w:rFonts w:hint="cs"/>
          <w:rtl/>
          <w:lang w:eastAsia="en-US"/>
        </w:rPr>
        <w:t xml:space="preserve"> למכרז זה הינה ההצעה המועמדת לזכייה והסתבר כי קיים ניגוד עניינים בין הפעילות במכרז זה לפעילות בהתקשרות אחרת, המשרד רשאי על פי שיקול דעתו הבלעדי להחליט באיזה מבין המכרזים/התקשרויות קיים למשרד יתרון מקצועי וכספי להתקשרות עם הקבלן.</w:t>
      </w:r>
    </w:p>
    <w:p w14:paraId="10B62FAE" w14:textId="77777777" w:rsidR="006842EC" w:rsidRDefault="006842EC" w:rsidP="006842EC">
      <w:pPr>
        <w:widowControl w:val="0"/>
        <w:spacing w:line="300" w:lineRule="atLeast"/>
        <w:ind w:left="1418" w:right="-142"/>
        <w:rPr>
          <w:rtl/>
          <w:lang w:eastAsia="en-US"/>
        </w:rPr>
      </w:pPr>
      <w:r>
        <w:rPr>
          <w:rFonts w:hint="cs"/>
          <w:rtl/>
          <w:lang w:eastAsia="en-US"/>
        </w:rPr>
        <w:t xml:space="preserve">על בסיס החלטה זו המשרד יקבע באיזה מבין </w:t>
      </w:r>
      <w:r>
        <w:rPr>
          <w:rFonts w:hint="cs"/>
          <w:b/>
          <w:bCs/>
          <w:rtl/>
          <w:lang w:eastAsia="en-US"/>
        </w:rPr>
        <w:t>2</w:t>
      </w:r>
      <w:r>
        <w:rPr>
          <w:rFonts w:hint="cs"/>
          <w:rtl/>
          <w:lang w:eastAsia="en-US"/>
        </w:rPr>
        <w:t xml:space="preserve"> המכרזים/התקשרויות המציע יוכל לשמש כקבלן של המשרד.</w:t>
      </w:r>
    </w:p>
    <w:p w14:paraId="384FED9E" w14:textId="77777777" w:rsidR="006842EC" w:rsidRDefault="006842EC" w:rsidP="006842EC">
      <w:pPr>
        <w:widowControl w:val="0"/>
        <w:spacing w:line="300" w:lineRule="atLeast"/>
        <w:ind w:left="1418" w:right="-142"/>
        <w:rPr>
          <w:rtl/>
          <w:lang w:eastAsia="en-US"/>
        </w:rPr>
      </w:pPr>
    </w:p>
    <w:p w14:paraId="6D5BA435" w14:textId="35F26F53" w:rsidR="006842EC" w:rsidRDefault="006842EC" w:rsidP="00C17B19">
      <w:pPr>
        <w:widowControl w:val="0"/>
        <w:spacing w:line="300" w:lineRule="atLeast"/>
        <w:ind w:left="1418" w:right="-142"/>
        <w:rPr>
          <w:rtl/>
          <w:lang w:eastAsia="en-US"/>
        </w:rPr>
      </w:pPr>
      <w:r>
        <w:rPr>
          <w:rFonts w:hint="cs"/>
          <w:rtl/>
          <w:lang w:eastAsia="en-US"/>
        </w:rPr>
        <w:t xml:space="preserve">על המציע להצהיר בהצעתו </w:t>
      </w:r>
      <w:r>
        <w:rPr>
          <w:rFonts w:hint="cs"/>
          <w:rtl/>
        </w:rPr>
        <w:t xml:space="preserve">נספח </w:t>
      </w:r>
      <w:r w:rsidR="002C5176">
        <w:rPr>
          <w:rFonts w:hint="cs"/>
          <w:b/>
          <w:bCs/>
          <w:rtl/>
        </w:rPr>
        <w:t xml:space="preserve">7 או </w:t>
      </w:r>
      <w:r w:rsidR="002C5176" w:rsidRPr="002C5176">
        <w:rPr>
          <w:rFonts w:hint="cs"/>
          <w:rtl/>
        </w:rPr>
        <w:t>נספח</w:t>
      </w:r>
      <w:r w:rsidR="002C5176">
        <w:rPr>
          <w:rFonts w:hint="cs"/>
          <w:b/>
          <w:bCs/>
          <w:rtl/>
        </w:rPr>
        <w:t xml:space="preserve"> 8</w:t>
      </w:r>
      <w:r>
        <w:rPr>
          <w:rFonts w:hint="cs"/>
          <w:rtl/>
          <w:lang w:eastAsia="en-US"/>
        </w:rPr>
        <w:t xml:space="preserve"> כי לא עולה חשש לניגוד עניינים, בין הפעילות הנדרשת במכרז זה לבין פעילויות אחרות עם המשרד בהם המציע מעורב.</w:t>
      </w:r>
    </w:p>
    <w:p w14:paraId="6FB76EFA" w14:textId="77777777" w:rsidR="006842EC" w:rsidRDefault="006842EC" w:rsidP="006842EC">
      <w:pPr>
        <w:widowControl w:val="0"/>
        <w:spacing w:line="300" w:lineRule="atLeast"/>
        <w:ind w:left="1418" w:right="-142"/>
        <w:rPr>
          <w:rtl/>
          <w:lang w:eastAsia="en-US"/>
        </w:rPr>
      </w:pPr>
    </w:p>
    <w:p w14:paraId="6B29520C" w14:textId="77777777" w:rsidR="006842EC" w:rsidRDefault="006842EC" w:rsidP="006842EC">
      <w:pPr>
        <w:widowControl w:val="0"/>
        <w:spacing w:line="300" w:lineRule="atLeast"/>
        <w:ind w:left="1418" w:right="-142"/>
        <w:rPr>
          <w:rtl/>
          <w:lang w:eastAsia="en-US"/>
        </w:rPr>
      </w:pPr>
      <w:r>
        <w:rPr>
          <w:rFonts w:hint="cs"/>
          <w:rtl/>
          <w:lang w:eastAsia="en-US"/>
        </w:rPr>
        <w:t>כמו כן, במקרה בו מציע מבצע פעילות שמסתבר שקיים ניגוד עניינים בינה לבין הפעילות במכרז זה, המשרד רשאי, עפ"י שיקול דעתו הבלעדי לקבוע כי המציע לא יוכל לזכות במכרז זה.</w:t>
      </w:r>
    </w:p>
    <w:p w14:paraId="2B3D7F7C" w14:textId="77777777" w:rsidR="006842EC" w:rsidRDefault="006842EC" w:rsidP="006842EC">
      <w:pPr>
        <w:widowControl w:val="0"/>
        <w:spacing w:line="300" w:lineRule="atLeast"/>
        <w:ind w:left="1418"/>
        <w:rPr>
          <w:b/>
          <w:bCs/>
          <w:noProof/>
          <w:u w:val="single"/>
          <w:rtl/>
          <w:lang w:eastAsia="en-US"/>
        </w:rPr>
      </w:pPr>
    </w:p>
    <w:p w14:paraId="71508BE4" w14:textId="77777777" w:rsidR="006842EC" w:rsidRPr="00872744" w:rsidRDefault="006842EC" w:rsidP="007C5F94">
      <w:pPr>
        <w:widowControl w:val="0"/>
        <w:numPr>
          <w:ilvl w:val="1"/>
          <w:numId w:val="8"/>
        </w:numPr>
        <w:spacing w:after="240" w:line="300" w:lineRule="atLeast"/>
        <w:rPr>
          <w:b/>
          <w:bCs/>
          <w:noProof/>
          <w:u w:val="single"/>
          <w:lang w:eastAsia="en-US"/>
        </w:rPr>
      </w:pPr>
      <w:r w:rsidRPr="00872744">
        <w:rPr>
          <w:rFonts w:hint="cs"/>
          <w:b/>
          <w:bCs/>
          <w:noProof/>
          <w:u w:val="single"/>
          <w:rtl/>
          <w:lang w:eastAsia="en-US"/>
        </w:rPr>
        <w:t xml:space="preserve">מקרים בהם ההצעה </w:t>
      </w:r>
      <w:r>
        <w:rPr>
          <w:rFonts w:hint="cs"/>
          <w:b/>
          <w:bCs/>
          <w:noProof/>
          <w:u w:val="single"/>
          <w:rtl/>
          <w:lang w:eastAsia="en-US"/>
        </w:rPr>
        <w:t>עשויה להידחות</w:t>
      </w:r>
    </w:p>
    <w:p w14:paraId="3A138D7C" w14:textId="77777777" w:rsidR="006842EC" w:rsidRDefault="006842EC" w:rsidP="00D41E29">
      <w:pPr>
        <w:widowControl w:val="0"/>
        <w:spacing w:after="240" w:line="300" w:lineRule="atLeast"/>
        <w:ind w:left="1417" w:right="-567"/>
        <w:rPr>
          <w:noProof/>
          <w:rtl/>
          <w:lang w:eastAsia="en-US"/>
        </w:rPr>
      </w:pPr>
      <w:r>
        <w:rPr>
          <w:rFonts w:hint="cs"/>
          <w:noProof/>
          <w:rtl/>
          <w:lang w:eastAsia="en-US"/>
        </w:rPr>
        <w:t xml:space="preserve">להלן לשון </w:t>
      </w:r>
      <w:r w:rsidRPr="0019112A">
        <w:rPr>
          <w:rFonts w:hint="cs"/>
          <w:noProof/>
          <w:rtl/>
          <w:lang w:eastAsia="en-US"/>
        </w:rPr>
        <w:t xml:space="preserve">תקנה </w:t>
      </w:r>
      <w:r w:rsidRPr="0019112A">
        <w:rPr>
          <w:rFonts w:hint="cs"/>
          <w:b/>
          <w:bCs/>
          <w:noProof/>
          <w:rtl/>
          <w:lang w:eastAsia="en-US"/>
        </w:rPr>
        <w:t>6א</w:t>
      </w:r>
      <w:r w:rsidRPr="0019112A">
        <w:rPr>
          <w:rFonts w:hint="cs"/>
          <w:noProof/>
          <w:rtl/>
          <w:lang w:eastAsia="en-US"/>
        </w:rPr>
        <w:t xml:space="preserve"> לתקנות חובת המכרזים</w:t>
      </w:r>
      <w:r>
        <w:rPr>
          <w:rFonts w:hint="cs"/>
          <w:noProof/>
          <w:rtl/>
          <w:lang w:eastAsia="en-US"/>
        </w:rPr>
        <w:t xml:space="preserve"> </w:t>
      </w:r>
      <w:r w:rsidRPr="002258E3">
        <w:rPr>
          <w:rFonts w:hint="cs"/>
          <w:b/>
          <w:bCs/>
          <w:noProof/>
          <w:rtl/>
          <w:lang w:eastAsia="en-US"/>
        </w:rPr>
        <w:t>התשנ"ג-1993,</w:t>
      </w:r>
      <w:r w:rsidRPr="0019112A">
        <w:rPr>
          <w:rFonts w:hint="cs"/>
          <w:noProof/>
          <w:rtl/>
          <w:lang w:eastAsia="en-US"/>
        </w:rPr>
        <w:t xml:space="preserve"> </w:t>
      </w:r>
      <w:r>
        <w:rPr>
          <w:rFonts w:hint="cs"/>
          <w:noProof/>
          <w:rtl/>
          <w:lang w:eastAsia="en-US"/>
        </w:rPr>
        <w:t>באשר לתנאים לדחיית ההצעה:</w:t>
      </w:r>
    </w:p>
    <w:p w14:paraId="58FF1C8D" w14:textId="77777777" w:rsidR="006842EC" w:rsidRPr="0019112A" w:rsidRDefault="006842EC" w:rsidP="00D41E29">
      <w:pPr>
        <w:widowControl w:val="0"/>
        <w:numPr>
          <w:ilvl w:val="1"/>
          <w:numId w:val="2"/>
        </w:numPr>
        <w:tabs>
          <w:tab w:val="clear" w:pos="1695"/>
          <w:tab w:val="left" w:pos="2126"/>
        </w:tabs>
        <w:spacing w:after="240" w:line="300" w:lineRule="atLeast"/>
        <w:ind w:left="2126" w:right="0" w:hanging="709"/>
        <w:rPr>
          <w:noProof/>
          <w:rtl/>
          <w:lang w:eastAsia="en-US"/>
        </w:rPr>
      </w:pPr>
      <w:r>
        <w:rPr>
          <w:rFonts w:hint="cs"/>
          <w:noProof/>
          <w:rtl/>
          <w:lang w:eastAsia="en-US"/>
        </w:rPr>
        <w:t>מבלי לגרוע מכלליות האמור בתקנות אלה במכרז לרכישת עבודה או שירותים עתירי כח אדם תדחה ועדת המכרזים הצעה בהתקיים אחד מאלה:</w:t>
      </w:r>
    </w:p>
    <w:p w14:paraId="2203700D" w14:textId="77777777" w:rsidR="006842EC" w:rsidRPr="0019112A" w:rsidRDefault="006842EC" w:rsidP="007C5F94">
      <w:pPr>
        <w:widowControl w:val="0"/>
        <w:numPr>
          <w:ilvl w:val="3"/>
          <w:numId w:val="10"/>
        </w:numPr>
        <w:spacing w:line="300" w:lineRule="atLeast"/>
        <w:ind w:hanging="709"/>
      </w:pPr>
      <w:r w:rsidRPr="0019112A">
        <w:rPr>
          <w:rFonts w:hint="cs"/>
          <w:rtl/>
        </w:rPr>
        <w:t>המציע או מי מבעלי השליטה בו הורשע ב</w:t>
      </w:r>
      <w:r>
        <w:rPr>
          <w:rFonts w:hint="cs"/>
          <w:rtl/>
        </w:rPr>
        <w:t xml:space="preserve">- </w:t>
      </w:r>
      <w:r>
        <w:rPr>
          <w:rFonts w:hint="cs"/>
          <w:b/>
          <w:bCs/>
          <w:rtl/>
        </w:rPr>
        <w:t>3</w:t>
      </w:r>
      <w:r w:rsidRPr="0019112A">
        <w:rPr>
          <w:rFonts w:hint="cs"/>
          <w:rtl/>
        </w:rPr>
        <w:t xml:space="preserve"> השנים שקדמו למועד האחרון להגשת ה</w:t>
      </w:r>
      <w:r>
        <w:rPr>
          <w:rFonts w:hint="cs"/>
          <w:rtl/>
        </w:rPr>
        <w:t>ה</w:t>
      </w:r>
      <w:r w:rsidRPr="0019112A">
        <w:rPr>
          <w:rFonts w:hint="cs"/>
          <w:rtl/>
        </w:rPr>
        <w:t>צעות במכרז בשל הפרת דיני העבודה</w:t>
      </w:r>
      <w:r>
        <w:rPr>
          <w:rFonts w:hint="cs"/>
          <w:rtl/>
        </w:rPr>
        <w:t>;</w:t>
      </w:r>
    </w:p>
    <w:p w14:paraId="6AF7ADFD" w14:textId="77777777" w:rsidR="006842EC" w:rsidRPr="0019112A" w:rsidRDefault="006842EC" w:rsidP="00D41E29">
      <w:pPr>
        <w:widowControl w:val="0"/>
        <w:numPr>
          <w:ilvl w:val="3"/>
          <w:numId w:val="10"/>
        </w:numPr>
        <w:spacing w:after="240" w:line="300" w:lineRule="atLeast"/>
        <w:ind w:right="-142" w:hanging="709"/>
      </w:pPr>
      <w:r w:rsidRPr="0019112A">
        <w:rPr>
          <w:rFonts w:hint="cs"/>
          <w:rtl/>
        </w:rPr>
        <w:t xml:space="preserve">המציע או מי מבעלי השליטה בו נקנסו על ידי מפקח עבודה שמונה לפי סעיף </w:t>
      </w:r>
      <w:r w:rsidRPr="0019112A">
        <w:rPr>
          <w:rFonts w:hint="cs"/>
          <w:b/>
          <w:bCs/>
          <w:rtl/>
        </w:rPr>
        <w:t>5</w:t>
      </w:r>
      <w:r w:rsidRPr="0019112A">
        <w:rPr>
          <w:rFonts w:hint="cs"/>
          <w:rtl/>
        </w:rPr>
        <w:t xml:space="preserve"> לחוק העבירות המינהליות, </w:t>
      </w:r>
      <w:r w:rsidRPr="002258E3">
        <w:rPr>
          <w:rFonts w:hint="cs"/>
          <w:b/>
          <w:bCs/>
          <w:rtl/>
        </w:rPr>
        <w:t xml:space="preserve">התשמ"ו </w:t>
      </w:r>
      <w:r w:rsidRPr="002258E3">
        <w:rPr>
          <w:b/>
          <w:bCs/>
          <w:rtl/>
        </w:rPr>
        <w:t>–</w:t>
      </w:r>
      <w:r w:rsidRPr="002258E3">
        <w:rPr>
          <w:rFonts w:hint="cs"/>
          <w:b/>
          <w:bCs/>
          <w:rtl/>
        </w:rPr>
        <w:t xml:space="preserve"> 1985</w:t>
      </w:r>
      <w:r>
        <w:rPr>
          <w:rFonts w:hint="cs"/>
          <w:rtl/>
        </w:rPr>
        <w:t>,</w:t>
      </w:r>
      <w:r w:rsidRPr="0019112A">
        <w:rPr>
          <w:rFonts w:hint="cs"/>
          <w:rtl/>
        </w:rPr>
        <w:t xml:space="preserve"> בשנה שקדמה למועד האחרון להגשת הצעות במכרז</w:t>
      </w:r>
      <w:r>
        <w:rPr>
          <w:rFonts w:hint="cs"/>
          <w:rtl/>
        </w:rPr>
        <w:t xml:space="preserve"> </w:t>
      </w:r>
      <w:r w:rsidRPr="0019112A">
        <w:rPr>
          <w:rFonts w:hint="cs"/>
          <w:rtl/>
        </w:rPr>
        <w:t>ביותר מ</w:t>
      </w:r>
      <w:r>
        <w:rPr>
          <w:rFonts w:hint="cs"/>
          <w:rtl/>
        </w:rPr>
        <w:t xml:space="preserve">- </w:t>
      </w:r>
      <w:r w:rsidRPr="00A40358">
        <w:rPr>
          <w:rFonts w:hint="cs"/>
          <w:b/>
          <w:bCs/>
          <w:rtl/>
        </w:rPr>
        <w:t>2</w:t>
      </w:r>
      <w:r w:rsidRPr="0019112A">
        <w:rPr>
          <w:rFonts w:hint="cs"/>
          <w:rtl/>
        </w:rPr>
        <w:t xml:space="preserve"> קנסות בשל הפרת דיני העבודה</w:t>
      </w:r>
      <w:r>
        <w:t>;</w:t>
      </w:r>
      <w:r w:rsidRPr="0019112A">
        <w:rPr>
          <w:rFonts w:hint="cs"/>
          <w:rtl/>
        </w:rPr>
        <w:t xml:space="preserve"> לעניין </w:t>
      </w:r>
      <w:r>
        <w:rPr>
          <w:rFonts w:hint="cs"/>
          <w:rtl/>
        </w:rPr>
        <w:t xml:space="preserve">תקנת משנה זו, </w:t>
      </w:r>
      <w:r w:rsidRPr="0019112A">
        <w:rPr>
          <w:rFonts w:hint="cs"/>
          <w:rtl/>
        </w:rPr>
        <w:t xml:space="preserve">"בעל שליטה" </w:t>
      </w:r>
      <w:r w:rsidRPr="0019112A">
        <w:rPr>
          <w:rtl/>
        </w:rPr>
        <w:t>–</w:t>
      </w:r>
      <w:r w:rsidRPr="0019112A">
        <w:rPr>
          <w:rFonts w:hint="cs"/>
          <w:rtl/>
        </w:rPr>
        <w:t xml:space="preserve"> כמשמעותו בחוק הבנקאות (רישוי), </w:t>
      </w:r>
      <w:r w:rsidRPr="00416650">
        <w:rPr>
          <w:rFonts w:hint="cs"/>
          <w:b/>
          <w:bCs/>
          <w:rtl/>
        </w:rPr>
        <w:t xml:space="preserve">התשמ"א </w:t>
      </w:r>
      <w:r w:rsidRPr="00416650">
        <w:rPr>
          <w:b/>
          <w:bCs/>
          <w:rtl/>
        </w:rPr>
        <w:t>–</w:t>
      </w:r>
      <w:r w:rsidRPr="00416650">
        <w:rPr>
          <w:rFonts w:hint="cs"/>
          <w:b/>
          <w:bCs/>
          <w:rtl/>
        </w:rPr>
        <w:t xml:space="preserve"> 1981.</w:t>
      </w:r>
    </w:p>
    <w:p w14:paraId="748A8C24" w14:textId="4F1A8805" w:rsidR="006842EC" w:rsidRDefault="006842EC" w:rsidP="006842EC">
      <w:pPr>
        <w:widowControl w:val="0"/>
        <w:numPr>
          <w:ilvl w:val="1"/>
          <w:numId w:val="2"/>
        </w:numPr>
        <w:tabs>
          <w:tab w:val="clear" w:pos="1695"/>
          <w:tab w:val="left" w:pos="2126"/>
        </w:tabs>
        <w:spacing w:line="300" w:lineRule="atLeast"/>
        <w:ind w:left="2126" w:right="0" w:hanging="709"/>
      </w:pPr>
      <w:r>
        <w:rPr>
          <w:rFonts w:hint="cs"/>
          <w:rtl/>
        </w:rPr>
        <w:t>על אף תקנת משנה (א),</w:t>
      </w:r>
      <w:r w:rsidRPr="0019112A">
        <w:rPr>
          <w:rFonts w:hint="cs"/>
          <w:rtl/>
        </w:rPr>
        <w:t xml:space="preserve"> רשאית ועדת המכרזים להחליט מטעמים מיוחדים שיירשמו שלא לדחות הצעה במכרז אף אם התקיימו לגבייה אחד התנאים </w:t>
      </w:r>
      <w:r>
        <w:rPr>
          <w:rFonts w:hint="cs"/>
          <w:rtl/>
        </w:rPr>
        <w:t>כאמור</w:t>
      </w:r>
      <w:r w:rsidRPr="0019112A">
        <w:t>;</w:t>
      </w:r>
      <w:r w:rsidRPr="0019112A">
        <w:rPr>
          <w:rFonts w:hint="cs"/>
          <w:rtl/>
        </w:rPr>
        <w:t xml:space="preserve"> בהחלטה כאמור רשאית הוועדה להתחשב</w:t>
      </w:r>
      <w:r>
        <w:rPr>
          <w:rFonts w:hint="cs"/>
          <w:rtl/>
        </w:rPr>
        <w:t>,</w:t>
      </w:r>
      <w:r w:rsidRPr="0019112A">
        <w:rPr>
          <w:rFonts w:hint="cs"/>
          <w:rtl/>
        </w:rPr>
        <w:t xml:space="preserve"> בין השאר</w:t>
      </w:r>
      <w:r>
        <w:rPr>
          <w:rFonts w:hint="cs"/>
          <w:rtl/>
        </w:rPr>
        <w:t>,</w:t>
      </w:r>
      <w:r w:rsidRPr="0019112A">
        <w:rPr>
          <w:rFonts w:hint="cs"/>
          <w:rtl/>
        </w:rPr>
        <w:t xml:space="preserve"> בהתנהלותו של המציע בדרך כלל</w:t>
      </w:r>
      <w:r>
        <w:rPr>
          <w:rFonts w:hint="cs"/>
          <w:rtl/>
        </w:rPr>
        <w:t>,</w:t>
      </w:r>
      <w:r w:rsidRPr="0019112A">
        <w:rPr>
          <w:rFonts w:hint="cs"/>
          <w:rtl/>
        </w:rPr>
        <w:t xml:space="preserve"> בכל הקשור לשמירת זכויות עובדים וכן ביחס שבין היקף הפעילות של המציע שבשלה הורשע או נקנס בשל הפרת דיני העבודה לבין היקף פעילותו הכולל.</w:t>
      </w:r>
    </w:p>
    <w:p w14:paraId="6B04CC2C" w14:textId="0C9D37A7" w:rsidR="0028293D" w:rsidRPr="0028293D" w:rsidRDefault="006842EC" w:rsidP="00751E45">
      <w:pPr>
        <w:widowControl w:val="0"/>
        <w:numPr>
          <w:ilvl w:val="1"/>
          <w:numId w:val="8"/>
        </w:numPr>
        <w:spacing w:after="240" w:line="300" w:lineRule="atLeast"/>
        <w:rPr>
          <w:b/>
          <w:bCs/>
          <w:noProof/>
          <w:u w:val="single"/>
          <w:lang w:eastAsia="en-US"/>
        </w:rPr>
      </w:pPr>
      <w:r w:rsidRPr="00CB15C1">
        <w:rPr>
          <w:rFonts w:hint="cs"/>
          <w:b/>
          <w:bCs/>
          <w:noProof/>
          <w:u w:val="single"/>
          <w:rtl/>
          <w:lang w:eastAsia="en-US"/>
        </w:rPr>
        <w:lastRenderedPageBreak/>
        <w:t>דרישות סף מכל מציע</w:t>
      </w:r>
      <w:r w:rsidR="00CD638A">
        <w:rPr>
          <w:rFonts w:hint="cs"/>
          <w:b/>
          <w:bCs/>
          <w:noProof/>
          <w:u w:val="single"/>
          <w:rtl/>
          <w:lang w:eastAsia="en-US"/>
        </w:rPr>
        <w:t xml:space="preserve"> לנושא</w:t>
      </w:r>
      <w:r w:rsidR="00751E45" w:rsidRPr="00751E45">
        <w:rPr>
          <w:rFonts w:hint="cs"/>
          <w:b/>
          <w:bCs/>
          <w:noProof/>
          <w:u w:val="single"/>
          <w:rtl/>
          <w:lang w:eastAsia="en-US"/>
        </w:rPr>
        <w:t xml:space="preserve">- שירותי אבטחת מתקנים </w:t>
      </w:r>
    </w:p>
    <w:p w14:paraId="3219A953" w14:textId="77777777" w:rsidR="006842EC" w:rsidRDefault="006842EC" w:rsidP="007C5F94">
      <w:pPr>
        <w:widowControl w:val="0"/>
        <w:numPr>
          <w:ilvl w:val="2"/>
          <w:numId w:val="8"/>
        </w:numPr>
        <w:spacing w:line="240" w:lineRule="auto"/>
        <w:rPr>
          <w:rtl/>
          <w:lang w:eastAsia="en-US"/>
        </w:rPr>
      </w:pPr>
      <w:r>
        <w:rPr>
          <w:rtl/>
          <w:lang w:eastAsia="en-US"/>
        </w:rPr>
        <w:t xml:space="preserve">על המציע להיות גוף משפטי מאוגד הרשום ברשם רשמי </w:t>
      </w:r>
      <w:r>
        <w:rPr>
          <w:rFonts w:hint="cs"/>
          <w:rtl/>
          <w:lang w:eastAsia="en-US"/>
        </w:rPr>
        <w:t>או גוף סטטוטורי</w:t>
      </w:r>
      <w:r>
        <w:rPr>
          <w:rtl/>
          <w:lang w:eastAsia="en-US"/>
        </w:rPr>
        <w:t>.</w:t>
      </w:r>
    </w:p>
    <w:p w14:paraId="1D81B0F1" w14:textId="77777777" w:rsidR="006842EC" w:rsidRDefault="006842EC" w:rsidP="00CB15C1">
      <w:pPr>
        <w:widowControl w:val="0"/>
        <w:spacing w:line="240" w:lineRule="auto"/>
        <w:rPr>
          <w:rtl/>
          <w:lang w:eastAsia="en-US"/>
        </w:rPr>
      </w:pPr>
    </w:p>
    <w:p w14:paraId="136DD496" w14:textId="77777777" w:rsidR="006842EC" w:rsidRDefault="006842EC" w:rsidP="007C5F94">
      <w:pPr>
        <w:widowControl w:val="0"/>
        <w:numPr>
          <w:ilvl w:val="2"/>
          <w:numId w:val="8"/>
        </w:numPr>
        <w:spacing w:line="240" w:lineRule="auto"/>
        <w:rPr>
          <w:rtl/>
          <w:lang w:eastAsia="en-US"/>
        </w:rPr>
      </w:pPr>
      <w:r>
        <w:rPr>
          <w:rtl/>
          <w:lang w:eastAsia="en-US"/>
        </w:rPr>
        <w:t xml:space="preserve">על המציע </w:t>
      </w:r>
      <w:r>
        <w:rPr>
          <w:rFonts w:hint="cs"/>
          <w:rtl/>
          <w:lang w:eastAsia="en-US"/>
        </w:rPr>
        <w:t xml:space="preserve">להיות </w:t>
      </w:r>
      <w:r>
        <w:rPr>
          <w:rtl/>
          <w:lang w:eastAsia="en-US"/>
        </w:rPr>
        <w:t>עוסק מורשה/מלכ"ר.</w:t>
      </w:r>
    </w:p>
    <w:p w14:paraId="77813975" w14:textId="77777777" w:rsidR="006842EC" w:rsidRDefault="006842EC" w:rsidP="00CB15C1">
      <w:pPr>
        <w:widowControl w:val="0"/>
        <w:spacing w:line="240" w:lineRule="auto"/>
        <w:rPr>
          <w:rtl/>
          <w:lang w:eastAsia="en-US"/>
        </w:rPr>
      </w:pPr>
    </w:p>
    <w:p w14:paraId="33863BD6" w14:textId="77777777" w:rsidR="006842EC" w:rsidRDefault="006842EC" w:rsidP="007C5F94">
      <w:pPr>
        <w:widowControl w:val="0"/>
        <w:numPr>
          <w:ilvl w:val="2"/>
          <w:numId w:val="8"/>
        </w:numPr>
        <w:spacing w:line="240" w:lineRule="auto"/>
        <w:rPr>
          <w:lang w:eastAsia="en-US"/>
        </w:rPr>
      </w:pPr>
      <w:r>
        <w:rPr>
          <w:rtl/>
          <w:lang w:eastAsia="en-US"/>
        </w:rPr>
        <w:t>על המציע</w:t>
      </w:r>
      <w:r>
        <w:rPr>
          <w:rFonts w:hint="cs"/>
          <w:rtl/>
          <w:lang w:eastAsia="en-US"/>
        </w:rPr>
        <w:t xml:space="preserve"> להיות מנהל</w:t>
      </w:r>
      <w:r>
        <w:rPr>
          <w:rtl/>
          <w:lang w:eastAsia="en-US"/>
        </w:rPr>
        <w:t xml:space="preserve"> ספרי חשבונות כחוק.</w:t>
      </w:r>
    </w:p>
    <w:p w14:paraId="4470F149" w14:textId="77777777" w:rsidR="00D258F7" w:rsidRDefault="00D258F7" w:rsidP="00D41E29">
      <w:pPr>
        <w:widowControl w:val="0"/>
        <w:spacing w:line="240" w:lineRule="auto"/>
        <w:rPr>
          <w:rtl/>
          <w:lang w:eastAsia="en-US"/>
        </w:rPr>
      </w:pPr>
    </w:p>
    <w:p w14:paraId="29CCE619" w14:textId="77777777" w:rsidR="00D258F7" w:rsidRPr="006B608D" w:rsidRDefault="00D258F7" w:rsidP="00B6250E">
      <w:pPr>
        <w:widowControl w:val="0"/>
        <w:numPr>
          <w:ilvl w:val="2"/>
          <w:numId w:val="8"/>
        </w:numPr>
        <w:spacing w:line="240" w:lineRule="auto"/>
        <w:rPr>
          <w:rtl/>
          <w:lang w:eastAsia="en-US"/>
        </w:rPr>
      </w:pPr>
      <w:r w:rsidRPr="00577F8C">
        <w:rPr>
          <w:rtl/>
          <w:lang w:eastAsia="en-US"/>
        </w:rPr>
        <w:t>על המציע</w:t>
      </w:r>
      <w:r w:rsidRPr="00577F8C">
        <w:rPr>
          <w:rFonts w:hint="cs"/>
          <w:rtl/>
          <w:lang w:eastAsia="en-US"/>
        </w:rPr>
        <w:t xml:space="preserve"> </w:t>
      </w:r>
      <w:r>
        <w:rPr>
          <w:rFonts w:hint="cs"/>
          <w:rtl/>
          <w:lang w:eastAsia="en-US"/>
        </w:rPr>
        <w:t xml:space="preserve">לצרף תצהיר </w:t>
      </w:r>
      <w:r w:rsidRPr="00E8745B">
        <w:rPr>
          <w:rFonts w:ascii="David" w:hAnsi="David"/>
          <w:rtl/>
          <w:lang w:eastAsia="en-US"/>
        </w:rPr>
        <w:t xml:space="preserve">בדבר קיום חובותיו בעניין שמירת זכויות עובדים על פי דיני עבודה, צווי ההרחבה וההסכמים הקיבוציים החלים על המציע כמעסיק לצורך אספקת השירותים </w:t>
      </w:r>
      <w:r>
        <w:rPr>
          <w:rFonts w:hint="cs"/>
          <w:rtl/>
          <w:lang w:eastAsia="en-US"/>
        </w:rPr>
        <w:t xml:space="preserve">כנדרש </w:t>
      </w:r>
      <w:r w:rsidRPr="005A0B19">
        <w:rPr>
          <w:rFonts w:ascii="David" w:hAnsi="David"/>
          <w:rtl/>
        </w:rPr>
        <w:t xml:space="preserve"> </w:t>
      </w:r>
      <w:r>
        <w:rPr>
          <w:rFonts w:ascii="David" w:hAnsi="David" w:hint="cs"/>
          <w:rtl/>
        </w:rPr>
        <w:t>ב</w:t>
      </w:r>
      <w:r w:rsidRPr="00E8745B">
        <w:rPr>
          <w:rFonts w:ascii="David" w:hAnsi="David"/>
          <w:rtl/>
        </w:rPr>
        <w:t xml:space="preserve">הוראת תכ"ם  מספר </w:t>
      </w:r>
      <w:r w:rsidRPr="00E8745B">
        <w:rPr>
          <w:rFonts w:ascii="David" w:hAnsi="David"/>
          <w:b/>
          <w:bCs/>
          <w:rtl/>
        </w:rPr>
        <w:t>8.2.1</w:t>
      </w:r>
      <w:r w:rsidRPr="00E8745B">
        <w:rPr>
          <w:rFonts w:ascii="David" w:hAnsi="David"/>
          <w:rtl/>
        </w:rPr>
        <w:t xml:space="preserve"> מיום </w:t>
      </w:r>
      <w:r w:rsidRPr="00E8745B">
        <w:rPr>
          <w:rFonts w:ascii="David" w:hAnsi="David" w:hint="cs"/>
          <w:b/>
          <w:bCs/>
          <w:rtl/>
        </w:rPr>
        <w:t>22.07.2024</w:t>
      </w:r>
      <w:r>
        <w:rPr>
          <w:rFonts w:ascii="David" w:hAnsi="David" w:hint="cs"/>
          <w:rtl/>
        </w:rPr>
        <w:t xml:space="preserve"> סעיף </w:t>
      </w:r>
      <w:r w:rsidRPr="001A756B">
        <w:rPr>
          <w:rFonts w:ascii="David" w:hAnsi="David"/>
          <w:b/>
          <w:bCs/>
          <w:rtl/>
        </w:rPr>
        <w:t>2.2.2.</w:t>
      </w:r>
      <w:r w:rsidRPr="00E8745B">
        <w:rPr>
          <w:rFonts w:ascii="David" w:hAnsi="David"/>
          <w:rtl/>
        </w:rPr>
        <w:t xml:space="preserve"> </w:t>
      </w:r>
    </w:p>
    <w:p w14:paraId="3EFBDBAA" w14:textId="77777777" w:rsidR="00D258F7" w:rsidRDefault="00D258F7" w:rsidP="00D41E29">
      <w:pPr>
        <w:widowControl w:val="0"/>
        <w:spacing w:line="240" w:lineRule="auto"/>
        <w:rPr>
          <w:rtl/>
          <w:lang w:eastAsia="en-US"/>
        </w:rPr>
      </w:pPr>
    </w:p>
    <w:p w14:paraId="1DC41AA7" w14:textId="77777777" w:rsidR="00CD638A" w:rsidRPr="0019112A" w:rsidRDefault="00CD638A" w:rsidP="007C5F94">
      <w:pPr>
        <w:widowControl w:val="0"/>
        <w:numPr>
          <w:ilvl w:val="2"/>
          <w:numId w:val="8"/>
        </w:numPr>
        <w:spacing w:line="240" w:lineRule="auto"/>
        <w:rPr>
          <w:rtl/>
          <w:lang w:eastAsia="en-US"/>
        </w:rPr>
      </w:pPr>
      <w:r w:rsidRPr="00577F8C">
        <w:rPr>
          <w:rtl/>
          <w:lang w:eastAsia="en-US"/>
        </w:rPr>
        <w:t>על המציע</w:t>
      </w:r>
      <w:r w:rsidRPr="00577F8C">
        <w:rPr>
          <w:rFonts w:hint="cs"/>
          <w:rtl/>
          <w:lang w:eastAsia="en-US"/>
        </w:rPr>
        <w:t xml:space="preserve"> להיות </w:t>
      </w:r>
      <w:r w:rsidRPr="0019112A">
        <w:rPr>
          <w:rFonts w:hint="cs"/>
          <w:rtl/>
          <w:lang w:eastAsia="en-US"/>
        </w:rPr>
        <w:t xml:space="preserve">בעל רשיון לעסוק כקבלן שירות כמשמעותו בחוק העסקת עובדים ע"י קבלני כח אדם, תשנ"ו </w:t>
      </w:r>
      <w:r w:rsidRPr="0019112A">
        <w:rPr>
          <w:rtl/>
          <w:lang w:eastAsia="en-US"/>
        </w:rPr>
        <w:t>–</w:t>
      </w:r>
      <w:r w:rsidRPr="0019112A">
        <w:rPr>
          <w:rFonts w:hint="cs"/>
          <w:rtl/>
          <w:lang w:eastAsia="en-US"/>
        </w:rPr>
        <w:t xml:space="preserve"> </w:t>
      </w:r>
      <w:r w:rsidRPr="0019112A">
        <w:rPr>
          <w:rFonts w:hint="cs"/>
          <w:b/>
          <w:bCs/>
          <w:rtl/>
          <w:lang w:eastAsia="en-US"/>
        </w:rPr>
        <w:t>1996</w:t>
      </w:r>
      <w:r w:rsidRPr="0019112A">
        <w:rPr>
          <w:rFonts w:hint="cs"/>
          <w:rtl/>
          <w:lang w:eastAsia="en-US"/>
        </w:rPr>
        <w:t>.</w:t>
      </w:r>
    </w:p>
    <w:p w14:paraId="073F27A7" w14:textId="77777777" w:rsidR="00CD638A" w:rsidRPr="0019112A" w:rsidRDefault="00CD638A" w:rsidP="00CB15C1">
      <w:pPr>
        <w:widowControl w:val="0"/>
        <w:spacing w:line="240" w:lineRule="auto"/>
        <w:rPr>
          <w:rtl/>
          <w:lang w:eastAsia="en-US"/>
        </w:rPr>
      </w:pPr>
    </w:p>
    <w:p w14:paraId="1CE0E0E0" w14:textId="77777777" w:rsidR="00CD638A" w:rsidRDefault="00CD638A" w:rsidP="007C5F94">
      <w:pPr>
        <w:widowControl w:val="0"/>
        <w:numPr>
          <w:ilvl w:val="2"/>
          <w:numId w:val="8"/>
        </w:numPr>
        <w:spacing w:line="240" w:lineRule="auto"/>
        <w:rPr>
          <w:lang w:eastAsia="en-US"/>
        </w:rPr>
      </w:pPr>
      <w:r w:rsidRPr="00577F8C">
        <w:rPr>
          <w:rtl/>
          <w:lang w:eastAsia="en-US"/>
        </w:rPr>
        <w:t>על המציע</w:t>
      </w:r>
      <w:r w:rsidRPr="00577F8C">
        <w:rPr>
          <w:rFonts w:hint="cs"/>
          <w:rtl/>
          <w:lang w:eastAsia="en-US"/>
        </w:rPr>
        <w:t xml:space="preserve"> להיות </w:t>
      </w:r>
      <w:r>
        <w:rPr>
          <w:rFonts w:hint="cs"/>
          <w:rtl/>
          <w:lang w:eastAsia="en-US"/>
        </w:rPr>
        <w:t xml:space="preserve">בעל רישיון בר תוקף להפעלת משרד לשירותי שמירה על פי חוק חוקרים פרטיים ושירותי שמירה תשל"ב </w:t>
      </w:r>
      <w:r>
        <w:rPr>
          <w:rtl/>
          <w:lang w:eastAsia="en-US"/>
        </w:rPr>
        <w:t>–</w:t>
      </w:r>
      <w:r>
        <w:rPr>
          <w:rFonts w:hint="cs"/>
          <w:rtl/>
          <w:lang w:eastAsia="en-US"/>
        </w:rPr>
        <w:t xml:space="preserve"> </w:t>
      </w:r>
      <w:r w:rsidRPr="00181F03">
        <w:rPr>
          <w:rFonts w:hint="cs"/>
          <w:b/>
          <w:bCs/>
          <w:rtl/>
          <w:lang w:eastAsia="en-US"/>
        </w:rPr>
        <w:t>1972</w:t>
      </w:r>
      <w:r>
        <w:rPr>
          <w:rFonts w:hint="cs"/>
          <w:rtl/>
          <w:lang w:eastAsia="en-US"/>
        </w:rPr>
        <w:t>.</w:t>
      </w:r>
    </w:p>
    <w:p w14:paraId="7A1FB57B" w14:textId="77777777" w:rsidR="00CD638A" w:rsidRDefault="00CD638A" w:rsidP="00CB15C1">
      <w:pPr>
        <w:widowControl w:val="0"/>
        <w:spacing w:line="240" w:lineRule="auto"/>
        <w:rPr>
          <w:rtl/>
          <w:lang w:eastAsia="en-US"/>
        </w:rPr>
      </w:pPr>
    </w:p>
    <w:p w14:paraId="2D823429" w14:textId="77777777" w:rsidR="00CD638A" w:rsidRDefault="00CD638A" w:rsidP="007C5F94">
      <w:pPr>
        <w:widowControl w:val="0"/>
        <w:numPr>
          <w:ilvl w:val="2"/>
          <w:numId w:val="8"/>
        </w:numPr>
        <w:spacing w:line="240" w:lineRule="auto"/>
        <w:rPr>
          <w:lang w:eastAsia="en-US"/>
        </w:rPr>
      </w:pPr>
      <w:r w:rsidRPr="00577F8C">
        <w:rPr>
          <w:rtl/>
          <w:lang w:eastAsia="en-US"/>
        </w:rPr>
        <w:t>על המציע</w:t>
      </w:r>
      <w:r w:rsidRPr="00577F8C">
        <w:rPr>
          <w:rFonts w:hint="cs"/>
          <w:rtl/>
          <w:lang w:eastAsia="en-US"/>
        </w:rPr>
        <w:t xml:space="preserve"> להיות </w:t>
      </w:r>
      <w:r>
        <w:rPr>
          <w:rFonts w:hint="cs"/>
          <w:rtl/>
          <w:lang w:eastAsia="en-US"/>
        </w:rPr>
        <w:t xml:space="preserve">בעל רישיון מיוחד להחזקת כלי יריה, בר תוקף, לפי סעיף </w:t>
      </w:r>
      <w:r w:rsidRPr="005B66AC">
        <w:rPr>
          <w:rFonts w:hint="cs"/>
          <w:b/>
          <w:bCs/>
          <w:rtl/>
          <w:lang w:eastAsia="en-US"/>
        </w:rPr>
        <w:t>10א</w:t>
      </w:r>
      <w:r>
        <w:rPr>
          <w:rFonts w:hint="cs"/>
          <w:rtl/>
          <w:lang w:eastAsia="en-US"/>
        </w:rPr>
        <w:t xml:space="preserve">' לחוק כלי יריה תש"ט </w:t>
      </w:r>
      <w:r>
        <w:rPr>
          <w:rtl/>
          <w:lang w:eastAsia="en-US"/>
        </w:rPr>
        <w:t>–</w:t>
      </w:r>
      <w:r>
        <w:rPr>
          <w:rFonts w:hint="cs"/>
          <w:rtl/>
          <w:lang w:eastAsia="en-US"/>
        </w:rPr>
        <w:t xml:space="preserve"> </w:t>
      </w:r>
      <w:r w:rsidRPr="005B66AC">
        <w:rPr>
          <w:rFonts w:hint="cs"/>
          <w:b/>
          <w:bCs/>
          <w:rtl/>
          <w:lang w:eastAsia="en-US"/>
        </w:rPr>
        <w:t>1949</w:t>
      </w:r>
      <w:r>
        <w:rPr>
          <w:rFonts w:hint="cs"/>
          <w:rtl/>
          <w:lang w:eastAsia="en-US"/>
        </w:rPr>
        <w:t xml:space="preserve">, מטעם משרד </w:t>
      </w:r>
      <w:proofErr w:type="spellStart"/>
      <w:r>
        <w:rPr>
          <w:rFonts w:hint="cs"/>
          <w:rtl/>
          <w:lang w:eastAsia="en-US"/>
        </w:rPr>
        <w:t>הבט"ל</w:t>
      </w:r>
      <w:proofErr w:type="spellEnd"/>
      <w:r>
        <w:rPr>
          <w:rFonts w:hint="cs"/>
          <w:rtl/>
          <w:lang w:eastAsia="en-US"/>
        </w:rPr>
        <w:t>.</w:t>
      </w:r>
    </w:p>
    <w:p w14:paraId="7717C1C3" w14:textId="77777777" w:rsidR="00CD638A" w:rsidRDefault="00CD638A" w:rsidP="00CB15C1">
      <w:pPr>
        <w:widowControl w:val="0"/>
        <w:spacing w:line="240" w:lineRule="auto"/>
        <w:rPr>
          <w:rtl/>
          <w:lang w:eastAsia="en-US"/>
        </w:rPr>
      </w:pPr>
    </w:p>
    <w:p w14:paraId="657150DF" w14:textId="77777777" w:rsidR="0028293D" w:rsidRPr="0028293D" w:rsidRDefault="00CD638A" w:rsidP="007C5F94">
      <w:pPr>
        <w:widowControl w:val="0"/>
        <w:numPr>
          <w:ilvl w:val="2"/>
          <w:numId w:val="8"/>
        </w:numPr>
        <w:spacing w:line="240" w:lineRule="auto"/>
        <w:rPr>
          <w:rFonts w:ascii="David" w:eastAsia="Calibri" w:hAnsi="David"/>
          <w:lang w:eastAsia="en-US"/>
        </w:rPr>
      </w:pPr>
      <w:r w:rsidRPr="00092FE6">
        <w:rPr>
          <w:rtl/>
        </w:rPr>
        <w:t>על המציע</w:t>
      </w:r>
      <w:r w:rsidRPr="00092FE6">
        <w:rPr>
          <w:rFonts w:hint="cs"/>
          <w:rtl/>
        </w:rPr>
        <w:t xml:space="preserve"> להיות</w:t>
      </w:r>
      <w:r>
        <w:rPr>
          <w:rFonts w:hint="cs"/>
          <w:rtl/>
        </w:rPr>
        <w:t xml:space="preserve"> </w:t>
      </w:r>
      <w:r w:rsidRPr="00774372">
        <w:rPr>
          <w:rFonts w:hint="cs"/>
          <w:rtl/>
        </w:rPr>
        <w:t xml:space="preserve">בעל </w:t>
      </w:r>
      <w:r w:rsidRPr="00774372">
        <w:rPr>
          <w:rFonts w:ascii="Arial" w:hAnsi="Arial" w:hint="cs"/>
          <w:rtl/>
          <w:lang w:eastAsia="en-US"/>
        </w:rPr>
        <w:t xml:space="preserve">ניסיון </w:t>
      </w:r>
      <w:r w:rsidR="0028293D" w:rsidRPr="0028293D">
        <w:rPr>
          <w:rFonts w:ascii="David" w:eastAsia="Calibri" w:hAnsi="David" w:hint="cs"/>
          <w:rtl/>
          <w:lang w:eastAsia="en-US"/>
        </w:rPr>
        <w:t xml:space="preserve">ב- </w:t>
      </w:r>
      <w:r w:rsidR="00CB15C1" w:rsidRPr="00CB15C1">
        <w:rPr>
          <w:rFonts w:ascii="David" w:eastAsia="Calibri" w:hAnsi="David" w:hint="cs"/>
          <w:b/>
          <w:bCs/>
          <w:rtl/>
          <w:lang w:eastAsia="en-US"/>
        </w:rPr>
        <w:t>4</w:t>
      </w:r>
      <w:r w:rsidR="0028293D" w:rsidRPr="0028293D">
        <w:rPr>
          <w:rFonts w:ascii="David" w:eastAsia="Calibri" w:hAnsi="David" w:hint="cs"/>
          <w:rtl/>
          <w:lang w:eastAsia="en-US"/>
        </w:rPr>
        <w:t xml:space="preserve"> שנים אחרונות לפחות, במתן שירותי שמירה ואבטחה עבור גופים ציבוריים (לצורך מכרז זה גוף ציבורי כולל: משרדי ממשלה, חברות ממשלתיות, חברות ציבוריות, רשויות מקומיות, למעט מוסדות חינוך)  וזאת בהיקפים השנתיים הבאים:</w:t>
      </w:r>
    </w:p>
    <w:p w14:paraId="47385EBE" w14:textId="768B52F1" w:rsidR="0028293D" w:rsidRPr="00524C00" w:rsidRDefault="0028293D" w:rsidP="00524C00">
      <w:pPr>
        <w:widowControl w:val="0"/>
        <w:numPr>
          <w:ilvl w:val="3"/>
          <w:numId w:val="8"/>
        </w:numPr>
        <w:spacing w:line="240" w:lineRule="auto"/>
        <w:rPr>
          <w:rFonts w:ascii="David" w:eastAsia="Calibri" w:hAnsi="David"/>
          <w:lang w:eastAsia="en-US"/>
        </w:rPr>
      </w:pPr>
      <w:r w:rsidRPr="00524C00">
        <w:rPr>
          <w:rFonts w:ascii="David" w:eastAsia="Calibri" w:hAnsi="David" w:hint="cs"/>
          <w:rtl/>
          <w:lang w:eastAsia="en-US"/>
        </w:rPr>
        <w:t xml:space="preserve">השירותים ניתנן ללפחות </w:t>
      </w:r>
      <w:r w:rsidRPr="00524C00">
        <w:rPr>
          <w:rFonts w:ascii="David" w:eastAsia="Calibri" w:hAnsi="David" w:hint="cs"/>
          <w:b/>
          <w:bCs/>
          <w:rtl/>
          <w:lang w:eastAsia="en-US"/>
        </w:rPr>
        <w:t>5</w:t>
      </w:r>
      <w:r w:rsidRPr="00524C00">
        <w:rPr>
          <w:rFonts w:ascii="David" w:eastAsia="Calibri" w:hAnsi="David" w:hint="cs"/>
          <w:rtl/>
          <w:lang w:eastAsia="en-US"/>
        </w:rPr>
        <w:t xml:space="preserve"> לקוחות </w:t>
      </w:r>
      <w:r w:rsidR="00524C00" w:rsidRPr="00524C00">
        <w:rPr>
          <w:rFonts w:ascii="David" w:eastAsia="Calibri" w:hAnsi="David" w:hint="cs"/>
          <w:rtl/>
          <w:lang w:eastAsia="en-US"/>
        </w:rPr>
        <w:t xml:space="preserve">שונים שהינם גופים ציבוריים כמוגדר לעיל.  </w:t>
      </w:r>
    </w:p>
    <w:p w14:paraId="58976FCC" w14:textId="77777777" w:rsidR="0028293D" w:rsidRDefault="0028293D" w:rsidP="007C5F94">
      <w:pPr>
        <w:widowControl w:val="0"/>
        <w:numPr>
          <w:ilvl w:val="3"/>
          <w:numId w:val="8"/>
        </w:numPr>
        <w:spacing w:line="240" w:lineRule="auto"/>
        <w:rPr>
          <w:b/>
          <w:bCs/>
          <w:lang w:eastAsia="en-US"/>
        </w:rPr>
      </w:pPr>
      <w:r>
        <w:rPr>
          <w:rFonts w:ascii="David" w:eastAsia="Calibri" w:hAnsi="David" w:hint="cs"/>
          <w:rtl/>
          <w:lang w:eastAsia="en-US"/>
        </w:rPr>
        <w:t xml:space="preserve">במסגרת מתן השירותים </w:t>
      </w:r>
      <w:r w:rsidRPr="0028293D">
        <w:rPr>
          <w:rFonts w:ascii="David" w:eastAsia="Calibri" w:hAnsi="David" w:hint="cs"/>
          <w:rtl/>
          <w:lang w:eastAsia="en-US"/>
        </w:rPr>
        <w:t xml:space="preserve">הופעלו לפחות </w:t>
      </w:r>
      <w:r w:rsidRPr="00CB15C1">
        <w:rPr>
          <w:rFonts w:ascii="David" w:eastAsia="Calibri" w:hAnsi="David" w:hint="cs"/>
          <w:b/>
          <w:bCs/>
          <w:rtl/>
          <w:lang w:eastAsia="en-US"/>
        </w:rPr>
        <w:t>60</w:t>
      </w:r>
      <w:r w:rsidRPr="0028293D">
        <w:rPr>
          <w:rFonts w:ascii="David" w:eastAsia="Calibri" w:hAnsi="David" w:hint="cs"/>
          <w:rtl/>
          <w:lang w:eastAsia="en-US"/>
        </w:rPr>
        <w:t xml:space="preserve"> אנשי אבטחה בהיקף העסקה של לפחות </w:t>
      </w:r>
      <w:r w:rsidRPr="00E216AE">
        <w:rPr>
          <w:rFonts w:ascii="David" w:eastAsia="Calibri" w:hAnsi="David" w:hint="cs"/>
          <w:b/>
          <w:bCs/>
          <w:rtl/>
          <w:lang w:eastAsia="en-US"/>
        </w:rPr>
        <w:t>120</w:t>
      </w:r>
      <w:r w:rsidRPr="0028293D">
        <w:rPr>
          <w:rFonts w:ascii="David" w:eastAsia="Calibri" w:hAnsi="David" w:hint="cs"/>
          <w:rtl/>
          <w:lang w:eastAsia="en-US"/>
        </w:rPr>
        <w:t xml:space="preserve"> שעות בממוצע לחודש של כל אחד מאנשי האבטחה</w:t>
      </w:r>
      <w:r>
        <w:rPr>
          <w:rFonts w:hint="cs"/>
          <w:b/>
          <w:bCs/>
          <w:rtl/>
          <w:lang w:eastAsia="en-US"/>
        </w:rPr>
        <w:t>.</w:t>
      </w:r>
    </w:p>
    <w:p w14:paraId="44A8B79B" w14:textId="77777777" w:rsidR="0028293D" w:rsidRDefault="0028293D" w:rsidP="0028293D">
      <w:pPr>
        <w:widowControl w:val="0"/>
        <w:spacing w:line="260" w:lineRule="atLeast"/>
        <w:ind w:left="2835"/>
        <w:rPr>
          <w:b/>
          <w:bCs/>
          <w:lang w:eastAsia="en-US"/>
        </w:rPr>
      </w:pPr>
    </w:p>
    <w:p w14:paraId="17988EA0" w14:textId="0F7E62CF" w:rsidR="0028293D" w:rsidRPr="00CD638A" w:rsidRDefault="0028293D" w:rsidP="00751E45">
      <w:pPr>
        <w:widowControl w:val="0"/>
        <w:numPr>
          <w:ilvl w:val="1"/>
          <w:numId w:val="8"/>
        </w:numPr>
        <w:spacing w:after="240" w:line="300" w:lineRule="atLeast"/>
        <w:rPr>
          <w:b/>
          <w:bCs/>
          <w:noProof/>
          <w:u w:val="single"/>
          <w:lang w:eastAsia="en-US"/>
        </w:rPr>
      </w:pPr>
      <w:r w:rsidRPr="00CB15C1">
        <w:rPr>
          <w:rFonts w:hint="cs"/>
          <w:b/>
          <w:bCs/>
          <w:noProof/>
          <w:u w:val="single"/>
          <w:rtl/>
          <w:lang w:eastAsia="en-US"/>
        </w:rPr>
        <w:t>דרישות סף מכל מציע</w:t>
      </w:r>
      <w:r>
        <w:rPr>
          <w:rFonts w:hint="cs"/>
          <w:b/>
          <w:bCs/>
          <w:noProof/>
          <w:u w:val="single"/>
          <w:rtl/>
          <w:lang w:eastAsia="en-US"/>
        </w:rPr>
        <w:t xml:space="preserve"> לנושא</w:t>
      </w:r>
      <w:r w:rsidR="00751E45" w:rsidRPr="00751E45">
        <w:rPr>
          <w:rFonts w:hint="cs"/>
          <w:b/>
          <w:bCs/>
          <w:noProof/>
          <w:u w:val="single"/>
          <w:rtl/>
          <w:lang w:eastAsia="en-US"/>
        </w:rPr>
        <w:t>- ניהול משימות אבטחה</w:t>
      </w:r>
    </w:p>
    <w:p w14:paraId="52A45762" w14:textId="77777777" w:rsidR="0028293D" w:rsidRDefault="0028293D" w:rsidP="007C5F94">
      <w:pPr>
        <w:widowControl w:val="0"/>
        <w:numPr>
          <w:ilvl w:val="2"/>
          <w:numId w:val="8"/>
        </w:numPr>
        <w:spacing w:line="240" w:lineRule="auto"/>
        <w:rPr>
          <w:rtl/>
          <w:lang w:eastAsia="en-US"/>
        </w:rPr>
      </w:pPr>
      <w:r>
        <w:rPr>
          <w:rtl/>
          <w:lang w:eastAsia="en-US"/>
        </w:rPr>
        <w:t xml:space="preserve">על המציע להיות גוף משפטי מאוגד הרשום ברשם רשמי </w:t>
      </w:r>
      <w:r>
        <w:rPr>
          <w:rFonts w:hint="cs"/>
          <w:rtl/>
          <w:lang w:eastAsia="en-US"/>
        </w:rPr>
        <w:t>או גוף סטטוטורי</w:t>
      </w:r>
      <w:r>
        <w:rPr>
          <w:rtl/>
          <w:lang w:eastAsia="en-US"/>
        </w:rPr>
        <w:t>.</w:t>
      </w:r>
    </w:p>
    <w:p w14:paraId="05B91A7B" w14:textId="77777777" w:rsidR="0028293D" w:rsidRDefault="0028293D" w:rsidP="00A8105D">
      <w:pPr>
        <w:widowControl w:val="0"/>
        <w:spacing w:line="240" w:lineRule="auto"/>
        <w:rPr>
          <w:rtl/>
          <w:lang w:eastAsia="en-US"/>
        </w:rPr>
      </w:pPr>
    </w:p>
    <w:p w14:paraId="293985ED" w14:textId="77777777" w:rsidR="0028293D" w:rsidRDefault="0028293D" w:rsidP="007C5F94">
      <w:pPr>
        <w:widowControl w:val="0"/>
        <w:numPr>
          <w:ilvl w:val="2"/>
          <w:numId w:val="8"/>
        </w:numPr>
        <w:spacing w:line="240" w:lineRule="auto"/>
        <w:rPr>
          <w:rtl/>
          <w:lang w:eastAsia="en-US"/>
        </w:rPr>
      </w:pPr>
      <w:r>
        <w:rPr>
          <w:rtl/>
          <w:lang w:eastAsia="en-US"/>
        </w:rPr>
        <w:t xml:space="preserve">על המציע </w:t>
      </w:r>
      <w:r>
        <w:rPr>
          <w:rFonts w:hint="cs"/>
          <w:rtl/>
          <w:lang w:eastAsia="en-US"/>
        </w:rPr>
        <w:t xml:space="preserve">להיות </w:t>
      </w:r>
      <w:r>
        <w:rPr>
          <w:rtl/>
          <w:lang w:eastAsia="en-US"/>
        </w:rPr>
        <w:t>עוסק מורשה/מלכ"ר.</w:t>
      </w:r>
    </w:p>
    <w:p w14:paraId="1ED39324" w14:textId="77777777" w:rsidR="0028293D" w:rsidRDefault="0028293D" w:rsidP="00A8105D">
      <w:pPr>
        <w:widowControl w:val="0"/>
        <w:spacing w:line="240" w:lineRule="auto"/>
        <w:rPr>
          <w:rtl/>
          <w:lang w:eastAsia="en-US"/>
        </w:rPr>
      </w:pPr>
    </w:p>
    <w:p w14:paraId="35C08ED7" w14:textId="77777777" w:rsidR="0028293D" w:rsidRDefault="0028293D" w:rsidP="007C5F94">
      <w:pPr>
        <w:widowControl w:val="0"/>
        <w:numPr>
          <w:ilvl w:val="2"/>
          <w:numId w:val="8"/>
        </w:numPr>
        <w:spacing w:line="240" w:lineRule="auto"/>
        <w:rPr>
          <w:rtl/>
          <w:lang w:eastAsia="en-US"/>
        </w:rPr>
      </w:pPr>
      <w:r>
        <w:rPr>
          <w:rtl/>
          <w:lang w:eastAsia="en-US"/>
        </w:rPr>
        <w:t>על המציע</w:t>
      </w:r>
      <w:r>
        <w:rPr>
          <w:rFonts w:hint="cs"/>
          <w:rtl/>
          <w:lang w:eastAsia="en-US"/>
        </w:rPr>
        <w:t xml:space="preserve"> להיות מנהל</w:t>
      </w:r>
      <w:r>
        <w:rPr>
          <w:rtl/>
          <w:lang w:eastAsia="en-US"/>
        </w:rPr>
        <w:t xml:space="preserve"> ספרי חשבונות כחוק.</w:t>
      </w:r>
    </w:p>
    <w:p w14:paraId="3734A1E0" w14:textId="77777777" w:rsidR="0028293D" w:rsidRDefault="0028293D" w:rsidP="00A8105D">
      <w:pPr>
        <w:widowControl w:val="0"/>
        <w:spacing w:line="240" w:lineRule="auto"/>
        <w:rPr>
          <w:b/>
          <w:bCs/>
          <w:rtl/>
          <w:lang w:eastAsia="en-US"/>
        </w:rPr>
      </w:pPr>
    </w:p>
    <w:p w14:paraId="58B8E43D" w14:textId="77777777" w:rsidR="00454E32" w:rsidRPr="006B608D" w:rsidRDefault="00454E32" w:rsidP="00B6250E">
      <w:pPr>
        <w:widowControl w:val="0"/>
        <w:numPr>
          <w:ilvl w:val="2"/>
          <w:numId w:val="8"/>
        </w:numPr>
        <w:spacing w:line="240" w:lineRule="auto"/>
        <w:rPr>
          <w:rtl/>
          <w:lang w:eastAsia="en-US"/>
        </w:rPr>
      </w:pPr>
      <w:r w:rsidRPr="00577F8C">
        <w:rPr>
          <w:rtl/>
          <w:lang w:eastAsia="en-US"/>
        </w:rPr>
        <w:t>על המציע</w:t>
      </w:r>
      <w:r w:rsidRPr="00577F8C">
        <w:rPr>
          <w:rFonts w:hint="cs"/>
          <w:rtl/>
          <w:lang w:eastAsia="en-US"/>
        </w:rPr>
        <w:t xml:space="preserve"> </w:t>
      </w:r>
      <w:r>
        <w:rPr>
          <w:rFonts w:hint="cs"/>
          <w:rtl/>
          <w:lang w:eastAsia="en-US"/>
        </w:rPr>
        <w:t xml:space="preserve">לצרף תצהיר </w:t>
      </w:r>
      <w:r w:rsidRPr="00E8745B">
        <w:rPr>
          <w:rFonts w:ascii="David" w:hAnsi="David"/>
          <w:rtl/>
          <w:lang w:eastAsia="en-US"/>
        </w:rPr>
        <w:t xml:space="preserve">בדבר קיום חובותיו בעניין שמירת זכויות עובדים על פי דיני עבודה, צווי ההרחבה וההסכמים הקיבוציים החלים על המציע כמעסיק לצורך אספקת השירותים </w:t>
      </w:r>
      <w:r>
        <w:rPr>
          <w:rFonts w:hint="cs"/>
          <w:rtl/>
          <w:lang w:eastAsia="en-US"/>
        </w:rPr>
        <w:t xml:space="preserve">כנדרש </w:t>
      </w:r>
      <w:r w:rsidRPr="005A0B19">
        <w:rPr>
          <w:rFonts w:ascii="David" w:hAnsi="David"/>
          <w:rtl/>
        </w:rPr>
        <w:t xml:space="preserve"> </w:t>
      </w:r>
      <w:r>
        <w:rPr>
          <w:rFonts w:ascii="David" w:hAnsi="David" w:hint="cs"/>
          <w:rtl/>
        </w:rPr>
        <w:t>ב</w:t>
      </w:r>
      <w:r w:rsidRPr="00E8745B">
        <w:rPr>
          <w:rFonts w:ascii="David" w:hAnsi="David"/>
          <w:rtl/>
        </w:rPr>
        <w:t xml:space="preserve">הוראת תכ"ם  מספר </w:t>
      </w:r>
      <w:r w:rsidRPr="00E8745B">
        <w:rPr>
          <w:rFonts w:ascii="David" w:hAnsi="David"/>
          <w:b/>
          <w:bCs/>
          <w:rtl/>
        </w:rPr>
        <w:t>8.2.1</w:t>
      </w:r>
      <w:r w:rsidRPr="00E8745B">
        <w:rPr>
          <w:rFonts w:ascii="David" w:hAnsi="David"/>
          <w:rtl/>
        </w:rPr>
        <w:t xml:space="preserve"> מיום </w:t>
      </w:r>
      <w:r w:rsidRPr="00E8745B">
        <w:rPr>
          <w:rFonts w:ascii="David" w:hAnsi="David" w:hint="cs"/>
          <w:b/>
          <w:bCs/>
          <w:rtl/>
        </w:rPr>
        <w:t>22.07.2024</w:t>
      </w:r>
      <w:r>
        <w:rPr>
          <w:rFonts w:ascii="David" w:hAnsi="David" w:hint="cs"/>
          <w:rtl/>
        </w:rPr>
        <w:t xml:space="preserve"> סעיף </w:t>
      </w:r>
      <w:r w:rsidRPr="001A756B">
        <w:rPr>
          <w:rFonts w:ascii="David" w:hAnsi="David"/>
          <w:b/>
          <w:bCs/>
          <w:rtl/>
        </w:rPr>
        <w:t>2.2.2.</w:t>
      </w:r>
      <w:r w:rsidRPr="00E8745B">
        <w:rPr>
          <w:rFonts w:ascii="David" w:hAnsi="David"/>
          <w:rtl/>
        </w:rPr>
        <w:t xml:space="preserve"> </w:t>
      </w:r>
    </w:p>
    <w:p w14:paraId="4818E27C" w14:textId="77777777" w:rsidR="00454E32" w:rsidRDefault="00454E32" w:rsidP="00454E32">
      <w:pPr>
        <w:pStyle w:val="aff6"/>
        <w:rPr>
          <w:rtl/>
          <w:lang w:eastAsia="en-US"/>
        </w:rPr>
      </w:pPr>
    </w:p>
    <w:p w14:paraId="46BA32E7" w14:textId="77777777" w:rsidR="0028293D" w:rsidRPr="0019112A" w:rsidRDefault="0028293D" w:rsidP="005A0B19">
      <w:pPr>
        <w:widowControl w:val="0"/>
        <w:numPr>
          <w:ilvl w:val="2"/>
          <w:numId w:val="8"/>
        </w:numPr>
        <w:spacing w:line="240" w:lineRule="auto"/>
        <w:rPr>
          <w:rtl/>
          <w:lang w:eastAsia="en-US"/>
        </w:rPr>
      </w:pPr>
      <w:r w:rsidRPr="00577F8C">
        <w:rPr>
          <w:rtl/>
          <w:lang w:eastAsia="en-US"/>
        </w:rPr>
        <w:t>על המציע</w:t>
      </w:r>
      <w:r w:rsidRPr="00577F8C">
        <w:rPr>
          <w:rFonts w:hint="cs"/>
          <w:rtl/>
          <w:lang w:eastAsia="en-US"/>
        </w:rPr>
        <w:t xml:space="preserve"> להיות </w:t>
      </w:r>
      <w:r w:rsidRPr="0019112A">
        <w:rPr>
          <w:rFonts w:hint="cs"/>
          <w:rtl/>
          <w:lang w:eastAsia="en-US"/>
        </w:rPr>
        <w:t xml:space="preserve">בעל רשיון לעסוק כקבלן שירות כמשמעותו בחוק העסקת עובדים ע"י קבלני כח אדם, תשנ"ו </w:t>
      </w:r>
      <w:r w:rsidRPr="0019112A">
        <w:rPr>
          <w:rtl/>
          <w:lang w:eastAsia="en-US"/>
        </w:rPr>
        <w:t>–</w:t>
      </w:r>
      <w:r w:rsidRPr="0019112A">
        <w:rPr>
          <w:rFonts w:hint="cs"/>
          <w:rtl/>
          <w:lang w:eastAsia="en-US"/>
        </w:rPr>
        <w:t xml:space="preserve"> </w:t>
      </w:r>
      <w:r w:rsidRPr="0019112A">
        <w:rPr>
          <w:rFonts w:hint="cs"/>
          <w:b/>
          <w:bCs/>
          <w:rtl/>
          <w:lang w:eastAsia="en-US"/>
        </w:rPr>
        <w:t>1996</w:t>
      </w:r>
      <w:r w:rsidRPr="0019112A">
        <w:rPr>
          <w:rFonts w:hint="cs"/>
          <w:rtl/>
          <w:lang w:eastAsia="en-US"/>
        </w:rPr>
        <w:t>.</w:t>
      </w:r>
    </w:p>
    <w:p w14:paraId="703FA460" w14:textId="77777777" w:rsidR="0028293D" w:rsidRPr="0019112A" w:rsidRDefault="0028293D" w:rsidP="00A8105D">
      <w:pPr>
        <w:widowControl w:val="0"/>
        <w:spacing w:line="240" w:lineRule="auto"/>
        <w:rPr>
          <w:rtl/>
          <w:lang w:eastAsia="en-US"/>
        </w:rPr>
      </w:pPr>
    </w:p>
    <w:p w14:paraId="5491FC9F" w14:textId="77777777" w:rsidR="0028293D" w:rsidRDefault="0028293D" w:rsidP="007C5F94">
      <w:pPr>
        <w:widowControl w:val="0"/>
        <w:numPr>
          <w:ilvl w:val="2"/>
          <w:numId w:val="8"/>
        </w:numPr>
        <w:spacing w:line="240" w:lineRule="auto"/>
        <w:rPr>
          <w:lang w:eastAsia="en-US"/>
        </w:rPr>
      </w:pPr>
      <w:r w:rsidRPr="00577F8C">
        <w:rPr>
          <w:rtl/>
          <w:lang w:eastAsia="en-US"/>
        </w:rPr>
        <w:t>על המציע</w:t>
      </w:r>
      <w:r w:rsidRPr="00577F8C">
        <w:rPr>
          <w:rFonts w:hint="cs"/>
          <w:rtl/>
          <w:lang w:eastAsia="en-US"/>
        </w:rPr>
        <w:t xml:space="preserve"> להיות </w:t>
      </w:r>
      <w:r>
        <w:rPr>
          <w:rFonts w:hint="cs"/>
          <w:rtl/>
          <w:lang w:eastAsia="en-US"/>
        </w:rPr>
        <w:t xml:space="preserve">בעל רישיון בר תוקף להפעלת משרד לשירותי שמירה על פי חוק חוקרים פרטיים ושירותי שמירה תשל"ב </w:t>
      </w:r>
      <w:r>
        <w:rPr>
          <w:rtl/>
          <w:lang w:eastAsia="en-US"/>
        </w:rPr>
        <w:t>–</w:t>
      </w:r>
      <w:r>
        <w:rPr>
          <w:rFonts w:hint="cs"/>
          <w:rtl/>
          <w:lang w:eastAsia="en-US"/>
        </w:rPr>
        <w:t xml:space="preserve"> </w:t>
      </w:r>
      <w:r w:rsidRPr="00181F03">
        <w:rPr>
          <w:rFonts w:hint="cs"/>
          <w:b/>
          <w:bCs/>
          <w:rtl/>
          <w:lang w:eastAsia="en-US"/>
        </w:rPr>
        <w:t>1972</w:t>
      </w:r>
      <w:r>
        <w:rPr>
          <w:rFonts w:hint="cs"/>
          <w:rtl/>
          <w:lang w:eastAsia="en-US"/>
        </w:rPr>
        <w:t>.</w:t>
      </w:r>
    </w:p>
    <w:p w14:paraId="7F954270" w14:textId="77777777" w:rsidR="0028293D" w:rsidRDefault="0028293D" w:rsidP="00A8105D">
      <w:pPr>
        <w:widowControl w:val="0"/>
        <w:spacing w:line="240" w:lineRule="auto"/>
        <w:rPr>
          <w:rtl/>
          <w:lang w:eastAsia="en-US"/>
        </w:rPr>
      </w:pPr>
    </w:p>
    <w:p w14:paraId="1C22CB5C" w14:textId="1EA549F5" w:rsidR="0028293D" w:rsidRDefault="0028293D" w:rsidP="007C5F94">
      <w:pPr>
        <w:widowControl w:val="0"/>
        <w:numPr>
          <w:ilvl w:val="2"/>
          <w:numId w:val="8"/>
        </w:numPr>
        <w:spacing w:line="240" w:lineRule="auto"/>
        <w:rPr>
          <w:lang w:eastAsia="en-US"/>
        </w:rPr>
      </w:pPr>
      <w:r w:rsidRPr="00577F8C">
        <w:rPr>
          <w:rtl/>
          <w:lang w:eastAsia="en-US"/>
        </w:rPr>
        <w:t>על המציע</w:t>
      </w:r>
      <w:r w:rsidRPr="00577F8C">
        <w:rPr>
          <w:rFonts w:hint="cs"/>
          <w:rtl/>
          <w:lang w:eastAsia="en-US"/>
        </w:rPr>
        <w:t xml:space="preserve"> להיות </w:t>
      </w:r>
      <w:r>
        <w:rPr>
          <w:rFonts w:hint="cs"/>
          <w:rtl/>
          <w:lang w:eastAsia="en-US"/>
        </w:rPr>
        <w:t xml:space="preserve">בעל רישיון מיוחד להחזקת כלי יריה, בר תוקף, לפי סעיף </w:t>
      </w:r>
      <w:r w:rsidRPr="005B66AC">
        <w:rPr>
          <w:rFonts w:hint="cs"/>
          <w:b/>
          <w:bCs/>
          <w:rtl/>
          <w:lang w:eastAsia="en-US"/>
        </w:rPr>
        <w:t>10א</w:t>
      </w:r>
      <w:r>
        <w:rPr>
          <w:rFonts w:hint="cs"/>
          <w:rtl/>
          <w:lang w:eastAsia="en-US"/>
        </w:rPr>
        <w:t xml:space="preserve">' לחוק כלי יריה תש"ט </w:t>
      </w:r>
      <w:r>
        <w:rPr>
          <w:rtl/>
          <w:lang w:eastAsia="en-US"/>
        </w:rPr>
        <w:t>–</w:t>
      </w:r>
      <w:r>
        <w:rPr>
          <w:rFonts w:hint="cs"/>
          <w:rtl/>
          <w:lang w:eastAsia="en-US"/>
        </w:rPr>
        <w:t xml:space="preserve"> </w:t>
      </w:r>
      <w:r w:rsidRPr="005B66AC">
        <w:rPr>
          <w:rFonts w:hint="cs"/>
          <w:b/>
          <w:bCs/>
          <w:rtl/>
          <w:lang w:eastAsia="en-US"/>
        </w:rPr>
        <w:t>1949</w:t>
      </w:r>
      <w:r>
        <w:rPr>
          <w:rFonts w:hint="cs"/>
          <w:rtl/>
          <w:lang w:eastAsia="en-US"/>
        </w:rPr>
        <w:t xml:space="preserve">, מטעם משרד </w:t>
      </w:r>
      <w:proofErr w:type="spellStart"/>
      <w:r>
        <w:rPr>
          <w:rFonts w:hint="cs"/>
          <w:rtl/>
          <w:lang w:eastAsia="en-US"/>
        </w:rPr>
        <w:t>הבט"ל</w:t>
      </w:r>
      <w:proofErr w:type="spellEnd"/>
      <w:r>
        <w:rPr>
          <w:rFonts w:hint="cs"/>
          <w:rtl/>
          <w:lang w:eastAsia="en-US"/>
        </w:rPr>
        <w:t>.</w:t>
      </w:r>
    </w:p>
    <w:p w14:paraId="7DE047E2" w14:textId="77777777" w:rsidR="0028293D" w:rsidRDefault="0028293D" w:rsidP="00A8105D">
      <w:pPr>
        <w:widowControl w:val="0"/>
        <w:spacing w:line="240" w:lineRule="auto"/>
        <w:rPr>
          <w:rtl/>
          <w:lang w:eastAsia="en-US"/>
        </w:rPr>
      </w:pPr>
    </w:p>
    <w:p w14:paraId="2032A389" w14:textId="3A72D28F" w:rsidR="00CB15C1" w:rsidRPr="00CB15C1" w:rsidRDefault="0028293D" w:rsidP="00AC29F4">
      <w:pPr>
        <w:widowControl w:val="0"/>
        <w:numPr>
          <w:ilvl w:val="2"/>
          <w:numId w:val="8"/>
        </w:numPr>
        <w:spacing w:line="240" w:lineRule="auto"/>
        <w:rPr>
          <w:rFonts w:ascii="David" w:eastAsia="Calibri" w:hAnsi="David"/>
          <w:lang w:eastAsia="en-US"/>
        </w:rPr>
        <w:pPrChange w:id="5" w:author="שמעון" w:date="2025-12-17T13:36:00Z">
          <w:pPr>
            <w:widowControl w:val="0"/>
            <w:numPr>
              <w:ilvl w:val="2"/>
              <w:numId w:val="8"/>
            </w:numPr>
            <w:tabs>
              <w:tab w:val="num" w:pos="2268"/>
            </w:tabs>
            <w:spacing w:line="240" w:lineRule="auto"/>
            <w:ind w:left="2268" w:hanging="850"/>
          </w:pPr>
        </w:pPrChange>
      </w:pPr>
      <w:r w:rsidRPr="00092FE6">
        <w:rPr>
          <w:rtl/>
        </w:rPr>
        <w:t>על המציע</w:t>
      </w:r>
      <w:r w:rsidRPr="00092FE6">
        <w:rPr>
          <w:rFonts w:hint="cs"/>
          <w:rtl/>
        </w:rPr>
        <w:t xml:space="preserve"> להיות</w:t>
      </w:r>
      <w:r>
        <w:rPr>
          <w:rFonts w:hint="cs"/>
          <w:rtl/>
        </w:rPr>
        <w:t xml:space="preserve"> </w:t>
      </w:r>
      <w:ins w:id="6" w:author="שמעון" w:date="2025-12-17T13:30:00Z">
        <w:r w:rsidR="00215B94" w:rsidRPr="00215B94">
          <w:rPr>
            <w:rFonts w:hint="cs"/>
            <w:rtl/>
          </w:rPr>
          <w:t>בעל ניסיון של לפחות 3 שנים במהלך ה-5 שנים האחרונות</w:t>
        </w:r>
      </w:ins>
      <w:r w:rsidRPr="00CB15C1">
        <w:rPr>
          <w:rFonts w:ascii="David" w:eastAsia="Calibri" w:hAnsi="David" w:hint="cs"/>
          <w:rtl/>
          <w:lang w:eastAsia="en-US"/>
        </w:rPr>
        <w:t>,</w:t>
      </w:r>
      <w:r w:rsidR="00AC29F4" w:rsidRPr="00AC29F4">
        <w:rPr>
          <w:rFonts w:ascii="MS Sans Serif" w:hAnsi="MS Sans Serif" w:hint="cs"/>
          <w:sz w:val="26"/>
          <w:szCs w:val="26"/>
          <w:rtl/>
        </w:rPr>
        <w:t xml:space="preserve"> </w:t>
      </w:r>
      <w:del w:id="7" w:author="שמעון" w:date="2025-12-17T13:36:00Z">
        <w:r w:rsidR="00AC29F4" w:rsidRPr="00AC29F4" w:rsidDel="00AC29F4">
          <w:rPr>
            <w:rFonts w:ascii="David" w:eastAsia="Calibri" w:hAnsi="David" w:hint="cs"/>
            <w:rtl/>
            <w:lang w:eastAsia="en-US"/>
          </w:rPr>
          <w:delText xml:space="preserve">בעל ניסיון ב- </w:delText>
        </w:r>
        <w:r w:rsidR="00AC29F4" w:rsidRPr="00AC29F4" w:rsidDel="00AC29F4">
          <w:rPr>
            <w:rFonts w:ascii="David" w:eastAsia="Calibri" w:hAnsi="David" w:hint="cs"/>
            <w:b/>
            <w:bCs/>
            <w:rtl/>
            <w:lang w:eastAsia="en-US"/>
          </w:rPr>
          <w:delText>5</w:delText>
        </w:r>
        <w:r w:rsidR="00AC29F4" w:rsidRPr="00AC29F4" w:rsidDel="00AC29F4">
          <w:rPr>
            <w:rFonts w:ascii="David" w:eastAsia="Calibri" w:hAnsi="David" w:hint="cs"/>
            <w:rtl/>
            <w:lang w:eastAsia="en-US"/>
          </w:rPr>
          <w:delText xml:space="preserve"> שנים אחרונות לפחות</w:delText>
        </w:r>
        <w:r w:rsidR="00AC29F4" w:rsidDel="00AC29F4">
          <w:rPr>
            <w:rFonts w:ascii="David" w:eastAsia="Calibri" w:hAnsi="David" w:hint="cs"/>
            <w:rtl/>
            <w:lang w:eastAsia="en-US"/>
          </w:rPr>
          <w:delText>,</w:delText>
        </w:r>
        <w:r w:rsidRPr="00CB15C1" w:rsidDel="00AC29F4">
          <w:rPr>
            <w:rFonts w:ascii="David" w:eastAsia="Calibri" w:hAnsi="David" w:hint="cs"/>
            <w:rtl/>
            <w:lang w:eastAsia="en-US"/>
          </w:rPr>
          <w:delText xml:space="preserve"> </w:delText>
        </w:r>
      </w:del>
      <w:r w:rsidR="00CB15C1" w:rsidRPr="00CB15C1">
        <w:rPr>
          <w:rFonts w:ascii="David" w:eastAsia="Calibri" w:hAnsi="David" w:hint="cs"/>
          <w:rtl/>
          <w:lang w:eastAsia="en-US"/>
        </w:rPr>
        <w:t xml:space="preserve">במתן שירותי ניהול משימות </w:t>
      </w:r>
      <w:r w:rsidR="00224A74">
        <w:rPr>
          <w:rFonts w:ascii="David" w:eastAsia="Calibri" w:hAnsi="David" w:hint="cs"/>
          <w:rtl/>
          <w:lang w:eastAsia="en-US"/>
        </w:rPr>
        <w:t xml:space="preserve">אבטחה </w:t>
      </w:r>
      <w:r w:rsidR="00CB15C1" w:rsidRPr="00CB15C1">
        <w:rPr>
          <w:rFonts w:ascii="David" w:eastAsia="Calibri" w:hAnsi="David" w:hint="cs"/>
          <w:rtl/>
          <w:lang w:eastAsia="en-US"/>
        </w:rPr>
        <w:t>עבור גופים ציבוריים (לצורך מכרז זה גוף ציבורי כולל: משרדי ממשלה, חברות ממשלתיות, חברות ציבוריות, רשויות מקומיות)  וזאת בהיקפים השנתיים הבאים:</w:t>
      </w:r>
    </w:p>
    <w:p w14:paraId="51B8911D" w14:textId="623CB62F" w:rsidR="0028293D" w:rsidRPr="0028293D" w:rsidRDefault="0028293D" w:rsidP="007C5F94">
      <w:pPr>
        <w:widowControl w:val="0"/>
        <w:numPr>
          <w:ilvl w:val="3"/>
          <w:numId w:val="8"/>
        </w:numPr>
        <w:spacing w:line="240" w:lineRule="auto"/>
        <w:rPr>
          <w:rFonts w:ascii="David" w:eastAsia="Calibri" w:hAnsi="David"/>
          <w:lang w:eastAsia="en-US"/>
        </w:rPr>
      </w:pPr>
      <w:r w:rsidRPr="00CB15C1">
        <w:rPr>
          <w:rFonts w:ascii="David" w:eastAsia="Calibri" w:hAnsi="David" w:hint="cs"/>
          <w:rtl/>
          <w:lang w:eastAsia="en-US"/>
        </w:rPr>
        <w:t xml:space="preserve">השירותים </w:t>
      </w:r>
      <w:r w:rsidR="005A0B19" w:rsidRPr="00CB15C1">
        <w:rPr>
          <w:rFonts w:ascii="David" w:eastAsia="Calibri" w:hAnsi="David" w:hint="cs"/>
          <w:rtl/>
          <w:lang w:eastAsia="en-US"/>
        </w:rPr>
        <w:t>ניתנ</w:t>
      </w:r>
      <w:r w:rsidR="005A0B19">
        <w:rPr>
          <w:rFonts w:ascii="David" w:eastAsia="Calibri" w:hAnsi="David" w:hint="cs"/>
          <w:rtl/>
          <w:lang w:eastAsia="en-US"/>
        </w:rPr>
        <w:t>ו</w:t>
      </w:r>
      <w:r w:rsidR="005A0B19" w:rsidRPr="00CB15C1">
        <w:rPr>
          <w:rFonts w:ascii="David" w:eastAsia="Calibri" w:hAnsi="David" w:hint="cs"/>
          <w:rtl/>
          <w:lang w:eastAsia="en-US"/>
        </w:rPr>
        <w:t xml:space="preserve"> </w:t>
      </w:r>
      <w:r w:rsidRPr="00CB15C1">
        <w:rPr>
          <w:rFonts w:ascii="David" w:eastAsia="Calibri" w:hAnsi="David" w:hint="cs"/>
          <w:rtl/>
          <w:lang w:eastAsia="en-US"/>
        </w:rPr>
        <w:t>ל</w:t>
      </w:r>
      <w:r w:rsidRPr="0028293D">
        <w:rPr>
          <w:rFonts w:ascii="David" w:eastAsia="Calibri" w:hAnsi="David" w:hint="cs"/>
          <w:rtl/>
          <w:lang w:eastAsia="en-US"/>
        </w:rPr>
        <w:t xml:space="preserve">לפחות </w:t>
      </w:r>
      <w:r w:rsidR="00CB15C1">
        <w:rPr>
          <w:rFonts w:ascii="David" w:eastAsia="Calibri" w:hAnsi="David" w:hint="cs"/>
          <w:b/>
          <w:bCs/>
          <w:rtl/>
          <w:lang w:eastAsia="en-US"/>
        </w:rPr>
        <w:t>3</w:t>
      </w:r>
      <w:r w:rsidRPr="0028293D">
        <w:rPr>
          <w:rFonts w:ascii="David" w:eastAsia="Calibri" w:hAnsi="David" w:hint="cs"/>
          <w:rtl/>
          <w:lang w:eastAsia="en-US"/>
        </w:rPr>
        <w:t xml:space="preserve"> לקוחות </w:t>
      </w:r>
      <w:r w:rsidR="005A0B19">
        <w:rPr>
          <w:rFonts w:ascii="David" w:eastAsia="Calibri" w:hAnsi="David" w:hint="cs"/>
          <w:rtl/>
          <w:lang w:eastAsia="en-US"/>
        </w:rPr>
        <w:t xml:space="preserve">שונים </w:t>
      </w:r>
      <w:r w:rsidRPr="0028293D">
        <w:rPr>
          <w:rFonts w:ascii="David" w:eastAsia="Calibri" w:hAnsi="David" w:hint="cs"/>
          <w:rtl/>
          <w:lang w:eastAsia="en-US"/>
        </w:rPr>
        <w:t xml:space="preserve">שהינם </w:t>
      </w:r>
      <w:r w:rsidRPr="00CB15C1">
        <w:rPr>
          <w:rFonts w:ascii="David" w:eastAsia="Calibri" w:hAnsi="David" w:hint="cs"/>
          <w:rtl/>
          <w:lang w:eastAsia="en-US"/>
        </w:rPr>
        <w:t>גופים ציבוריים</w:t>
      </w:r>
      <w:r w:rsidR="005A0B19">
        <w:rPr>
          <w:rFonts w:ascii="David" w:eastAsia="Calibri" w:hAnsi="David" w:hint="cs"/>
          <w:rtl/>
          <w:lang w:eastAsia="en-US"/>
        </w:rPr>
        <w:t xml:space="preserve"> כמוגדר לעיל</w:t>
      </w:r>
      <w:r w:rsidRPr="0028293D">
        <w:rPr>
          <w:rFonts w:ascii="David" w:eastAsia="Calibri" w:hAnsi="David" w:hint="cs"/>
          <w:rtl/>
          <w:lang w:eastAsia="en-US"/>
        </w:rPr>
        <w:t xml:space="preserve">.  </w:t>
      </w:r>
    </w:p>
    <w:p w14:paraId="1D522E4B" w14:textId="4E2622FB" w:rsidR="00E216AE" w:rsidRDefault="00530C64" w:rsidP="00530C64">
      <w:pPr>
        <w:widowControl w:val="0"/>
        <w:numPr>
          <w:ilvl w:val="3"/>
          <w:numId w:val="8"/>
        </w:numPr>
        <w:spacing w:line="240" w:lineRule="auto"/>
        <w:rPr>
          <w:b/>
          <w:bCs/>
          <w:lang w:eastAsia="en-US"/>
        </w:rPr>
      </w:pPr>
      <w:r w:rsidRPr="00530C64">
        <w:rPr>
          <w:rFonts w:ascii="David" w:eastAsia="Calibri" w:hAnsi="David" w:hint="cs"/>
          <w:rtl/>
          <w:lang w:eastAsia="en-US"/>
        </w:rPr>
        <w:t xml:space="preserve">במסגרת מתן השירותים הופעל לכל אחד מהלקוחות </w:t>
      </w:r>
      <w:r w:rsidR="005A0B19">
        <w:rPr>
          <w:rFonts w:ascii="David" w:eastAsia="Calibri" w:hAnsi="David" w:hint="cs"/>
          <w:rtl/>
          <w:lang w:eastAsia="en-US"/>
        </w:rPr>
        <w:t xml:space="preserve">שלעיל </w:t>
      </w:r>
      <w:r w:rsidRPr="00530C64">
        <w:rPr>
          <w:rFonts w:ascii="David" w:eastAsia="Calibri" w:hAnsi="David" w:hint="cs"/>
          <w:rtl/>
          <w:lang w:eastAsia="en-US"/>
        </w:rPr>
        <w:t xml:space="preserve">לפחות מנהל משימת אבטחה אחד </w:t>
      </w:r>
      <w:r w:rsidR="00224A74">
        <w:rPr>
          <w:rFonts w:ascii="David" w:eastAsia="Calibri" w:hAnsi="David" w:hint="cs"/>
          <w:rtl/>
          <w:lang w:eastAsia="en-US"/>
        </w:rPr>
        <w:t xml:space="preserve">שהועסק </w:t>
      </w:r>
      <w:r w:rsidRPr="00530C64">
        <w:rPr>
          <w:rFonts w:ascii="David" w:eastAsia="Calibri" w:hAnsi="David" w:hint="cs"/>
          <w:rtl/>
          <w:lang w:eastAsia="en-US"/>
        </w:rPr>
        <w:t>במשרה מלאה</w:t>
      </w:r>
      <w:r w:rsidR="005A0B19">
        <w:rPr>
          <w:rFonts w:hint="cs"/>
          <w:b/>
          <w:bCs/>
          <w:rtl/>
          <w:lang w:eastAsia="en-US"/>
        </w:rPr>
        <w:t>.</w:t>
      </w:r>
    </w:p>
    <w:p w14:paraId="786D0CE6" w14:textId="77777777" w:rsidR="005A0B19" w:rsidRPr="00530C64" w:rsidRDefault="005A0B19" w:rsidP="00B6250E">
      <w:pPr>
        <w:widowControl w:val="0"/>
        <w:spacing w:line="240" w:lineRule="auto"/>
        <w:ind w:left="2835"/>
        <w:rPr>
          <w:b/>
          <w:bCs/>
          <w:lang w:eastAsia="en-US"/>
        </w:rPr>
      </w:pPr>
    </w:p>
    <w:p w14:paraId="74C6C25E" w14:textId="77777777" w:rsidR="006842EC" w:rsidRDefault="006842EC" w:rsidP="007C5F94">
      <w:pPr>
        <w:widowControl w:val="0"/>
        <w:numPr>
          <w:ilvl w:val="1"/>
          <w:numId w:val="8"/>
        </w:numPr>
        <w:spacing w:line="300" w:lineRule="atLeast"/>
        <w:ind w:left="1417"/>
        <w:textAlignment w:val="auto"/>
        <w:rPr>
          <w:b/>
          <w:bCs/>
          <w:lang w:eastAsia="en-US"/>
        </w:rPr>
      </w:pPr>
      <w:r>
        <w:rPr>
          <w:rFonts w:hint="cs"/>
          <w:b/>
          <w:bCs/>
          <w:rtl/>
          <w:lang w:eastAsia="en-US"/>
        </w:rPr>
        <w:t xml:space="preserve">מובהר בזאת כי לצורך עמידה בתנאי הסף על המציע לעמוד בתנאי הסף בעצמו וכי לא ניתן </w:t>
      </w:r>
      <w:r w:rsidRPr="00FA7E09">
        <w:rPr>
          <w:rFonts w:hint="cs"/>
          <w:b/>
          <w:bCs/>
          <w:rtl/>
          <w:lang w:eastAsia="en-US"/>
        </w:rPr>
        <w:t>לייחס ניסיון ו/או מחזור כספי ו/או כל פרט אחר של כל גוף אשר אינו המציע עצמו לרבות חברת</w:t>
      </w:r>
      <w:r>
        <w:rPr>
          <w:rFonts w:hint="cs"/>
          <w:b/>
          <w:bCs/>
          <w:rtl/>
          <w:lang w:eastAsia="en-US"/>
        </w:rPr>
        <w:t xml:space="preserve"> אם, חברת בת או כל גוף אחר הקשור בדרך כלשהי למציע ולמעט גוף אשר בוצע לגביו מיזוג עם המציע עפ"י סעיף 323 לחוק החברות </w:t>
      </w:r>
      <w:proofErr w:type="spellStart"/>
      <w:r>
        <w:rPr>
          <w:rFonts w:hint="cs"/>
          <w:b/>
          <w:bCs/>
          <w:rtl/>
          <w:lang w:eastAsia="en-US"/>
        </w:rPr>
        <w:t>התשנ"ט</w:t>
      </w:r>
      <w:proofErr w:type="spellEnd"/>
      <w:r>
        <w:rPr>
          <w:rFonts w:hint="cs"/>
          <w:b/>
          <w:bCs/>
          <w:rtl/>
          <w:lang w:eastAsia="en-US"/>
        </w:rPr>
        <w:t xml:space="preserve"> 1999, טרם המועד האחרון להגשת הצעות למכרז זה.</w:t>
      </w:r>
    </w:p>
    <w:p w14:paraId="0EB4C495" w14:textId="77777777" w:rsidR="00D41E29" w:rsidRDefault="00D41E29" w:rsidP="00D41E29">
      <w:pPr>
        <w:widowControl w:val="0"/>
        <w:spacing w:line="300" w:lineRule="atLeast"/>
        <w:ind w:left="1417"/>
        <w:textAlignment w:val="auto"/>
        <w:rPr>
          <w:b/>
          <w:bCs/>
          <w:lang w:eastAsia="en-US"/>
        </w:rPr>
      </w:pPr>
    </w:p>
    <w:p w14:paraId="081B8929" w14:textId="77777777" w:rsidR="00E216AE" w:rsidRPr="00E216AE" w:rsidRDefault="006842EC" w:rsidP="007C5F94">
      <w:pPr>
        <w:widowControl w:val="0"/>
        <w:numPr>
          <w:ilvl w:val="1"/>
          <w:numId w:val="8"/>
        </w:numPr>
        <w:spacing w:line="300" w:lineRule="atLeast"/>
        <w:ind w:left="1417"/>
        <w:textAlignment w:val="auto"/>
        <w:rPr>
          <w:b/>
          <w:bCs/>
          <w:sz w:val="28"/>
          <w:szCs w:val="28"/>
        </w:rPr>
      </w:pPr>
      <w:r w:rsidRPr="00D75022">
        <w:rPr>
          <w:rtl/>
          <w:lang w:eastAsia="en-US"/>
        </w:rPr>
        <w:t>המשרד</w:t>
      </w:r>
      <w:r w:rsidRPr="00273462">
        <w:rPr>
          <w:rFonts w:ascii="David" w:hAnsi="David"/>
          <w:rtl/>
          <w:lang w:eastAsia="en-US"/>
        </w:rPr>
        <w:t xml:space="preserve"> רשאי לפסול </w:t>
      </w:r>
      <w:r>
        <w:rPr>
          <w:rFonts w:ascii="David" w:hAnsi="David" w:hint="cs"/>
          <w:rtl/>
          <w:lang w:eastAsia="en-US"/>
        </w:rPr>
        <w:t xml:space="preserve">מציע בכל </w:t>
      </w:r>
      <w:r w:rsidRPr="00273462">
        <w:rPr>
          <w:rFonts w:ascii="David" w:hAnsi="David"/>
          <w:rtl/>
          <w:lang w:eastAsia="en-US"/>
        </w:rPr>
        <w:t xml:space="preserve"> מקרה שבו קיימת כנגד המציע או אורגן אצל המציע, חקירה או הוגש נגדו כתב אישום או שהורשע בעבירה שמפאת מהותה, חומרתה או נסיבותיה</w:t>
      </w:r>
      <w:r>
        <w:rPr>
          <w:rFonts w:ascii="David" w:hAnsi="David" w:hint="cs"/>
          <w:rtl/>
          <w:lang w:eastAsia="en-US"/>
        </w:rPr>
        <w:t>, ובכלל זה עבירות שעניינן פגיעה בתחרות או תיאום הצעות,</w:t>
      </w:r>
      <w:r w:rsidRPr="00273462">
        <w:rPr>
          <w:rFonts w:ascii="David" w:hAnsi="David"/>
          <w:rtl/>
          <w:lang w:eastAsia="en-US"/>
        </w:rPr>
        <w:t xml:space="preserve"> המציע אינו ראוי לשמש כקבלן במכרז המספק </w:t>
      </w:r>
      <w:r w:rsidRPr="00E216AE">
        <w:rPr>
          <w:rFonts w:ascii="David" w:hAnsi="David"/>
          <w:rtl/>
          <w:lang w:eastAsia="en-US"/>
        </w:rPr>
        <w:t>שירותים המבוקשים במכרז זה</w:t>
      </w:r>
      <w:r w:rsidR="00E216AE" w:rsidRPr="00E216AE">
        <w:rPr>
          <w:rFonts w:hint="cs"/>
          <w:b/>
          <w:bCs/>
          <w:sz w:val="28"/>
          <w:szCs w:val="28"/>
          <w:rtl/>
        </w:rPr>
        <w:t>.</w:t>
      </w:r>
    </w:p>
    <w:p w14:paraId="2369AADC" w14:textId="77777777" w:rsidR="00E216AE" w:rsidRPr="00803E5E" w:rsidRDefault="00E216AE" w:rsidP="00E216AE">
      <w:pPr>
        <w:widowControl w:val="0"/>
        <w:spacing w:line="300" w:lineRule="atLeast"/>
        <w:ind w:left="1417"/>
        <w:textAlignment w:val="auto"/>
        <w:rPr>
          <w:b/>
          <w:bCs/>
          <w:sz w:val="28"/>
          <w:szCs w:val="28"/>
          <w:u w:val="single"/>
        </w:rPr>
      </w:pPr>
    </w:p>
    <w:p w14:paraId="27CC7FE8" w14:textId="77777777" w:rsidR="009A766C" w:rsidRPr="00803E5E" w:rsidRDefault="008A568D" w:rsidP="007C5F94">
      <w:pPr>
        <w:widowControl w:val="0"/>
        <w:numPr>
          <w:ilvl w:val="0"/>
          <w:numId w:val="8"/>
        </w:numPr>
        <w:spacing w:line="300" w:lineRule="atLeast"/>
        <w:rPr>
          <w:b/>
          <w:bCs/>
          <w:sz w:val="28"/>
          <w:szCs w:val="28"/>
          <w:u w:val="single"/>
          <w:rtl/>
        </w:rPr>
      </w:pPr>
      <w:r>
        <w:rPr>
          <w:b/>
          <w:bCs/>
          <w:sz w:val="28"/>
          <w:szCs w:val="28"/>
          <w:u w:val="single"/>
          <w:rtl/>
        </w:rPr>
        <w:br w:type="page"/>
      </w:r>
      <w:r w:rsidR="009A766C" w:rsidRPr="00803E5E">
        <w:rPr>
          <w:rFonts w:hint="cs"/>
          <w:b/>
          <w:bCs/>
          <w:sz w:val="28"/>
          <w:szCs w:val="28"/>
          <w:u w:val="single"/>
          <w:rtl/>
        </w:rPr>
        <w:lastRenderedPageBreak/>
        <w:t>הגדרות</w:t>
      </w:r>
    </w:p>
    <w:p w14:paraId="6B53B3C8" w14:textId="77777777" w:rsidR="009A766C" w:rsidRDefault="009A766C" w:rsidP="009A766C">
      <w:pPr>
        <w:widowControl w:val="0"/>
        <w:spacing w:line="300" w:lineRule="atLeast"/>
        <w:rPr>
          <w:b/>
          <w:bCs/>
          <w:u w:val="single"/>
          <w:lang w:eastAsia="en-US"/>
        </w:rPr>
      </w:pPr>
    </w:p>
    <w:p w14:paraId="0524EAF5" w14:textId="77777777" w:rsidR="009A766C" w:rsidRDefault="009A766C" w:rsidP="007C5F94">
      <w:pPr>
        <w:widowControl w:val="0"/>
        <w:numPr>
          <w:ilvl w:val="1"/>
          <w:numId w:val="8"/>
        </w:numPr>
        <w:spacing w:line="300" w:lineRule="atLeast"/>
        <w:rPr>
          <w:rtl/>
          <w:lang w:eastAsia="en-US"/>
        </w:rPr>
      </w:pPr>
      <w:r>
        <w:rPr>
          <w:rFonts w:hint="cs"/>
          <w:b/>
          <w:bCs/>
          <w:rtl/>
          <w:lang w:eastAsia="en-US"/>
        </w:rPr>
        <w:t>המשרד</w:t>
      </w:r>
      <w:r>
        <w:rPr>
          <w:rFonts w:hint="cs"/>
          <w:rtl/>
          <w:lang w:eastAsia="en-US"/>
        </w:rPr>
        <w:t xml:space="preserve"> </w:t>
      </w:r>
      <w:r>
        <w:rPr>
          <w:rtl/>
          <w:lang w:eastAsia="en-US"/>
        </w:rPr>
        <w:t>–</w:t>
      </w:r>
      <w:r>
        <w:rPr>
          <w:rFonts w:hint="cs"/>
          <w:rtl/>
          <w:lang w:eastAsia="en-US"/>
        </w:rPr>
        <w:t xml:space="preserve"> משרד החינוך </w:t>
      </w:r>
    </w:p>
    <w:p w14:paraId="745670AC" w14:textId="77777777" w:rsidR="009A766C" w:rsidRDefault="009A766C" w:rsidP="009A766C">
      <w:pPr>
        <w:widowControl w:val="0"/>
        <w:spacing w:line="300" w:lineRule="atLeast"/>
        <w:ind w:left="709"/>
        <w:rPr>
          <w:lang w:eastAsia="en-US"/>
        </w:rPr>
      </w:pPr>
    </w:p>
    <w:p w14:paraId="332D751D" w14:textId="77777777" w:rsidR="009A766C" w:rsidRDefault="009A766C" w:rsidP="007C5F94">
      <w:pPr>
        <w:widowControl w:val="0"/>
        <w:numPr>
          <w:ilvl w:val="1"/>
          <w:numId w:val="8"/>
        </w:numPr>
        <w:spacing w:line="300" w:lineRule="atLeast"/>
        <w:rPr>
          <w:rtl/>
          <w:lang w:eastAsia="en-US"/>
        </w:rPr>
      </w:pPr>
      <w:r>
        <w:rPr>
          <w:rFonts w:hint="cs"/>
          <w:b/>
          <w:bCs/>
          <w:rtl/>
          <w:lang w:eastAsia="en-US"/>
        </w:rPr>
        <w:t>היחידה המזמינה</w:t>
      </w:r>
      <w:r>
        <w:rPr>
          <w:rFonts w:hint="cs"/>
          <w:rtl/>
          <w:lang w:eastAsia="en-US"/>
        </w:rPr>
        <w:t xml:space="preserve"> </w:t>
      </w:r>
      <w:r>
        <w:rPr>
          <w:rtl/>
          <w:lang w:eastAsia="en-US"/>
        </w:rPr>
        <w:t>–</w:t>
      </w:r>
      <w:r>
        <w:rPr>
          <w:rFonts w:hint="cs"/>
          <w:rtl/>
          <w:lang w:eastAsia="en-US"/>
        </w:rPr>
        <w:t xml:space="preserve"> </w:t>
      </w:r>
      <w:r w:rsidR="00E34075">
        <w:rPr>
          <w:rtl/>
          <w:lang w:eastAsia="en-US"/>
        </w:rPr>
        <w:t xml:space="preserve">מינהל ביטחון, בטיחות, חירום וסייבר </w:t>
      </w:r>
    </w:p>
    <w:p w14:paraId="71F2B279" w14:textId="77777777" w:rsidR="009A766C" w:rsidRDefault="009A766C" w:rsidP="009A766C">
      <w:pPr>
        <w:widowControl w:val="0"/>
        <w:spacing w:line="300" w:lineRule="atLeast"/>
        <w:rPr>
          <w:rtl/>
          <w:lang w:eastAsia="en-US"/>
        </w:rPr>
      </w:pPr>
    </w:p>
    <w:p w14:paraId="06B5BD1A" w14:textId="77777777" w:rsidR="009A766C" w:rsidRDefault="009A766C" w:rsidP="007C5F94">
      <w:pPr>
        <w:widowControl w:val="0"/>
        <w:numPr>
          <w:ilvl w:val="1"/>
          <w:numId w:val="8"/>
        </w:numPr>
        <w:spacing w:line="300" w:lineRule="atLeast"/>
        <w:rPr>
          <w:rtl/>
          <w:lang w:eastAsia="en-US"/>
        </w:rPr>
      </w:pPr>
      <w:r>
        <w:rPr>
          <w:rFonts w:hint="cs"/>
          <w:b/>
          <w:bCs/>
          <w:rtl/>
          <w:lang w:eastAsia="en-US"/>
        </w:rPr>
        <w:t>השרותים נשוא המכרז</w:t>
      </w:r>
      <w:r>
        <w:rPr>
          <w:rFonts w:hint="cs"/>
          <w:rtl/>
          <w:lang w:eastAsia="en-US"/>
        </w:rPr>
        <w:t xml:space="preserve"> </w:t>
      </w:r>
      <w:r>
        <w:rPr>
          <w:rtl/>
          <w:lang w:eastAsia="en-US"/>
        </w:rPr>
        <w:t>–</w:t>
      </w:r>
      <w:r>
        <w:rPr>
          <w:rFonts w:hint="cs"/>
          <w:rtl/>
          <w:lang w:eastAsia="en-US"/>
        </w:rPr>
        <w:t xml:space="preserve"> </w:t>
      </w:r>
      <w:r w:rsidR="005A7FD3">
        <w:rPr>
          <w:rFonts w:hint="cs"/>
          <w:rtl/>
          <w:lang w:eastAsia="en-US"/>
        </w:rPr>
        <w:t>שירותי אבטחת מתקנים וניהול משימות אבטחה</w:t>
      </w:r>
    </w:p>
    <w:p w14:paraId="05244CB7" w14:textId="77777777" w:rsidR="009A766C" w:rsidRDefault="009A766C" w:rsidP="009A766C">
      <w:pPr>
        <w:widowControl w:val="0"/>
        <w:spacing w:line="300" w:lineRule="atLeast"/>
        <w:rPr>
          <w:rtl/>
          <w:lang w:eastAsia="en-US"/>
        </w:rPr>
      </w:pPr>
    </w:p>
    <w:p w14:paraId="5C9FB9C8" w14:textId="77777777" w:rsidR="009A766C" w:rsidRDefault="009A766C" w:rsidP="007C5F94">
      <w:pPr>
        <w:widowControl w:val="0"/>
        <w:numPr>
          <w:ilvl w:val="1"/>
          <w:numId w:val="8"/>
        </w:numPr>
        <w:spacing w:line="300" w:lineRule="atLeast"/>
        <w:rPr>
          <w:rtl/>
          <w:lang w:eastAsia="en-US"/>
        </w:rPr>
      </w:pPr>
      <w:r>
        <w:rPr>
          <w:rFonts w:hint="cs"/>
          <w:b/>
          <w:bCs/>
          <w:rtl/>
          <w:lang w:eastAsia="en-US"/>
        </w:rPr>
        <w:t>דרישות סף</w:t>
      </w:r>
      <w:r>
        <w:rPr>
          <w:rFonts w:hint="cs"/>
          <w:rtl/>
          <w:lang w:eastAsia="en-US"/>
        </w:rPr>
        <w:t xml:space="preserve"> </w:t>
      </w:r>
      <w:r>
        <w:rPr>
          <w:rtl/>
          <w:lang w:eastAsia="en-US"/>
        </w:rPr>
        <w:t>–</w:t>
      </w:r>
      <w:r>
        <w:rPr>
          <w:rFonts w:hint="cs"/>
          <w:rtl/>
          <w:lang w:eastAsia="en-US"/>
        </w:rPr>
        <w:t xml:space="preserve"> הדרישות הבסיסיות המגדירות את המינימום הנדרש על מנת להגיש הצעה, כמפורט בפרק </w:t>
      </w:r>
      <w:r>
        <w:rPr>
          <w:rFonts w:hint="cs"/>
          <w:b/>
          <w:bCs/>
          <w:rtl/>
          <w:lang w:eastAsia="en-US"/>
        </w:rPr>
        <w:t>2</w:t>
      </w:r>
      <w:r>
        <w:rPr>
          <w:rFonts w:hint="cs"/>
          <w:rtl/>
          <w:lang w:eastAsia="en-US"/>
        </w:rPr>
        <w:t xml:space="preserve"> בלבד.</w:t>
      </w:r>
    </w:p>
    <w:p w14:paraId="76A71B6C" w14:textId="77777777" w:rsidR="009A766C" w:rsidRDefault="009A766C" w:rsidP="009A766C">
      <w:pPr>
        <w:widowControl w:val="0"/>
        <w:spacing w:line="300" w:lineRule="atLeast"/>
        <w:rPr>
          <w:rtl/>
          <w:lang w:eastAsia="en-US"/>
        </w:rPr>
      </w:pPr>
    </w:p>
    <w:p w14:paraId="03D40269" w14:textId="77777777" w:rsidR="009A766C" w:rsidRPr="00AD259C" w:rsidRDefault="009A766C" w:rsidP="007C5F94">
      <w:pPr>
        <w:pStyle w:val="af7"/>
        <w:widowControl w:val="0"/>
        <w:numPr>
          <w:ilvl w:val="1"/>
          <w:numId w:val="8"/>
        </w:numPr>
        <w:spacing w:line="300" w:lineRule="atLeast"/>
        <w:rPr>
          <w:rtl/>
          <w:lang w:eastAsia="en-US"/>
        </w:rPr>
      </w:pPr>
      <w:r w:rsidRPr="00AD259C">
        <w:rPr>
          <w:rFonts w:hint="cs"/>
          <w:b/>
          <w:bCs/>
          <w:rtl/>
          <w:lang w:eastAsia="en-US"/>
        </w:rPr>
        <w:t>ערבות ביצוע</w:t>
      </w:r>
      <w:r w:rsidRPr="00AD259C">
        <w:rPr>
          <w:rFonts w:hint="cs"/>
          <w:rtl/>
          <w:lang w:eastAsia="en-US"/>
        </w:rPr>
        <w:t xml:space="preserve"> </w:t>
      </w:r>
      <w:r w:rsidRPr="00AD259C">
        <w:rPr>
          <w:rtl/>
          <w:lang w:eastAsia="en-US"/>
        </w:rPr>
        <w:t>–</w:t>
      </w:r>
      <w:r w:rsidRPr="00AD259C">
        <w:rPr>
          <w:rFonts w:hint="cs"/>
          <w:rtl/>
          <w:lang w:eastAsia="en-US"/>
        </w:rPr>
        <w:t xml:space="preserve"> </w:t>
      </w:r>
      <w:r w:rsidRPr="00AD259C">
        <w:rPr>
          <w:rtl/>
        </w:rPr>
        <w:t>ערבות דיגיטלית, בהתאם ל</w:t>
      </w:r>
      <w:hyperlink r:id="rId10" w:tgtFrame="_blank" w:history="1">
        <w:r w:rsidRPr="001A7AFE">
          <w:rPr>
            <w:color w:val="0000FF"/>
            <w:u w:val="single"/>
            <w:rtl/>
          </w:rPr>
          <w:t>תקן הערבויות הדיגיטליות</w:t>
        </w:r>
      </w:hyperlink>
      <w:r w:rsidRPr="00AD259C">
        <w:rPr>
          <w:rtl/>
        </w:rPr>
        <w:t> שפורסם על ידי החשב הכללי, אשר הונפקה על ידי בנק, סולק או חברת ביטוח, אשר הוסמכו על ידי החשב הכללי להנפקת ערבות דיגיטלית בהתאם לתקן. </w:t>
      </w:r>
      <w:r w:rsidRPr="00AD259C">
        <w:rPr>
          <w:rFonts w:hint="cs"/>
          <w:position w:val="2"/>
          <w:rtl/>
          <w:lang w:eastAsia="en-US"/>
        </w:rPr>
        <w:t xml:space="preserve">או הוראת הקיזוז (לגבי מוסדות להשכלה גבוהה המתוקצבים ע"י </w:t>
      </w:r>
      <w:proofErr w:type="spellStart"/>
      <w:r w:rsidRPr="00AD259C">
        <w:rPr>
          <w:rFonts w:hint="cs"/>
          <w:position w:val="2"/>
          <w:rtl/>
          <w:lang w:eastAsia="en-US"/>
        </w:rPr>
        <w:t>הות"ת</w:t>
      </w:r>
      <w:proofErr w:type="spellEnd"/>
      <w:r w:rsidRPr="00AD259C">
        <w:rPr>
          <w:rFonts w:hint="cs"/>
          <w:position w:val="2"/>
          <w:rtl/>
          <w:lang w:eastAsia="en-US"/>
        </w:rPr>
        <w:t>)</w:t>
      </w:r>
      <w:r w:rsidRPr="00AD259C">
        <w:rPr>
          <w:rFonts w:hint="cs"/>
          <w:rtl/>
          <w:lang w:eastAsia="en-US"/>
        </w:rPr>
        <w:t xml:space="preserve"> בסכום נקוב או באחוזים מסכום ההתקשרות, כפי שמוגדר בחוזה ההתקשרות, המבטיחה את מילוי התחייבויו</w:t>
      </w:r>
      <w:r w:rsidRPr="00AD259C">
        <w:rPr>
          <w:rFonts w:hint="eastAsia"/>
          <w:rtl/>
          <w:lang w:eastAsia="en-US"/>
        </w:rPr>
        <w:t>ת</w:t>
      </w:r>
      <w:r w:rsidRPr="00AD259C">
        <w:rPr>
          <w:rFonts w:hint="cs"/>
          <w:rtl/>
          <w:lang w:eastAsia="en-US"/>
        </w:rPr>
        <w:t xml:space="preserve"> הקבלן עפ"י תנאי המכרז, עפ"י הצעתו כפי שאושרה ע"י ועדת המכרזים וחוזה ההתקשרות.</w:t>
      </w:r>
    </w:p>
    <w:p w14:paraId="776D3981" w14:textId="77777777" w:rsidR="009A766C" w:rsidRDefault="009A766C" w:rsidP="009A766C">
      <w:pPr>
        <w:widowControl w:val="0"/>
        <w:spacing w:line="300" w:lineRule="atLeast"/>
        <w:ind w:left="1418"/>
        <w:rPr>
          <w:rtl/>
          <w:lang w:eastAsia="en-US"/>
        </w:rPr>
      </w:pPr>
    </w:p>
    <w:p w14:paraId="3443EF04" w14:textId="77777777" w:rsidR="009A766C" w:rsidRDefault="009A766C" w:rsidP="007C5F94">
      <w:pPr>
        <w:widowControl w:val="0"/>
        <w:numPr>
          <w:ilvl w:val="1"/>
          <w:numId w:val="8"/>
        </w:numPr>
        <w:spacing w:line="300" w:lineRule="atLeast"/>
        <w:rPr>
          <w:rtl/>
          <w:lang w:eastAsia="en-US"/>
        </w:rPr>
      </w:pPr>
      <w:r>
        <w:rPr>
          <w:rFonts w:hint="cs"/>
          <w:b/>
          <w:bCs/>
          <w:rtl/>
          <w:lang w:eastAsia="en-US"/>
        </w:rPr>
        <w:t>המציע</w:t>
      </w:r>
      <w:r>
        <w:rPr>
          <w:rFonts w:hint="cs"/>
          <w:rtl/>
          <w:lang w:eastAsia="en-US"/>
        </w:rPr>
        <w:t xml:space="preserve"> </w:t>
      </w:r>
      <w:r>
        <w:rPr>
          <w:rtl/>
          <w:lang w:eastAsia="en-US"/>
        </w:rPr>
        <w:t>–</w:t>
      </w:r>
      <w:r>
        <w:rPr>
          <w:rFonts w:hint="cs"/>
          <w:rtl/>
          <w:lang w:eastAsia="en-US"/>
        </w:rPr>
        <w:t xml:space="preserve"> כל גוף שהגיש הצעה למכרז.</w:t>
      </w:r>
    </w:p>
    <w:p w14:paraId="2D354EB0" w14:textId="77777777" w:rsidR="009A766C" w:rsidRDefault="009A766C" w:rsidP="009A766C">
      <w:pPr>
        <w:widowControl w:val="0"/>
        <w:spacing w:line="300" w:lineRule="atLeast"/>
        <w:ind w:left="1418"/>
        <w:rPr>
          <w:rtl/>
          <w:lang w:eastAsia="en-US"/>
        </w:rPr>
      </w:pPr>
    </w:p>
    <w:p w14:paraId="71186E6E" w14:textId="77777777" w:rsidR="009A766C" w:rsidRDefault="009A766C" w:rsidP="007C5F94">
      <w:pPr>
        <w:widowControl w:val="0"/>
        <w:numPr>
          <w:ilvl w:val="1"/>
          <w:numId w:val="8"/>
        </w:numPr>
        <w:spacing w:line="300" w:lineRule="atLeast"/>
        <w:rPr>
          <w:rtl/>
          <w:lang w:eastAsia="en-US"/>
        </w:rPr>
      </w:pPr>
      <w:r>
        <w:rPr>
          <w:rFonts w:hint="cs"/>
          <w:b/>
          <w:bCs/>
          <w:rtl/>
          <w:lang w:eastAsia="en-US"/>
        </w:rPr>
        <w:t>הצעה למכרז</w:t>
      </w:r>
      <w:r>
        <w:rPr>
          <w:rFonts w:hint="cs"/>
          <w:rtl/>
          <w:lang w:eastAsia="en-US"/>
        </w:rPr>
        <w:t xml:space="preserve"> </w:t>
      </w:r>
      <w:r>
        <w:rPr>
          <w:rtl/>
          <w:lang w:eastAsia="en-US"/>
        </w:rPr>
        <w:t>–</w:t>
      </w:r>
      <w:r>
        <w:rPr>
          <w:rFonts w:hint="cs"/>
          <w:rtl/>
          <w:lang w:eastAsia="en-US"/>
        </w:rPr>
        <w:t xml:space="preserve"> תשובת המציע לפנית המשרד הכוללת את כל המידע הנדרש למשרד, מסמכים המעידים על עמידתו בדרישות המכרז, התחייבותו לעמוד בתנאי המכרז והצעת מחיר </w:t>
      </w:r>
      <w:r>
        <w:rPr>
          <w:rtl/>
          <w:lang w:eastAsia="en-US"/>
        </w:rPr>
        <w:t>–</w:t>
      </w:r>
      <w:r>
        <w:rPr>
          <w:rFonts w:hint="cs"/>
          <w:rtl/>
          <w:lang w:eastAsia="en-US"/>
        </w:rPr>
        <w:t xml:space="preserve"> כל זאת עפ"י דרישות המכרז.</w:t>
      </w:r>
    </w:p>
    <w:p w14:paraId="51517084" w14:textId="77777777" w:rsidR="009A766C" w:rsidRDefault="009A766C" w:rsidP="009A766C">
      <w:pPr>
        <w:widowControl w:val="0"/>
        <w:spacing w:line="300" w:lineRule="atLeast"/>
        <w:ind w:left="1418"/>
        <w:rPr>
          <w:rtl/>
          <w:lang w:eastAsia="en-US"/>
        </w:rPr>
      </w:pPr>
    </w:p>
    <w:p w14:paraId="3C5649DA" w14:textId="77777777" w:rsidR="009A766C" w:rsidRDefault="009A766C" w:rsidP="007C5F94">
      <w:pPr>
        <w:widowControl w:val="0"/>
        <w:numPr>
          <w:ilvl w:val="1"/>
          <w:numId w:val="8"/>
        </w:numPr>
        <w:spacing w:line="300" w:lineRule="atLeast"/>
        <w:rPr>
          <w:lang w:eastAsia="en-US"/>
        </w:rPr>
      </w:pPr>
      <w:r>
        <w:rPr>
          <w:rFonts w:hint="cs"/>
          <w:b/>
          <w:bCs/>
          <w:rtl/>
          <w:lang w:eastAsia="en-US"/>
        </w:rPr>
        <w:t>הקבלן/הספק</w:t>
      </w:r>
      <w:r>
        <w:rPr>
          <w:rFonts w:hint="cs"/>
          <w:rtl/>
          <w:lang w:eastAsia="en-US"/>
        </w:rPr>
        <w:t xml:space="preserve"> </w:t>
      </w:r>
      <w:r>
        <w:rPr>
          <w:rtl/>
          <w:lang w:eastAsia="en-US"/>
        </w:rPr>
        <w:t>–</w:t>
      </w:r>
      <w:r>
        <w:rPr>
          <w:rFonts w:hint="cs"/>
          <w:rtl/>
          <w:lang w:eastAsia="en-US"/>
        </w:rPr>
        <w:t xml:space="preserve"> מציע שהצעתו זכתה במכרז וחתם על הסכם התקשרות עם המשרד.</w:t>
      </w:r>
    </w:p>
    <w:p w14:paraId="555BF820" w14:textId="77777777" w:rsidR="009A766C" w:rsidRDefault="009A766C" w:rsidP="009A766C">
      <w:pPr>
        <w:widowControl w:val="0"/>
        <w:spacing w:line="300" w:lineRule="atLeast"/>
        <w:rPr>
          <w:rtl/>
          <w:lang w:eastAsia="en-US"/>
        </w:rPr>
      </w:pPr>
    </w:p>
    <w:p w14:paraId="444ACBDA" w14:textId="77777777" w:rsidR="009A766C" w:rsidRDefault="009A766C" w:rsidP="007C5F94">
      <w:pPr>
        <w:widowControl w:val="0"/>
        <w:numPr>
          <w:ilvl w:val="1"/>
          <w:numId w:val="8"/>
        </w:numPr>
        <w:spacing w:line="300" w:lineRule="atLeast"/>
        <w:rPr>
          <w:rtl/>
        </w:rPr>
      </w:pPr>
      <w:r w:rsidRPr="009501CD">
        <w:rPr>
          <w:rFonts w:hint="cs"/>
          <w:b/>
          <w:bCs/>
          <w:rtl/>
        </w:rPr>
        <w:t>לקוח</w:t>
      </w:r>
      <w:r>
        <w:rPr>
          <w:rFonts w:hint="cs"/>
          <w:rtl/>
        </w:rPr>
        <w:t xml:space="preserve"> </w:t>
      </w:r>
      <w:r>
        <w:rPr>
          <w:rtl/>
        </w:rPr>
        <w:t>–</w:t>
      </w:r>
      <w:r>
        <w:rPr>
          <w:rFonts w:hint="cs"/>
          <w:rtl/>
        </w:rPr>
        <w:t xml:space="preserve"> גוף שהוצג ברשימת הניסיון של המציע ושעימו נערכה התקשרות לקבלת שירות ע"י המציע </w:t>
      </w:r>
      <w:proofErr w:type="spellStart"/>
      <w:r>
        <w:rPr>
          <w:rFonts w:hint="cs"/>
          <w:rtl/>
        </w:rPr>
        <w:t>וצויינו</w:t>
      </w:r>
      <w:proofErr w:type="spellEnd"/>
      <w:r>
        <w:rPr>
          <w:rFonts w:hint="cs"/>
          <w:rtl/>
        </w:rPr>
        <w:t xml:space="preserve"> לגביו פרטים מלאים כולל פרטי בעל תפקיד אצל הלקוח ודרכי התקשרות עימו.</w:t>
      </w:r>
    </w:p>
    <w:p w14:paraId="047B3713" w14:textId="77777777" w:rsidR="009A766C" w:rsidRPr="00E20761" w:rsidRDefault="009A766C" w:rsidP="009A766C">
      <w:pPr>
        <w:widowControl w:val="0"/>
        <w:spacing w:line="300" w:lineRule="atLeast"/>
        <w:ind w:left="1418"/>
      </w:pPr>
    </w:p>
    <w:p w14:paraId="05FC9552" w14:textId="77777777" w:rsidR="009A766C" w:rsidRDefault="009A766C" w:rsidP="007C5F94">
      <w:pPr>
        <w:widowControl w:val="0"/>
        <w:numPr>
          <w:ilvl w:val="1"/>
          <w:numId w:val="8"/>
        </w:numPr>
        <w:spacing w:line="300" w:lineRule="atLeast"/>
      </w:pPr>
      <w:r w:rsidRPr="009501CD">
        <w:rPr>
          <w:rFonts w:hint="cs"/>
          <w:b/>
          <w:bCs/>
          <w:rtl/>
        </w:rPr>
        <w:t>איש הקשר מטעם הלקוח</w:t>
      </w:r>
      <w:r>
        <w:rPr>
          <w:rFonts w:hint="cs"/>
          <w:rtl/>
        </w:rPr>
        <w:t xml:space="preserve"> </w:t>
      </w:r>
      <w:r>
        <w:rPr>
          <w:rtl/>
        </w:rPr>
        <w:t>–</w:t>
      </w:r>
      <w:r>
        <w:rPr>
          <w:rFonts w:hint="cs"/>
          <w:rtl/>
        </w:rPr>
        <w:t xml:space="preserve"> בעל תפקיד אצל הלקוח שמכיר את השירות שהמציע ציין שסיפק לו או את בעל התפקיד המוצע במסגרת המכרז, לגביו הוא ניתן כאיש קשר. </w:t>
      </w:r>
    </w:p>
    <w:p w14:paraId="45F90DDB" w14:textId="77777777" w:rsidR="009A766C" w:rsidRDefault="009A766C" w:rsidP="009A766C">
      <w:pPr>
        <w:pStyle w:val="aff6"/>
        <w:rPr>
          <w:rtl/>
        </w:rPr>
      </w:pPr>
    </w:p>
    <w:p w14:paraId="7E9564B2" w14:textId="77777777" w:rsidR="009A766C" w:rsidRDefault="009A766C" w:rsidP="007C5F94">
      <w:pPr>
        <w:widowControl w:val="0"/>
        <w:numPr>
          <w:ilvl w:val="1"/>
          <w:numId w:val="8"/>
        </w:numPr>
        <w:spacing w:line="300" w:lineRule="atLeast"/>
        <w:rPr>
          <w:lang w:eastAsia="en-US"/>
        </w:rPr>
      </w:pPr>
      <w:r>
        <w:rPr>
          <w:rFonts w:hint="cs"/>
          <w:b/>
          <w:bCs/>
          <w:rtl/>
          <w:lang w:eastAsia="en-US"/>
        </w:rPr>
        <w:t>שנה</w:t>
      </w:r>
      <w:r>
        <w:rPr>
          <w:rtl/>
          <w:lang w:eastAsia="en-US"/>
        </w:rPr>
        <w:t>–</w:t>
      </w:r>
      <w:r>
        <w:rPr>
          <w:rFonts w:hint="cs"/>
          <w:rtl/>
          <w:lang w:eastAsia="en-US"/>
        </w:rPr>
        <w:t xml:space="preserve"> שנה </w:t>
      </w:r>
      <w:proofErr w:type="spellStart"/>
      <w:r>
        <w:rPr>
          <w:rFonts w:hint="cs"/>
          <w:rtl/>
          <w:lang w:eastAsia="en-US"/>
        </w:rPr>
        <w:t>קלנדרית</w:t>
      </w:r>
      <w:proofErr w:type="spellEnd"/>
      <w:r>
        <w:rPr>
          <w:rFonts w:hint="cs"/>
          <w:rtl/>
          <w:lang w:eastAsia="en-US"/>
        </w:rPr>
        <w:t>.</w:t>
      </w:r>
    </w:p>
    <w:p w14:paraId="4444EE36" w14:textId="77777777" w:rsidR="009A766C" w:rsidRDefault="009A766C" w:rsidP="009A766C">
      <w:pPr>
        <w:widowControl w:val="0"/>
        <w:spacing w:line="300" w:lineRule="atLeast"/>
        <w:rPr>
          <w:rtl/>
          <w:lang w:eastAsia="en-US"/>
        </w:rPr>
      </w:pPr>
    </w:p>
    <w:p w14:paraId="237356AD" w14:textId="77777777" w:rsidR="009A766C" w:rsidRDefault="009A766C" w:rsidP="007C5F94">
      <w:pPr>
        <w:widowControl w:val="0"/>
        <w:numPr>
          <w:ilvl w:val="1"/>
          <w:numId w:val="8"/>
        </w:numPr>
        <w:spacing w:line="300" w:lineRule="atLeast"/>
        <w:rPr>
          <w:lang w:eastAsia="en-US"/>
        </w:rPr>
      </w:pPr>
      <w:r>
        <w:rPr>
          <w:rFonts w:hint="cs"/>
          <w:b/>
          <w:bCs/>
          <w:rtl/>
          <w:lang w:eastAsia="en-US"/>
        </w:rPr>
        <w:t>שנה אחרונה</w:t>
      </w:r>
      <w:r>
        <w:rPr>
          <w:rFonts w:hint="cs"/>
          <w:rtl/>
          <w:lang w:eastAsia="en-US"/>
        </w:rPr>
        <w:t xml:space="preserve"> </w:t>
      </w:r>
      <w:r>
        <w:rPr>
          <w:rtl/>
          <w:lang w:eastAsia="en-US"/>
        </w:rPr>
        <w:t>–</w:t>
      </w:r>
      <w:r>
        <w:rPr>
          <w:rFonts w:hint="cs"/>
          <w:rtl/>
          <w:lang w:eastAsia="en-US"/>
        </w:rPr>
        <w:t xml:space="preserve"> התקופה המתייחסת לשנה אחורה שקדמה למועד האחרון להגשת ההצעות.</w:t>
      </w:r>
    </w:p>
    <w:p w14:paraId="1AD0E226" w14:textId="77777777" w:rsidR="009A766C" w:rsidRDefault="009A766C" w:rsidP="009A766C">
      <w:pPr>
        <w:widowControl w:val="0"/>
        <w:spacing w:line="300" w:lineRule="atLeast"/>
        <w:rPr>
          <w:rtl/>
          <w:lang w:eastAsia="en-US"/>
        </w:rPr>
      </w:pPr>
    </w:p>
    <w:p w14:paraId="5A80813A" w14:textId="77777777" w:rsidR="009A766C" w:rsidRPr="009A766C" w:rsidRDefault="00E216AE" w:rsidP="007C5F94">
      <w:pPr>
        <w:widowControl w:val="0"/>
        <w:numPr>
          <w:ilvl w:val="0"/>
          <w:numId w:val="8"/>
        </w:numPr>
        <w:spacing w:line="300" w:lineRule="atLeast"/>
        <w:rPr>
          <w:b/>
          <w:bCs/>
          <w:sz w:val="28"/>
          <w:szCs w:val="28"/>
          <w:u w:val="single"/>
        </w:rPr>
      </w:pPr>
      <w:r>
        <w:rPr>
          <w:b/>
          <w:bCs/>
          <w:sz w:val="28"/>
          <w:szCs w:val="28"/>
          <w:u w:val="single"/>
          <w:rtl/>
        </w:rPr>
        <w:br w:type="page"/>
      </w:r>
      <w:r w:rsidR="009A766C" w:rsidRPr="009A766C">
        <w:rPr>
          <w:b/>
          <w:bCs/>
          <w:sz w:val="28"/>
          <w:szCs w:val="28"/>
          <w:u w:val="single"/>
          <w:rtl/>
        </w:rPr>
        <w:lastRenderedPageBreak/>
        <w:t xml:space="preserve">תיאור </w:t>
      </w:r>
      <w:r w:rsidR="00B81DD2">
        <w:rPr>
          <w:rFonts w:hint="cs"/>
          <w:b/>
          <w:bCs/>
          <w:sz w:val="28"/>
          <w:szCs w:val="28"/>
          <w:u w:val="single"/>
          <w:rtl/>
        </w:rPr>
        <w:t>הפעילות</w:t>
      </w:r>
      <w:r w:rsidR="009A766C" w:rsidRPr="009A766C">
        <w:rPr>
          <w:b/>
          <w:bCs/>
          <w:sz w:val="28"/>
          <w:szCs w:val="28"/>
          <w:u w:val="single"/>
          <w:rtl/>
        </w:rPr>
        <w:t xml:space="preserve"> </w:t>
      </w:r>
      <w:r>
        <w:rPr>
          <w:rFonts w:hint="cs"/>
          <w:b/>
          <w:bCs/>
          <w:sz w:val="28"/>
          <w:szCs w:val="28"/>
          <w:u w:val="single"/>
          <w:rtl/>
        </w:rPr>
        <w:t>ותפקידי הקבלן בנושא</w:t>
      </w:r>
      <w:r w:rsidR="00CA5ACC">
        <w:rPr>
          <w:rFonts w:hint="cs"/>
          <w:b/>
          <w:bCs/>
          <w:sz w:val="28"/>
          <w:szCs w:val="28"/>
          <w:u w:val="single"/>
          <w:rtl/>
        </w:rPr>
        <w:t xml:space="preserve"> 1</w:t>
      </w:r>
      <w:r w:rsidR="002A1CED">
        <w:rPr>
          <w:rFonts w:hint="cs"/>
          <w:b/>
          <w:bCs/>
          <w:sz w:val="28"/>
          <w:szCs w:val="28"/>
          <w:u w:val="single"/>
          <w:rtl/>
        </w:rPr>
        <w:t>-</w:t>
      </w:r>
      <w:r w:rsidR="002A1CED" w:rsidRPr="002A1CED">
        <w:rPr>
          <w:rFonts w:hint="cs"/>
          <w:b/>
          <w:bCs/>
          <w:noProof/>
          <w:u w:val="single"/>
          <w:rtl/>
          <w:lang w:eastAsia="en-US"/>
        </w:rPr>
        <w:t xml:space="preserve"> </w:t>
      </w:r>
      <w:r w:rsidR="00623301" w:rsidRPr="00623301">
        <w:rPr>
          <w:rFonts w:hint="cs"/>
          <w:b/>
          <w:bCs/>
          <w:sz w:val="28"/>
          <w:szCs w:val="28"/>
          <w:u w:val="single"/>
          <w:rtl/>
        </w:rPr>
        <w:t>שירותי אבטחת מתקנים</w:t>
      </w:r>
    </w:p>
    <w:p w14:paraId="0EEA7B78" w14:textId="77777777" w:rsidR="009A766C" w:rsidRDefault="009A766C" w:rsidP="009A766C">
      <w:pPr>
        <w:widowControl w:val="0"/>
        <w:spacing w:line="300" w:lineRule="atLeast"/>
        <w:ind w:left="709"/>
        <w:rPr>
          <w:b/>
          <w:bCs/>
          <w:u w:val="single"/>
          <w:lang w:eastAsia="en-US"/>
        </w:rPr>
      </w:pPr>
    </w:p>
    <w:p w14:paraId="548F6590" w14:textId="77777777" w:rsidR="009A766C" w:rsidRDefault="009A766C" w:rsidP="007C5F94">
      <w:pPr>
        <w:widowControl w:val="0"/>
        <w:numPr>
          <w:ilvl w:val="1"/>
          <w:numId w:val="8"/>
        </w:numPr>
        <w:spacing w:after="240" w:line="300" w:lineRule="atLeast"/>
        <w:rPr>
          <w:b/>
          <w:bCs/>
          <w:noProof/>
          <w:u w:val="single"/>
          <w:lang w:eastAsia="en-US"/>
        </w:rPr>
      </w:pPr>
      <w:r>
        <w:rPr>
          <w:b/>
          <w:bCs/>
          <w:noProof/>
          <w:u w:val="single"/>
          <w:rtl/>
          <w:lang w:eastAsia="en-US"/>
        </w:rPr>
        <w:t>רקע</w:t>
      </w:r>
    </w:p>
    <w:p w14:paraId="1C381D48" w14:textId="77777777" w:rsidR="002A1CED" w:rsidRDefault="002A1CED" w:rsidP="004363BD">
      <w:pPr>
        <w:widowControl w:val="0"/>
        <w:ind w:left="1418" w:right="284"/>
        <w:rPr>
          <w:rFonts w:ascii="David" w:eastAsia="Calibri" w:hAnsi="David"/>
          <w:rtl/>
          <w:lang w:eastAsia="en-US"/>
        </w:rPr>
      </w:pPr>
      <w:r w:rsidRPr="00C61770">
        <w:rPr>
          <w:rFonts w:ascii="David" w:eastAsia="Calibri" w:hAnsi="David" w:hint="cs"/>
          <w:rtl/>
          <w:lang w:eastAsia="en-US"/>
        </w:rPr>
        <w:t xml:space="preserve">משרד החינוך </w:t>
      </w:r>
      <w:r w:rsidRPr="00C61770">
        <w:rPr>
          <w:rFonts w:ascii="David" w:eastAsia="Calibri" w:hAnsi="David"/>
          <w:rtl/>
          <w:lang w:eastAsia="en-US"/>
        </w:rPr>
        <w:t xml:space="preserve">(באמצעות </w:t>
      </w:r>
      <w:r w:rsidRPr="00C61770">
        <w:rPr>
          <w:rFonts w:ascii="David" w:eastAsia="Calibri" w:hAnsi="David" w:hint="cs"/>
          <w:rtl/>
          <w:lang w:eastAsia="en-US"/>
        </w:rPr>
        <w:t>מינהל</w:t>
      </w:r>
      <w:r w:rsidRPr="00C61770">
        <w:rPr>
          <w:rFonts w:ascii="David" w:eastAsia="Calibri" w:hAnsi="David"/>
          <w:rtl/>
          <w:lang w:eastAsia="en-US"/>
        </w:rPr>
        <w:t xml:space="preserve"> ביטחון, שעת חירום</w:t>
      </w:r>
      <w:r w:rsidRPr="00C61770">
        <w:rPr>
          <w:rFonts w:ascii="David" w:eastAsia="Calibri" w:hAnsi="David" w:hint="cs"/>
          <w:rtl/>
          <w:lang w:eastAsia="en-US"/>
        </w:rPr>
        <w:t xml:space="preserve">, </w:t>
      </w:r>
      <w:r w:rsidRPr="00C61770">
        <w:rPr>
          <w:rFonts w:ascii="David" w:eastAsia="Calibri" w:hAnsi="David"/>
          <w:rtl/>
          <w:lang w:eastAsia="en-US"/>
        </w:rPr>
        <w:t>בטיחות</w:t>
      </w:r>
      <w:r w:rsidRPr="00C61770">
        <w:rPr>
          <w:rFonts w:ascii="David" w:eastAsia="Calibri" w:hAnsi="David" w:hint="cs"/>
          <w:rtl/>
          <w:lang w:eastAsia="en-US"/>
        </w:rPr>
        <w:t xml:space="preserve"> וסייבר במשרד החינוך</w:t>
      </w:r>
      <w:r w:rsidRPr="00C61770">
        <w:rPr>
          <w:rFonts w:ascii="David" w:eastAsia="Calibri" w:hAnsi="David"/>
          <w:rtl/>
          <w:lang w:eastAsia="en-US"/>
        </w:rPr>
        <w:t>,</w:t>
      </w:r>
      <w:r w:rsidRPr="00C61770">
        <w:rPr>
          <w:rFonts w:ascii="David" w:eastAsia="Calibri" w:hAnsi="David" w:hint="cs"/>
          <w:rtl/>
          <w:lang w:eastAsia="en-US"/>
        </w:rPr>
        <w:t xml:space="preserve"> </w:t>
      </w:r>
      <w:r w:rsidRPr="002A1CED">
        <w:rPr>
          <w:rFonts w:ascii="David" w:eastAsia="Calibri" w:hAnsi="David" w:hint="cs"/>
          <w:rtl/>
          <w:lang w:eastAsia="en-US"/>
        </w:rPr>
        <w:t>אחראי על אבטחה ושמירה על מתקני משרד החינוך ברחבי הארץ.</w:t>
      </w:r>
    </w:p>
    <w:p w14:paraId="2FC81013" w14:textId="77777777" w:rsidR="004363BD" w:rsidRPr="002A1CED" w:rsidRDefault="004363BD" w:rsidP="004363BD">
      <w:pPr>
        <w:widowControl w:val="0"/>
        <w:ind w:left="1418"/>
        <w:rPr>
          <w:rFonts w:ascii="David" w:eastAsia="Calibri" w:hAnsi="David"/>
          <w:rtl/>
          <w:lang w:eastAsia="en-US"/>
        </w:rPr>
      </w:pPr>
    </w:p>
    <w:p w14:paraId="291D763B" w14:textId="77777777" w:rsidR="004363BD" w:rsidRPr="004363BD" w:rsidRDefault="004363BD" w:rsidP="007C5F94">
      <w:pPr>
        <w:widowControl w:val="0"/>
        <w:numPr>
          <w:ilvl w:val="1"/>
          <w:numId w:val="8"/>
        </w:numPr>
        <w:spacing w:after="240" w:line="300" w:lineRule="atLeast"/>
        <w:rPr>
          <w:b/>
          <w:bCs/>
          <w:noProof/>
          <w:u w:val="single"/>
          <w:rtl/>
          <w:lang w:eastAsia="en-US"/>
        </w:rPr>
      </w:pPr>
      <w:r w:rsidRPr="004363BD">
        <w:rPr>
          <w:rFonts w:hint="cs"/>
          <w:b/>
          <w:bCs/>
          <w:noProof/>
          <w:u w:val="single"/>
          <w:rtl/>
          <w:lang w:eastAsia="en-US"/>
        </w:rPr>
        <w:t>מתקני המשרד בהם יינתנו שירותי האבטחה</w:t>
      </w:r>
    </w:p>
    <w:tbl>
      <w:tblPr>
        <w:bidiVisual/>
        <w:tblW w:w="7938" w:type="dxa"/>
        <w:tblInd w:w="152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59"/>
        <w:gridCol w:w="6379"/>
      </w:tblGrid>
      <w:tr w:rsidR="004363BD" w:rsidRPr="004363BD" w14:paraId="35B6E773" w14:textId="77777777" w:rsidTr="004363BD">
        <w:tc>
          <w:tcPr>
            <w:tcW w:w="1559" w:type="dxa"/>
            <w:tcBorders>
              <w:top w:val="single" w:sz="18" w:space="0" w:color="auto"/>
              <w:left w:val="single" w:sz="18" w:space="0" w:color="auto"/>
              <w:bottom w:val="single" w:sz="18" w:space="0" w:color="auto"/>
              <w:right w:val="single" w:sz="4" w:space="0" w:color="auto"/>
            </w:tcBorders>
            <w:shd w:val="clear" w:color="auto" w:fill="E6E6E6"/>
          </w:tcPr>
          <w:p w14:paraId="6A4D7A4A" w14:textId="77777777" w:rsidR="004363BD" w:rsidRPr="004363BD" w:rsidRDefault="004363BD" w:rsidP="004363BD">
            <w:pPr>
              <w:widowControl w:val="0"/>
              <w:spacing w:line="300" w:lineRule="atLeast"/>
              <w:jc w:val="center"/>
              <w:rPr>
                <w:rFonts w:ascii="David" w:hAnsi="David"/>
                <w:b/>
                <w:bCs/>
                <w:rtl/>
                <w:lang w:eastAsia="en-US"/>
              </w:rPr>
            </w:pPr>
            <w:r w:rsidRPr="004363BD">
              <w:rPr>
                <w:rFonts w:ascii="David" w:hAnsi="David" w:hint="cs"/>
                <w:b/>
                <w:bCs/>
                <w:rtl/>
                <w:lang w:eastAsia="en-US"/>
              </w:rPr>
              <w:t>מחוז</w:t>
            </w:r>
          </w:p>
        </w:tc>
        <w:tc>
          <w:tcPr>
            <w:tcW w:w="6379" w:type="dxa"/>
            <w:tcBorders>
              <w:top w:val="single" w:sz="18" w:space="0" w:color="auto"/>
              <w:left w:val="single" w:sz="4" w:space="0" w:color="auto"/>
              <w:bottom w:val="single" w:sz="18" w:space="0" w:color="auto"/>
              <w:right w:val="single" w:sz="18" w:space="0" w:color="auto"/>
            </w:tcBorders>
            <w:shd w:val="clear" w:color="auto" w:fill="E6E6E6"/>
          </w:tcPr>
          <w:p w14:paraId="39596650" w14:textId="77777777" w:rsidR="004363BD" w:rsidRPr="004363BD" w:rsidRDefault="004363BD" w:rsidP="004363BD">
            <w:pPr>
              <w:widowControl w:val="0"/>
              <w:spacing w:line="300" w:lineRule="atLeast"/>
              <w:jc w:val="center"/>
              <w:rPr>
                <w:rFonts w:ascii="David" w:hAnsi="David"/>
                <w:b/>
                <w:bCs/>
                <w:rtl/>
                <w:lang w:eastAsia="en-US"/>
              </w:rPr>
            </w:pPr>
            <w:r w:rsidRPr="004363BD">
              <w:rPr>
                <w:rFonts w:ascii="David" w:hAnsi="David"/>
                <w:b/>
                <w:bCs/>
                <w:rtl/>
                <w:lang w:eastAsia="en-US"/>
              </w:rPr>
              <w:t>המקום</w:t>
            </w:r>
          </w:p>
        </w:tc>
      </w:tr>
      <w:tr w:rsidR="004363BD" w:rsidRPr="004363BD" w14:paraId="3511C51A" w14:textId="77777777" w:rsidTr="004363BD">
        <w:trPr>
          <w:trHeight w:val="975"/>
        </w:trPr>
        <w:tc>
          <w:tcPr>
            <w:tcW w:w="1559" w:type="dxa"/>
            <w:tcBorders>
              <w:top w:val="nil"/>
              <w:left w:val="single" w:sz="18" w:space="0" w:color="auto"/>
              <w:bottom w:val="single" w:sz="6" w:space="0" w:color="auto"/>
              <w:right w:val="single" w:sz="4" w:space="0" w:color="auto"/>
            </w:tcBorders>
            <w:vAlign w:val="center"/>
          </w:tcPr>
          <w:p w14:paraId="44D9FF31" w14:textId="77777777" w:rsidR="004363BD" w:rsidRPr="004363BD" w:rsidRDefault="004363BD" w:rsidP="004363BD">
            <w:pPr>
              <w:spacing w:line="300" w:lineRule="atLeast"/>
              <w:jc w:val="center"/>
              <w:rPr>
                <w:rFonts w:ascii="David" w:hAnsi="David"/>
                <w:b/>
                <w:bCs/>
                <w:rtl/>
                <w:lang w:eastAsia="en-US"/>
              </w:rPr>
            </w:pPr>
            <w:r w:rsidRPr="004363BD">
              <w:rPr>
                <w:rFonts w:ascii="David" w:hAnsi="David"/>
                <w:b/>
                <w:bCs/>
                <w:rtl/>
                <w:lang w:eastAsia="en-US"/>
              </w:rPr>
              <w:t>ירושלים</w:t>
            </w:r>
          </w:p>
        </w:tc>
        <w:tc>
          <w:tcPr>
            <w:tcW w:w="6379" w:type="dxa"/>
            <w:tcBorders>
              <w:top w:val="nil"/>
              <w:left w:val="single" w:sz="4" w:space="0" w:color="auto"/>
              <w:bottom w:val="single" w:sz="6" w:space="0" w:color="auto"/>
              <w:right w:val="single" w:sz="18" w:space="0" w:color="auto"/>
            </w:tcBorders>
          </w:tcPr>
          <w:p w14:paraId="7A1FE186" w14:textId="77777777" w:rsidR="000151D3" w:rsidRPr="004363BD" w:rsidRDefault="000151D3" w:rsidP="007C5F94">
            <w:pPr>
              <w:numPr>
                <w:ilvl w:val="0"/>
                <w:numId w:val="36"/>
              </w:numPr>
              <w:overflowPunct/>
              <w:autoSpaceDE/>
              <w:autoSpaceDN/>
              <w:adjustRightInd/>
              <w:spacing w:line="276" w:lineRule="auto"/>
              <w:ind w:left="360"/>
              <w:jc w:val="left"/>
              <w:textAlignment w:val="auto"/>
              <w:rPr>
                <w:rFonts w:ascii="David" w:hAnsi="David"/>
                <w:rtl/>
                <w:lang w:eastAsia="en-US"/>
              </w:rPr>
            </w:pPr>
            <w:r w:rsidRPr="004363BD">
              <w:rPr>
                <w:rFonts w:ascii="David" w:hAnsi="David" w:hint="cs"/>
                <w:rtl/>
                <w:lang w:eastAsia="en-US"/>
              </w:rPr>
              <w:t>בנין לב-רם, רחוב דבורה הנביאה 2 ירושלים</w:t>
            </w:r>
          </w:p>
          <w:p w14:paraId="341BD302" w14:textId="77777777" w:rsidR="00753EFE" w:rsidRDefault="00753EFE" w:rsidP="007C5F94">
            <w:pPr>
              <w:numPr>
                <w:ilvl w:val="0"/>
                <w:numId w:val="36"/>
              </w:numPr>
              <w:overflowPunct/>
              <w:autoSpaceDE/>
              <w:autoSpaceDN/>
              <w:adjustRightInd/>
              <w:spacing w:line="276" w:lineRule="auto"/>
              <w:ind w:left="360"/>
              <w:jc w:val="left"/>
              <w:textAlignment w:val="auto"/>
              <w:rPr>
                <w:rFonts w:ascii="David" w:hAnsi="David"/>
                <w:lang w:eastAsia="en-US"/>
              </w:rPr>
            </w:pPr>
            <w:r w:rsidRPr="004363BD">
              <w:rPr>
                <w:rFonts w:ascii="David" w:hAnsi="David" w:hint="cs"/>
                <w:rtl/>
                <w:lang w:eastAsia="en-US"/>
              </w:rPr>
              <w:t xml:space="preserve">בנין א', רחוב שבטי ישראל </w:t>
            </w:r>
            <w:r w:rsidRPr="004363BD">
              <w:rPr>
                <w:rFonts w:ascii="David" w:hAnsi="David" w:hint="cs"/>
                <w:b/>
                <w:bCs/>
                <w:rtl/>
                <w:lang w:eastAsia="en-US"/>
              </w:rPr>
              <w:t>34</w:t>
            </w:r>
            <w:r w:rsidRPr="004363BD">
              <w:rPr>
                <w:rFonts w:ascii="David" w:hAnsi="David"/>
                <w:rtl/>
                <w:lang w:eastAsia="en-US"/>
              </w:rPr>
              <w:t xml:space="preserve"> </w:t>
            </w:r>
            <w:r w:rsidRPr="004363BD">
              <w:rPr>
                <w:rFonts w:ascii="David" w:hAnsi="David" w:hint="cs"/>
                <w:rtl/>
                <w:lang w:eastAsia="en-US"/>
              </w:rPr>
              <w:t xml:space="preserve">ירושלים </w:t>
            </w:r>
            <w:r w:rsidRPr="004363BD">
              <w:rPr>
                <w:rFonts w:ascii="David" w:hAnsi="David"/>
                <w:rtl/>
                <w:lang w:eastAsia="en-US"/>
              </w:rPr>
              <w:t>(</w:t>
            </w:r>
            <w:r w:rsidRPr="004363BD">
              <w:rPr>
                <w:rFonts w:ascii="David" w:hAnsi="David" w:hint="cs"/>
                <w:rtl/>
                <w:lang w:eastAsia="en-US"/>
              </w:rPr>
              <w:t>מחניים</w:t>
            </w:r>
            <w:r w:rsidRPr="004363BD">
              <w:rPr>
                <w:rFonts w:ascii="David" w:hAnsi="David"/>
                <w:rtl/>
                <w:lang w:eastAsia="en-US"/>
              </w:rPr>
              <w:t>)</w:t>
            </w:r>
          </w:p>
          <w:p w14:paraId="2A7ABAFC" w14:textId="77777777" w:rsidR="000151D3" w:rsidRPr="004363BD" w:rsidRDefault="000151D3" w:rsidP="007C5F94">
            <w:pPr>
              <w:numPr>
                <w:ilvl w:val="0"/>
                <w:numId w:val="36"/>
              </w:numPr>
              <w:overflowPunct/>
              <w:autoSpaceDE/>
              <w:autoSpaceDN/>
              <w:adjustRightInd/>
              <w:spacing w:line="276" w:lineRule="auto"/>
              <w:ind w:left="360"/>
              <w:jc w:val="left"/>
              <w:textAlignment w:val="auto"/>
              <w:rPr>
                <w:rFonts w:ascii="David" w:hAnsi="David"/>
                <w:rtl/>
                <w:lang w:eastAsia="en-US"/>
              </w:rPr>
            </w:pPr>
            <w:r w:rsidRPr="004363BD">
              <w:rPr>
                <w:rFonts w:ascii="David" w:hAnsi="David" w:hint="cs"/>
                <w:rtl/>
                <w:lang w:eastAsia="en-US"/>
              </w:rPr>
              <w:t>בנין ג', רחוב שבטי ישראל 29 ירושלים (בית החולים האיטלקי)</w:t>
            </w:r>
          </w:p>
          <w:p w14:paraId="4164256C" w14:textId="77777777" w:rsidR="004363BD" w:rsidRPr="004363BD" w:rsidRDefault="004363BD" w:rsidP="007C5F94">
            <w:pPr>
              <w:numPr>
                <w:ilvl w:val="0"/>
                <w:numId w:val="36"/>
              </w:numPr>
              <w:overflowPunct/>
              <w:autoSpaceDE/>
              <w:autoSpaceDN/>
              <w:adjustRightInd/>
              <w:spacing w:line="276" w:lineRule="auto"/>
              <w:ind w:left="360"/>
              <w:jc w:val="left"/>
              <w:textAlignment w:val="auto"/>
              <w:rPr>
                <w:rFonts w:ascii="David" w:hAnsi="David"/>
                <w:rtl/>
                <w:lang w:eastAsia="en-US"/>
              </w:rPr>
            </w:pPr>
            <w:r w:rsidRPr="004363BD">
              <w:rPr>
                <w:rFonts w:ascii="David" w:hAnsi="David" w:hint="cs"/>
                <w:rtl/>
                <w:lang w:eastAsia="en-US"/>
              </w:rPr>
              <w:t xml:space="preserve">2 מבנים בשכונת </w:t>
            </w:r>
            <w:r w:rsidRPr="004363BD">
              <w:rPr>
                <w:rFonts w:ascii="David" w:hAnsi="David"/>
                <w:rtl/>
                <w:lang w:eastAsia="en-US"/>
              </w:rPr>
              <w:t>רמת אשכול</w:t>
            </w:r>
            <w:r w:rsidRPr="004363BD">
              <w:rPr>
                <w:rFonts w:ascii="David" w:hAnsi="David" w:hint="cs"/>
                <w:rtl/>
                <w:lang w:eastAsia="en-US"/>
              </w:rPr>
              <w:t>,</w:t>
            </w:r>
            <w:r w:rsidRPr="004363BD">
              <w:rPr>
                <w:rFonts w:ascii="David" w:hAnsi="David"/>
                <w:rtl/>
                <w:lang w:eastAsia="en-US"/>
              </w:rPr>
              <w:t xml:space="preserve"> רח</w:t>
            </w:r>
            <w:r w:rsidRPr="004363BD">
              <w:rPr>
                <w:rFonts w:ascii="David" w:hAnsi="David" w:hint="cs"/>
                <w:rtl/>
                <w:lang w:eastAsia="en-US"/>
              </w:rPr>
              <w:t>וב</w:t>
            </w:r>
            <w:r w:rsidRPr="004363BD">
              <w:rPr>
                <w:rFonts w:ascii="David" w:hAnsi="David"/>
                <w:rtl/>
                <w:lang w:eastAsia="en-US"/>
              </w:rPr>
              <w:t xml:space="preserve"> פארן 7</w:t>
            </w:r>
            <w:r w:rsidRPr="004363BD">
              <w:rPr>
                <w:rFonts w:ascii="David" w:hAnsi="David" w:hint="cs"/>
                <w:rtl/>
                <w:lang w:eastAsia="en-US"/>
              </w:rPr>
              <w:t xml:space="preserve"> ירושלים </w:t>
            </w:r>
          </w:p>
          <w:p w14:paraId="39FC6BD6" w14:textId="3F694EC4" w:rsidR="004363BD" w:rsidRPr="00530C64" w:rsidRDefault="003E1B49" w:rsidP="007C5F94">
            <w:pPr>
              <w:numPr>
                <w:ilvl w:val="0"/>
                <w:numId w:val="36"/>
              </w:numPr>
              <w:overflowPunct/>
              <w:autoSpaceDE/>
              <w:autoSpaceDN/>
              <w:adjustRightInd/>
              <w:spacing w:line="276" w:lineRule="auto"/>
              <w:ind w:left="360"/>
              <w:jc w:val="left"/>
              <w:textAlignment w:val="auto"/>
              <w:rPr>
                <w:rFonts w:ascii="David" w:hAnsi="David"/>
                <w:rtl/>
                <w:lang w:eastAsia="en-US"/>
              </w:rPr>
            </w:pPr>
            <w:r w:rsidRPr="00530C64">
              <w:rPr>
                <w:rFonts w:ascii="David" w:hAnsi="David" w:hint="cs"/>
                <w:rtl/>
                <w:lang w:eastAsia="en-US"/>
              </w:rPr>
              <w:t xml:space="preserve">2 מבנים </w:t>
            </w:r>
            <w:r w:rsidR="004363BD" w:rsidRPr="00530C64">
              <w:rPr>
                <w:rFonts w:ascii="David" w:hAnsi="David" w:hint="cs"/>
                <w:rtl/>
                <w:lang w:eastAsia="en-US"/>
              </w:rPr>
              <w:t xml:space="preserve">בשכונת גבעת שאול, רחוב </w:t>
            </w:r>
            <w:r w:rsidR="004363BD" w:rsidRPr="00530C64">
              <w:rPr>
                <w:rFonts w:ascii="David" w:hAnsi="David"/>
                <w:rtl/>
                <w:lang w:eastAsia="en-US"/>
              </w:rPr>
              <w:t>כנפי נשרים 22</w:t>
            </w:r>
            <w:r w:rsidR="004363BD" w:rsidRPr="00530C64">
              <w:rPr>
                <w:rFonts w:ascii="David" w:hAnsi="David" w:hint="cs"/>
                <w:rtl/>
                <w:lang w:eastAsia="en-US"/>
              </w:rPr>
              <w:t xml:space="preserve"> ירושלים</w:t>
            </w:r>
            <w:r w:rsidRPr="00530C64">
              <w:rPr>
                <w:rFonts w:ascii="David" w:hAnsi="David" w:hint="cs"/>
                <w:rtl/>
                <w:lang w:eastAsia="en-US"/>
              </w:rPr>
              <w:t>(מחוז ירושלים ומחוז חרדי)</w:t>
            </w:r>
          </w:p>
          <w:p w14:paraId="23C1D526" w14:textId="77777777" w:rsidR="004363BD" w:rsidRPr="004363BD" w:rsidRDefault="004363BD" w:rsidP="007C5F94">
            <w:pPr>
              <w:numPr>
                <w:ilvl w:val="0"/>
                <w:numId w:val="36"/>
              </w:numPr>
              <w:overflowPunct/>
              <w:autoSpaceDE/>
              <w:autoSpaceDN/>
              <w:adjustRightInd/>
              <w:spacing w:line="276" w:lineRule="auto"/>
              <w:ind w:left="360"/>
              <w:jc w:val="left"/>
              <w:textAlignment w:val="auto"/>
              <w:rPr>
                <w:rFonts w:ascii="David" w:hAnsi="David"/>
                <w:rtl/>
                <w:lang w:eastAsia="en-US"/>
              </w:rPr>
            </w:pPr>
            <w:r w:rsidRPr="004363BD">
              <w:rPr>
                <w:rFonts w:ascii="David" w:hAnsi="David"/>
                <w:rtl/>
                <w:lang w:eastAsia="en-US"/>
              </w:rPr>
              <w:t>בנין התאומים</w:t>
            </w:r>
            <w:r w:rsidRPr="004363BD">
              <w:rPr>
                <w:rFonts w:ascii="David" w:hAnsi="David" w:hint="cs"/>
                <w:rtl/>
                <w:lang w:eastAsia="en-US"/>
              </w:rPr>
              <w:t>, רחוב</w:t>
            </w:r>
            <w:r w:rsidRPr="004363BD">
              <w:rPr>
                <w:rFonts w:ascii="David" w:hAnsi="David"/>
                <w:rtl/>
                <w:lang w:eastAsia="en-US"/>
              </w:rPr>
              <w:t xml:space="preserve"> כנפי נשרים 15 </w:t>
            </w:r>
            <w:r w:rsidRPr="004363BD">
              <w:rPr>
                <w:rFonts w:ascii="David" w:hAnsi="David" w:hint="cs"/>
                <w:rtl/>
                <w:lang w:eastAsia="en-US"/>
              </w:rPr>
              <w:t>ירושלים</w:t>
            </w:r>
          </w:p>
          <w:p w14:paraId="5E1AD590" w14:textId="77777777" w:rsidR="004363BD" w:rsidRPr="004363BD" w:rsidRDefault="004363BD" w:rsidP="007C5F94">
            <w:pPr>
              <w:numPr>
                <w:ilvl w:val="0"/>
                <w:numId w:val="36"/>
              </w:numPr>
              <w:overflowPunct/>
              <w:autoSpaceDE/>
              <w:autoSpaceDN/>
              <w:adjustRightInd/>
              <w:spacing w:line="276" w:lineRule="auto"/>
              <w:ind w:left="360"/>
              <w:jc w:val="left"/>
              <w:textAlignment w:val="auto"/>
              <w:rPr>
                <w:rFonts w:ascii="David" w:hAnsi="David"/>
                <w:rtl/>
                <w:lang w:eastAsia="en-US"/>
              </w:rPr>
            </w:pPr>
            <w:r w:rsidRPr="004363BD">
              <w:rPr>
                <w:rFonts w:ascii="David" w:hAnsi="David" w:hint="cs"/>
                <w:rtl/>
                <w:lang w:eastAsia="en-US"/>
              </w:rPr>
              <w:t>בניין דונה בשכונת גבעת שאול, רחוב בית הדפוס 20 ירושלים</w:t>
            </w:r>
          </w:p>
          <w:p w14:paraId="467FEF72" w14:textId="77777777" w:rsidR="004363BD" w:rsidRPr="004363BD" w:rsidRDefault="004363BD" w:rsidP="007C5F94">
            <w:pPr>
              <w:numPr>
                <w:ilvl w:val="0"/>
                <w:numId w:val="36"/>
              </w:numPr>
              <w:overflowPunct/>
              <w:autoSpaceDE/>
              <w:autoSpaceDN/>
              <w:adjustRightInd/>
              <w:spacing w:line="276" w:lineRule="auto"/>
              <w:ind w:left="360"/>
              <w:jc w:val="left"/>
              <w:textAlignment w:val="auto"/>
              <w:rPr>
                <w:rFonts w:ascii="David" w:hAnsi="David"/>
                <w:rtl/>
                <w:lang w:eastAsia="en-US"/>
              </w:rPr>
            </w:pPr>
            <w:r w:rsidRPr="004363BD">
              <w:rPr>
                <w:rFonts w:ascii="David" w:hAnsi="David" w:hint="cs"/>
                <w:rtl/>
                <w:lang w:eastAsia="en-US"/>
              </w:rPr>
              <w:t xml:space="preserve">בניין </w:t>
            </w:r>
            <w:proofErr w:type="spellStart"/>
            <w:r w:rsidRPr="004363BD">
              <w:rPr>
                <w:rFonts w:ascii="David" w:hAnsi="David" w:hint="cs"/>
                <w:rtl/>
                <w:lang w:eastAsia="en-US"/>
              </w:rPr>
              <w:t>ארלדן</w:t>
            </w:r>
            <w:proofErr w:type="spellEnd"/>
            <w:r w:rsidRPr="004363BD">
              <w:rPr>
                <w:rFonts w:ascii="David" w:hAnsi="David" w:hint="cs"/>
                <w:rtl/>
                <w:lang w:eastAsia="en-US"/>
              </w:rPr>
              <w:t>, רח</w:t>
            </w:r>
            <w:smartTag w:uri="urn:schemas-microsoft-com:office:smarttags" w:element="PersonName">
              <w:r w:rsidRPr="004363BD">
                <w:rPr>
                  <w:rFonts w:ascii="David" w:hAnsi="David" w:hint="cs"/>
                  <w:rtl/>
                  <w:lang w:eastAsia="en-US"/>
                </w:rPr>
                <w:t>'</w:t>
              </w:r>
            </w:smartTag>
            <w:r w:rsidRPr="004363BD">
              <w:rPr>
                <w:rFonts w:ascii="David" w:hAnsi="David" w:hint="cs"/>
                <w:rtl/>
                <w:lang w:eastAsia="en-US"/>
              </w:rPr>
              <w:t xml:space="preserve"> הנביאים 31 ירושלים</w:t>
            </w:r>
          </w:p>
        </w:tc>
      </w:tr>
      <w:tr w:rsidR="004363BD" w:rsidRPr="004363BD" w14:paraId="51D075A0" w14:textId="77777777" w:rsidTr="004363BD">
        <w:trPr>
          <w:trHeight w:val="65"/>
        </w:trPr>
        <w:tc>
          <w:tcPr>
            <w:tcW w:w="1559" w:type="dxa"/>
            <w:tcBorders>
              <w:top w:val="single" w:sz="6" w:space="0" w:color="auto"/>
              <w:left w:val="single" w:sz="18" w:space="0" w:color="auto"/>
              <w:bottom w:val="single" w:sz="6" w:space="0" w:color="auto"/>
              <w:right w:val="single" w:sz="4" w:space="0" w:color="auto"/>
            </w:tcBorders>
            <w:vAlign w:val="center"/>
          </w:tcPr>
          <w:p w14:paraId="05C34460" w14:textId="77777777" w:rsidR="004363BD" w:rsidRPr="004363BD" w:rsidRDefault="004363BD" w:rsidP="004363BD">
            <w:pPr>
              <w:spacing w:line="300" w:lineRule="atLeast"/>
              <w:jc w:val="center"/>
              <w:rPr>
                <w:rFonts w:ascii="David" w:hAnsi="David"/>
                <w:b/>
                <w:bCs/>
                <w:rtl/>
                <w:lang w:eastAsia="en-US"/>
              </w:rPr>
            </w:pPr>
            <w:r w:rsidRPr="004363BD">
              <w:rPr>
                <w:rFonts w:ascii="David" w:hAnsi="David"/>
                <w:b/>
                <w:bCs/>
                <w:rtl/>
                <w:lang w:eastAsia="en-US"/>
              </w:rPr>
              <w:t>ת"א</w:t>
            </w:r>
          </w:p>
        </w:tc>
        <w:tc>
          <w:tcPr>
            <w:tcW w:w="6379" w:type="dxa"/>
            <w:tcBorders>
              <w:top w:val="single" w:sz="6" w:space="0" w:color="auto"/>
              <w:left w:val="single" w:sz="4" w:space="0" w:color="auto"/>
              <w:bottom w:val="single" w:sz="6" w:space="0" w:color="auto"/>
              <w:right w:val="single" w:sz="18" w:space="0" w:color="auto"/>
            </w:tcBorders>
          </w:tcPr>
          <w:p w14:paraId="2F22C6C1" w14:textId="77777777" w:rsidR="004363BD" w:rsidRPr="004363BD" w:rsidRDefault="004363BD" w:rsidP="007C5F94">
            <w:pPr>
              <w:numPr>
                <w:ilvl w:val="0"/>
                <w:numId w:val="36"/>
              </w:numPr>
              <w:overflowPunct/>
              <w:autoSpaceDE/>
              <w:autoSpaceDN/>
              <w:adjustRightInd/>
              <w:spacing w:line="276" w:lineRule="auto"/>
              <w:ind w:left="360"/>
              <w:jc w:val="left"/>
              <w:textAlignment w:val="auto"/>
              <w:rPr>
                <w:rFonts w:ascii="David" w:hAnsi="David"/>
                <w:rtl/>
                <w:lang w:eastAsia="en-US"/>
              </w:rPr>
            </w:pPr>
            <w:r w:rsidRPr="004363BD">
              <w:rPr>
                <w:rFonts w:ascii="David" w:hAnsi="David"/>
                <w:rtl/>
                <w:lang w:eastAsia="en-US"/>
              </w:rPr>
              <w:t xml:space="preserve">בנין </w:t>
            </w:r>
            <w:r w:rsidRPr="004363BD">
              <w:rPr>
                <w:rFonts w:ascii="David" w:hAnsi="David" w:hint="cs"/>
                <w:rtl/>
                <w:lang w:eastAsia="en-US"/>
              </w:rPr>
              <w:t>אדגר 360,</w:t>
            </w:r>
            <w:r w:rsidRPr="004363BD">
              <w:rPr>
                <w:rFonts w:ascii="David" w:hAnsi="David"/>
                <w:rtl/>
                <w:lang w:eastAsia="en-US"/>
              </w:rPr>
              <w:t xml:space="preserve"> </w:t>
            </w:r>
            <w:r w:rsidRPr="004363BD">
              <w:rPr>
                <w:rFonts w:ascii="David" w:hAnsi="David" w:hint="cs"/>
                <w:rtl/>
                <w:lang w:eastAsia="en-US"/>
              </w:rPr>
              <w:t xml:space="preserve">רחוב </w:t>
            </w:r>
            <w:r w:rsidRPr="004363BD">
              <w:rPr>
                <w:rFonts w:ascii="David" w:hAnsi="David"/>
                <w:rtl/>
                <w:lang w:eastAsia="en-US"/>
              </w:rPr>
              <w:t>השלושה 2</w:t>
            </w:r>
            <w:r w:rsidRPr="004363BD">
              <w:rPr>
                <w:rFonts w:ascii="David" w:hAnsi="David" w:hint="cs"/>
                <w:rtl/>
                <w:lang w:eastAsia="en-US"/>
              </w:rPr>
              <w:t xml:space="preserve"> תל-אביב</w:t>
            </w:r>
          </w:p>
          <w:p w14:paraId="642FB693" w14:textId="77777777" w:rsidR="004363BD" w:rsidRPr="004363BD" w:rsidRDefault="004363BD" w:rsidP="007C5F94">
            <w:pPr>
              <w:numPr>
                <w:ilvl w:val="0"/>
                <w:numId w:val="36"/>
              </w:numPr>
              <w:overflowPunct/>
              <w:autoSpaceDE/>
              <w:autoSpaceDN/>
              <w:adjustRightInd/>
              <w:spacing w:line="276" w:lineRule="auto"/>
              <w:ind w:left="360"/>
              <w:jc w:val="left"/>
              <w:textAlignment w:val="auto"/>
              <w:rPr>
                <w:rFonts w:ascii="David" w:hAnsi="David"/>
                <w:rtl/>
                <w:lang w:eastAsia="en-US"/>
              </w:rPr>
            </w:pPr>
            <w:r w:rsidRPr="004363BD">
              <w:rPr>
                <w:rFonts w:ascii="David" w:hAnsi="David" w:hint="cs"/>
                <w:rtl/>
                <w:lang w:eastAsia="en-US"/>
              </w:rPr>
              <w:t xml:space="preserve">בניין </w:t>
            </w:r>
            <w:r w:rsidRPr="004363BD">
              <w:rPr>
                <w:rFonts w:ascii="David" w:hAnsi="David"/>
                <w:rtl/>
                <w:lang w:eastAsia="en-US"/>
              </w:rPr>
              <w:t xml:space="preserve">סמינר שיין, </w:t>
            </w:r>
            <w:r w:rsidRPr="004363BD">
              <w:rPr>
                <w:rFonts w:ascii="David" w:hAnsi="David" w:hint="cs"/>
                <w:rtl/>
                <w:lang w:eastAsia="en-US"/>
              </w:rPr>
              <w:t xml:space="preserve">רחוב </w:t>
            </w:r>
            <w:r w:rsidRPr="004363BD">
              <w:rPr>
                <w:rFonts w:ascii="David" w:hAnsi="David"/>
                <w:rtl/>
                <w:lang w:eastAsia="en-US"/>
              </w:rPr>
              <w:t>קפלן 42 פ</w:t>
            </w:r>
            <w:r w:rsidRPr="004363BD">
              <w:rPr>
                <w:rFonts w:ascii="David" w:hAnsi="David" w:hint="cs"/>
                <w:rtl/>
                <w:lang w:eastAsia="en-US"/>
              </w:rPr>
              <w:t>תח תקווה</w:t>
            </w:r>
          </w:p>
          <w:p w14:paraId="157C04CA" w14:textId="77777777" w:rsidR="004363BD" w:rsidRPr="004363BD" w:rsidRDefault="004363BD" w:rsidP="007C5F94">
            <w:pPr>
              <w:numPr>
                <w:ilvl w:val="0"/>
                <w:numId w:val="36"/>
              </w:numPr>
              <w:overflowPunct/>
              <w:autoSpaceDE/>
              <w:autoSpaceDN/>
              <w:adjustRightInd/>
              <w:spacing w:line="276" w:lineRule="auto"/>
              <w:ind w:left="360"/>
              <w:jc w:val="left"/>
              <w:textAlignment w:val="auto"/>
              <w:rPr>
                <w:rFonts w:ascii="David" w:hAnsi="David"/>
                <w:rtl/>
                <w:lang w:eastAsia="en-US"/>
              </w:rPr>
            </w:pPr>
            <w:r w:rsidRPr="004363BD">
              <w:rPr>
                <w:rFonts w:ascii="David" w:hAnsi="David" w:hint="cs"/>
                <w:rtl/>
                <w:lang w:eastAsia="en-US"/>
              </w:rPr>
              <w:t>מרכז בחינות הבגרות (</w:t>
            </w:r>
            <w:proofErr w:type="spellStart"/>
            <w:r w:rsidRPr="004363BD">
              <w:rPr>
                <w:rFonts w:ascii="David" w:hAnsi="David" w:hint="cs"/>
                <w:rtl/>
                <w:lang w:eastAsia="en-US"/>
              </w:rPr>
              <w:t>מרב"ד</w:t>
            </w:r>
            <w:proofErr w:type="spellEnd"/>
            <w:r w:rsidRPr="004363BD">
              <w:rPr>
                <w:rFonts w:ascii="David" w:hAnsi="David" w:hint="cs"/>
                <w:rtl/>
                <w:lang w:eastAsia="en-US"/>
              </w:rPr>
              <w:t>), רחוב העמלים 9 לוד</w:t>
            </w:r>
          </w:p>
        </w:tc>
      </w:tr>
      <w:tr w:rsidR="004363BD" w:rsidRPr="004363BD" w14:paraId="4F7FE39F" w14:textId="77777777" w:rsidTr="004363BD">
        <w:trPr>
          <w:trHeight w:val="65"/>
        </w:trPr>
        <w:tc>
          <w:tcPr>
            <w:tcW w:w="1559" w:type="dxa"/>
            <w:tcBorders>
              <w:top w:val="single" w:sz="6" w:space="0" w:color="auto"/>
              <w:left w:val="single" w:sz="18" w:space="0" w:color="auto"/>
              <w:bottom w:val="single" w:sz="6" w:space="0" w:color="auto"/>
              <w:right w:val="single" w:sz="4" w:space="0" w:color="auto"/>
            </w:tcBorders>
            <w:vAlign w:val="center"/>
          </w:tcPr>
          <w:p w14:paraId="453D5676" w14:textId="77777777" w:rsidR="004363BD" w:rsidRPr="004363BD" w:rsidRDefault="004363BD" w:rsidP="004363BD">
            <w:pPr>
              <w:spacing w:line="300" w:lineRule="atLeast"/>
              <w:jc w:val="center"/>
              <w:rPr>
                <w:rFonts w:ascii="David" w:hAnsi="David"/>
                <w:b/>
                <w:bCs/>
                <w:rtl/>
                <w:lang w:eastAsia="en-US"/>
              </w:rPr>
            </w:pPr>
            <w:r w:rsidRPr="004363BD">
              <w:rPr>
                <w:rFonts w:ascii="David" w:hAnsi="David" w:hint="cs"/>
                <w:b/>
                <w:bCs/>
                <w:rtl/>
                <w:lang w:eastAsia="en-US"/>
              </w:rPr>
              <w:t>צפון</w:t>
            </w:r>
          </w:p>
        </w:tc>
        <w:tc>
          <w:tcPr>
            <w:tcW w:w="6379" w:type="dxa"/>
            <w:tcBorders>
              <w:top w:val="single" w:sz="6" w:space="0" w:color="auto"/>
              <w:left w:val="single" w:sz="4" w:space="0" w:color="auto"/>
              <w:bottom w:val="single" w:sz="6" w:space="0" w:color="auto"/>
              <w:right w:val="single" w:sz="18" w:space="0" w:color="auto"/>
            </w:tcBorders>
          </w:tcPr>
          <w:p w14:paraId="3A762BA8" w14:textId="6C6A1DC7" w:rsidR="004363BD" w:rsidRDefault="004363BD" w:rsidP="007C5F94">
            <w:pPr>
              <w:numPr>
                <w:ilvl w:val="0"/>
                <w:numId w:val="36"/>
              </w:numPr>
              <w:overflowPunct/>
              <w:autoSpaceDE/>
              <w:autoSpaceDN/>
              <w:adjustRightInd/>
              <w:spacing w:line="276" w:lineRule="auto"/>
              <w:ind w:left="360"/>
              <w:jc w:val="left"/>
              <w:textAlignment w:val="auto"/>
              <w:rPr>
                <w:rFonts w:ascii="David" w:hAnsi="David"/>
                <w:lang w:eastAsia="en-US"/>
              </w:rPr>
            </w:pPr>
            <w:r w:rsidRPr="004363BD">
              <w:rPr>
                <w:rFonts w:ascii="David" w:hAnsi="David" w:hint="cs"/>
                <w:rtl/>
                <w:lang w:eastAsia="en-US"/>
              </w:rPr>
              <w:t xml:space="preserve">צה"ל 17 </w:t>
            </w:r>
            <w:r w:rsidR="00503AD3">
              <w:rPr>
                <w:rFonts w:ascii="David" w:hAnsi="David" w:hint="cs"/>
                <w:rtl/>
                <w:lang w:eastAsia="en-US"/>
              </w:rPr>
              <w:t>,</w:t>
            </w:r>
            <w:r w:rsidR="00503AD3" w:rsidRPr="004363BD">
              <w:rPr>
                <w:rFonts w:ascii="David" w:hAnsi="David" w:hint="cs"/>
                <w:rtl/>
                <w:lang w:eastAsia="en-US"/>
              </w:rPr>
              <w:t xml:space="preserve"> חיפה</w:t>
            </w:r>
          </w:p>
          <w:p w14:paraId="5D100A01" w14:textId="141DDD21" w:rsidR="00370214" w:rsidRDefault="00370214" w:rsidP="007C5F94">
            <w:pPr>
              <w:numPr>
                <w:ilvl w:val="0"/>
                <w:numId w:val="36"/>
              </w:numPr>
              <w:overflowPunct/>
              <w:autoSpaceDE/>
              <w:autoSpaceDN/>
              <w:adjustRightInd/>
              <w:spacing w:line="276" w:lineRule="auto"/>
              <w:ind w:left="360"/>
              <w:jc w:val="left"/>
              <w:textAlignment w:val="auto"/>
              <w:rPr>
                <w:rFonts w:ascii="David" w:hAnsi="David"/>
                <w:lang w:eastAsia="en-US"/>
              </w:rPr>
            </w:pPr>
            <w:r>
              <w:rPr>
                <w:rFonts w:ascii="David" w:hAnsi="David" w:hint="cs"/>
                <w:rtl/>
                <w:lang w:eastAsia="en-US"/>
              </w:rPr>
              <w:t xml:space="preserve">בניין ארמון, </w:t>
            </w:r>
            <w:r w:rsidR="00487C30">
              <w:rPr>
                <w:rFonts w:ascii="David" w:hAnsi="David" w:hint="cs"/>
                <w:rtl/>
                <w:lang w:eastAsia="en-US"/>
              </w:rPr>
              <w:t>שדרות הנביאים 18</w:t>
            </w:r>
            <w:r w:rsidR="00503AD3">
              <w:rPr>
                <w:rFonts w:ascii="David" w:hAnsi="David" w:hint="cs"/>
                <w:rtl/>
                <w:lang w:eastAsia="en-US"/>
              </w:rPr>
              <w:t xml:space="preserve"> חיפה</w:t>
            </w:r>
          </w:p>
          <w:p w14:paraId="5D2AD6D0" w14:textId="59A5283C" w:rsidR="00503AD3" w:rsidRPr="004363BD" w:rsidRDefault="00503AD3" w:rsidP="007C5F94">
            <w:pPr>
              <w:numPr>
                <w:ilvl w:val="0"/>
                <w:numId w:val="36"/>
              </w:numPr>
              <w:overflowPunct/>
              <w:autoSpaceDE/>
              <w:autoSpaceDN/>
              <w:adjustRightInd/>
              <w:spacing w:line="276" w:lineRule="auto"/>
              <w:ind w:left="360"/>
              <w:jc w:val="left"/>
              <w:textAlignment w:val="auto"/>
              <w:rPr>
                <w:rFonts w:ascii="David" w:hAnsi="David"/>
                <w:rtl/>
                <w:lang w:eastAsia="en-US"/>
              </w:rPr>
            </w:pPr>
            <w:r>
              <w:rPr>
                <w:rFonts w:ascii="David" w:hAnsi="David" w:hint="cs"/>
                <w:rtl/>
                <w:lang w:eastAsia="en-US"/>
              </w:rPr>
              <w:t>בית אמות דרך יפו 157 , חיפה</w:t>
            </w:r>
          </w:p>
        </w:tc>
      </w:tr>
      <w:tr w:rsidR="004363BD" w:rsidRPr="004363BD" w14:paraId="20683BE1" w14:textId="77777777" w:rsidTr="004363BD">
        <w:trPr>
          <w:trHeight w:val="65"/>
        </w:trPr>
        <w:tc>
          <w:tcPr>
            <w:tcW w:w="1559" w:type="dxa"/>
            <w:tcBorders>
              <w:top w:val="single" w:sz="6" w:space="0" w:color="auto"/>
              <w:left w:val="single" w:sz="18" w:space="0" w:color="auto"/>
              <w:bottom w:val="single" w:sz="18" w:space="0" w:color="auto"/>
              <w:right w:val="single" w:sz="4" w:space="0" w:color="auto"/>
            </w:tcBorders>
            <w:vAlign w:val="center"/>
          </w:tcPr>
          <w:p w14:paraId="784C207A" w14:textId="77777777" w:rsidR="004363BD" w:rsidRPr="004363BD" w:rsidRDefault="004363BD" w:rsidP="004363BD">
            <w:pPr>
              <w:spacing w:line="300" w:lineRule="atLeast"/>
              <w:jc w:val="center"/>
              <w:rPr>
                <w:rFonts w:ascii="David" w:hAnsi="David"/>
                <w:b/>
                <w:bCs/>
                <w:rtl/>
                <w:lang w:eastAsia="en-US"/>
              </w:rPr>
            </w:pPr>
            <w:r w:rsidRPr="004363BD">
              <w:rPr>
                <w:rFonts w:ascii="David" w:hAnsi="David" w:hint="cs"/>
                <w:b/>
                <w:bCs/>
                <w:rtl/>
                <w:lang w:eastAsia="en-US"/>
              </w:rPr>
              <w:t>דרום</w:t>
            </w:r>
          </w:p>
        </w:tc>
        <w:tc>
          <w:tcPr>
            <w:tcW w:w="6379" w:type="dxa"/>
            <w:tcBorders>
              <w:top w:val="single" w:sz="6" w:space="0" w:color="auto"/>
              <w:left w:val="single" w:sz="4" w:space="0" w:color="auto"/>
              <w:bottom w:val="single" w:sz="18" w:space="0" w:color="auto"/>
              <w:right w:val="single" w:sz="18" w:space="0" w:color="auto"/>
            </w:tcBorders>
          </w:tcPr>
          <w:p w14:paraId="1B86E0BC" w14:textId="77777777" w:rsidR="004363BD" w:rsidRPr="004363BD" w:rsidRDefault="004363BD" w:rsidP="007C5F94">
            <w:pPr>
              <w:numPr>
                <w:ilvl w:val="0"/>
                <w:numId w:val="36"/>
              </w:numPr>
              <w:overflowPunct/>
              <w:autoSpaceDE/>
              <w:autoSpaceDN/>
              <w:adjustRightInd/>
              <w:spacing w:line="276" w:lineRule="auto"/>
              <w:ind w:left="360"/>
              <w:jc w:val="left"/>
              <w:textAlignment w:val="auto"/>
              <w:rPr>
                <w:rFonts w:ascii="David" w:hAnsi="David"/>
                <w:rtl/>
                <w:lang w:eastAsia="en-US"/>
              </w:rPr>
            </w:pPr>
            <w:r w:rsidRPr="004363BD">
              <w:rPr>
                <w:rFonts w:ascii="David" w:hAnsi="David" w:hint="cs"/>
                <w:rtl/>
                <w:lang w:eastAsia="en-US"/>
              </w:rPr>
              <w:t xml:space="preserve">מה"ד ב"ש, וינגייט 6 </w:t>
            </w:r>
          </w:p>
        </w:tc>
      </w:tr>
    </w:tbl>
    <w:p w14:paraId="59CDE753" w14:textId="77777777" w:rsidR="009A766C" w:rsidRPr="004363BD" w:rsidRDefault="009A766C" w:rsidP="009A766C">
      <w:pPr>
        <w:widowControl w:val="0"/>
        <w:spacing w:line="300" w:lineRule="atLeast"/>
        <w:ind w:left="709"/>
        <w:rPr>
          <w:b/>
          <w:bCs/>
          <w:u w:val="single"/>
          <w:rtl/>
          <w:lang w:eastAsia="en-US"/>
        </w:rPr>
      </w:pPr>
    </w:p>
    <w:p w14:paraId="4B304B05" w14:textId="77777777" w:rsidR="004363BD" w:rsidRDefault="004363BD" w:rsidP="004363BD">
      <w:pPr>
        <w:widowControl w:val="0"/>
        <w:ind w:left="1417" w:right="-142"/>
        <w:rPr>
          <w:rFonts w:ascii="David" w:eastAsia="Calibri" w:hAnsi="David"/>
          <w:rtl/>
          <w:lang w:eastAsia="en-US"/>
        </w:rPr>
      </w:pPr>
      <w:r w:rsidRPr="00530C64">
        <w:rPr>
          <w:rFonts w:ascii="David" w:eastAsia="Calibri" w:hAnsi="David" w:hint="eastAsia"/>
          <w:rtl/>
          <w:lang w:eastAsia="en-US"/>
        </w:rPr>
        <w:t>המינהל</w:t>
      </w:r>
      <w:r w:rsidRPr="00530C64">
        <w:rPr>
          <w:rFonts w:ascii="David" w:eastAsia="Calibri" w:hAnsi="David"/>
          <w:rtl/>
          <w:lang w:eastAsia="en-US"/>
        </w:rPr>
        <w:t xml:space="preserve"> </w:t>
      </w:r>
      <w:r w:rsidRPr="00530C64">
        <w:rPr>
          <w:rFonts w:ascii="David" w:eastAsia="Calibri" w:hAnsi="David" w:hint="eastAsia"/>
          <w:rtl/>
          <w:lang w:eastAsia="en-US"/>
        </w:rPr>
        <w:t>רשאי</w:t>
      </w:r>
      <w:r w:rsidRPr="00530C64">
        <w:rPr>
          <w:rFonts w:ascii="David" w:eastAsia="Calibri" w:hAnsi="David"/>
          <w:rtl/>
          <w:lang w:eastAsia="en-US"/>
        </w:rPr>
        <w:t xml:space="preserve"> </w:t>
      </w:r>
      <w:r w:rsidRPr="00530C64">
        <w:rPr>
          <w:rFonts w:ascii="David" w:eastAsia="Calibri" w:hAnsi="David" w:hint="eastAsia"/>
          <w:rtl/>
          <w:lang w:eastAsia="en-US"/>
        </w:rPr>
        <w:t>להוסיף</w:t>
      </w:r>
      <w:r w:rsidRPr="00530C64">
        <w:rPr>
          <w:rFonts w:ascii="David" w:eastAsia="Calibri" w:hAnsi="David"/>
          <w:rtl/>
          <w:lang w:eastAsia="en-US"/>
        </w:rPr>
        <w:t xml:space="preserve"> </w:t>
      </w:r>
      <w:r w:rsidRPr="00530C64">
        <w:rPr>
          <w:rFonts w:ascii="David" w:eastAsia="Calibri" w:hAnsi="David" w:hint="eastAsia"/>
          <w:rtl/>
          <w:lang w:eastAsia="en-US"/>
        </w:rPr>
        <w:t>או</w:t>
      </w:r>
      <w:r w:rsidRPr="00530C64">
        <w:rPr>
          <w:rFonts w:ascii="David" w:eastAsia="Calibri" w:hAnsi="David"/>
          <w:rtl/>
          <w:lang w:eastAsia="en-US"/>
        </w:rPr>
        <w:t xml:space="preserve"> </w:t>
      </w:r>
      <w:r w:rsidRPr="00530C64">
        <w:rPr>
          <w:rFonts w:ascii="David" w:eastAsia="Calibri" w:hAnsi="David" w:hint="eastAsia"/>
          <w:rtl/>
          <w:lang w:eastAsia="en-US"/>
        </w:rPr>
        <w:t>לגרוע</w:t>
      </w:r>
      <w:r w:rsidRPr="00530C64">
        <w:rPr>
          <w:rFonts w:ascii="David" w:eastAsia="Calibri" w:hAnsi="David"/>
          <w:rtl/>
          <w:lang w:eastAsia="en-US"/>
        </w:rPr>
        <w:t xml:space="preserve"> </w:t>
      </w:r>
      <w:r w:rsidRPr="00530C64">
        <w:rPr>
          <w:rFonts w:ascii="David" w:eastAsia="Calibri" w:hAnsi="David" w:hint="eastAsia"/>
          <w:rtl/>
          <w:lang w:eastAsia="en-US"/>
        </w:rPr>
        <w:t>מתקנים</w:t>
      </w:r>
      <w:r w:rsidRPr="00530C64">
        <w:rPr>
          <w:rFonts w:ascii="David" w:eastAsia="Calibri" w:hAnsi="David"/>
          <w:rtl/>
          <w:lang w:eastAsia="en-US"/>
        </w:rPr>
        <w:t xml:space="preserve"> בהם יינתנו שירותי אבטחה על פי שיקול דעתו הבלעדי.</w:t>
      </w:r>
    </w:p>
    <w:p w14:paraId="16BADFED" w14:textId="77777777" w:rsidR="007E023F" w:rsidRPr="004363BD" w:rsidRDefault="007E023F" w:rsidP="004363BD">
      <w:pPr>
        <w:widowControl w:val="0"/>
        <w:ind w:left="1417" w:right="-142"/>
        <w:rPr>
          <w:rFonts w:ascii="David" w:eastAsia="Calibri" w:hAnsi="David"/>
          <w:rtl/>
          <w:lang w:eastAsia="en-US"/>
        </w:rPr>
      </w:pPr>
    </w:p>
    <w:p w14:paraId="1A2D4A29" w14:textId="77777777" w:rsidR="004363BD" w:rsidRPr="004363BD" w:rsidRDefault="004363BD" w:rsidP="007C5F94">
      <w:pPr>
        <w:widowControl w:val="0"/>
        <w:numPr>
          <w:ilvl w:val="1"/>
          <w:numId w:val="8"/>
        </w:numPr>
        <w:spacing w:after="240" w:line="300" w:lineRule="atLeast"/>
        <w:rPr>
          <w:b/>
          <w:bCs/>
          <w:noProof/>
          <w:u w:val="single"/>
          <w:rtl/>
          <w:lang w:eastAsia="en-US"/>
        </w:rPr>
      </w:pPr>
      <w:r w:rsidRPr="004363BD">
        <w:rPr>
          <w:rFonts w:hint="cs"/>
          <w:b/>
          <w:bCs/>
          <w:noProof/>
          <w:u w:val="single"/>
          <w:rtl/>
          <w:lang w:eastAsia="en-US"/>
        </w:rPr>
        <w:t>תיאור כללי של השירותים</w:t>
      </w:r>
    </w:p>
    <w:p w14:paraId="5682D02C" w14:textId="77777777" w:rsidR="004363BD" w:rsidRDefault="004363BD" w:rsidP="007C5F94">
      <w:pPr>
        <w:widowControl w:val="0"/>
        <w:numPr>
          <w:ilvl w:val="2"/>
          <w:numId w:val="8"/>
        </w:numPr>
        <w:tabs>
          <w:tab w:val="num" w:pos="1418"/>
        </w:tabs>
        <w:spacing w:line="300" w:lineRule="atLeast"/>
        <w:rPr>
          <w:rFonts w:ascii="David" w:eastAsia="Calibri" w:hAnsi="David"/>
          <w:lang w:eastAsia="en-US"/>
        </w:rPr>
      </w:pPr>
      <w:r w:rsidRPr="00BE5D29">
        <w:rPr>
          <w:rFonts w:ascii="David" w:eastAsia="Calibri" w:hAnsi="David" w:hint="cs"/>
          <w:rtl/>
          <w:lang w:eastAsia="en-US"/>
        </w:rPr>
        <w:t>השירותים יתבצעו עפ"י הוראות ונוהלי קצין הבטחון במשרד או מי שימונה על ידו (להלן: הקב"ט"), לרבות להוראות שעה שינתנו על ידו.</w:t>
      </w:r>
    </w:p>
    <w:p w14:paraId="73791A8C" w14:textId="77777777" w:rsidR="007E023F" w:rsidRDefault="007E023F" w:rsidP="007C5F94">
      <w:pPr>
        <w:widowControl w:val="0"/>
        <w:numPr>
          <w:ilvl w:val="2"/>
          <w:numId w:val="8"/>
        </w:numPr>
        <w:tabs>
          <w:tab w:val="clear" w:pos="2268"/>
          <w:tab w:val="num" w:pos="1418"/>
        </w:tabs>
        <w:spacing w:line="300" w:lineRule="atLeast"/>
        <w:rPr>
          <w:rFonts w:ascii="David" w:eastAsia="Calibri" w:hAnsi="David"/>
          <w:lang w:eastAsia="en-US"/>
        </w:rPr>
      </w:pPr>
      <w:r w:rsidRPr="007E023F">
        <w:rPr>
          <w:rFonts w:ascii="David" w:eastAsia="Calibri" w:hAnsi="David" w:hint="cs"/>
          <w:rtl/>
          <w:lang w:eastAsia="en-US"/>
        </w:rPr>
        <w:t>הקבלן יידרש להפעיל את שירותי האבטחה באמצעות העובדים הבאים:</w:t>
      </w:r>
    </w:p>
    <w:p w14:paraId="07FC62A7" w14:textId="77777777" w:rsidR="007E023F" w:rsidRPr="007E023F" w:rsidRDefault="007E023F" w:rsidP="007C5F94">
      <w:pPr>
        <w:widowControl w:val="0"/>
        <w:numPr>
          <w:ilvl w:val="3"/>
          <w:numId w:val="8"/>
        </w:numPr>
        <w:spacing w:line="300" w:lineRule="atLeast"/>
        <w:rPr>
          <w:rFonts w:ascii="David" w:eastAsia="Calibri" w:hAnsi="David"/>
          <w:b/>
          <w:bCs/>
          <w:u w:val="single"/>
          <w:lang w:eastAsia="en-US"/>
        </w:rPr>
      </w:pPr>
      <w:r w:rsidRPr="007E023F">
        <w:rPr>
          <w:rFonts w:ascii="David" w:eastAsia="Calibri" w:hAnsi="David" w:hint="cs"/>
          <w:b/>
          <w:bCs/>
          <w:u w:val="single"/>
          <w:rtl/>
          <w:lang w:eastAsia="en-US"/>
        </w:rPr>
        <w:t xml:space="preserve">בעלי תפקידים </w:t>
      </w:r>
    </w:p>
    <w:p w14:paraId="78614275" w14:textId="77777777" w:rsidR="007E023F" w:rsidRPr="001A358A" w:rsidRDefault="007E023F" w:rsidP="007C5F94">
      <w:pPr>
        <w:widowControl w:val="0"/>
        <w:numPr>
          <w:ilvl w:val="4"/>
          <w:numId w:val="8"/>
        </w:numPr>
        <w:tabs>
          <w:tab w:val="num" w:pos="3600"/>
        </w:tabs>
        <w:spacing w:line="300" w:lineRule="atLeast"/>
      </w:pPr>
      <w:r w:rsidRPr="001A358A">
        <w:rPr>
          <w:rFonts w:hint="cs"/>
          <w:rtl/>
        </w:rPr>
        <w:t>מנהלי יחידת אבטחה.</w:t>
      </w:r>
    </w:p>
    <w:p w14:paraId="463F7FA2" w14:textId="77777777" w:rsidR="007E023F" w:rsidRPr="001A358A" w:rsidRDefault="007E023F" w:rsidP="007C5F94">
      <w:pPr>
        <w:widowControl w:val="0"/>
        <w:numPr>
          <w:ilvl w:val="4"/>
          <w:numId w:val="8"/>
        </w:numPr>
        <w:tabs>
          <w:tab w:val="num" w:pos="3600"/>
        </w:tabs>
        <w:spacing w:line="300" w:lineRule="atLeast"/>
      </w:pPr>
      <w:r w:rsidRPr="001A358A">
        <w:rPr>
          <w:rFonts w:hint="cs"/>
          <w:rtl/>
        </w:rPr>
        <w:t>מתאמי אבטחה.</w:t>
      </w:r>
    </w:p>
    <w:p w14:paraId="0D1050E2" w14:textId="77777777" w:rsidR="007E023F" w:rsidRDefault="007E023F" w:rsidP="007C5F94">
      <w:pPr>
        <w:widowControl w:val="0"/>
        <w:numPr>
          <w:ilvl w:val="4"/>
          <w:numId w:val="8"/>
        </w:numPr>
        <w:tabs>
          <w:tab w:val="num" w:pos="3600"/>
        </w:tabs>
        <w:spacing w:line="300" w:lineRule="atLeast"/>
      </w:pPr>
      <w:proofErr w:type="spellStart"/>
      <w:r w:rsidRPr="001A358A">
        <w:rPr>
          <w:rFonts w:hint="cs"/>
          <w:rtl/>
        </w:rPr>
        <w:t>רמ"שים</w:t>
      </w:r>
      <w:proofErr w:type="spellEnd"/>
      <w:r w:rsidRPr="001A358A">
        <w:rPr>
          <w:rFonts w:hint="cs"/>
          <w:rtl/>
        </w:rPr>
        <w:t xml:space="preserve"> (ראש משמרת).</w:t>
      </w:r>
    </w:p>
    <w:p w14:paraId="45FB9836" w14:textId="77777777" w:rsidR="007E023F" w:rsidRDefault="007E023F" w:rsidP="007E023F">
      <w:pPr>
        <w:widowControl w:val="0"/>
        <w:tabs>
          <w:tab w:val="num" w:pos="3600"/>
        </w:tabs>
        <w:spacing w:line="300" w:lineRule="atLeast"/>
        <w:ind w:left="3402"/>
      </w:pPr>
    </w:p>
    <w:p w14:paraId="600B2C9A" w14:textId="77777777" w:rsidR="007E023F" w:rsidRPr="007E023F" w:rsidRDefault="007E023F" w:rsidP="007C5F94">
      <w:pPr>
        <w:widowControl w:val="0"/>
        <w:numPr>
          <w:ilvl w:val="3"/>
          <w:numId w:val="8"/>
        </w:numPr>
        <w:tabs>
          <w:tab w:val="clear" w:pos="2835"/>
          <w:tab w:val="num" w:pos="2977"/>
        </w:tabs>
        <w:spacing w:line="300" w:lineRule="atLeast"/>
        <w:rPr>
          <w:rFonts w:ascii="David" w:eastAsia="Calibri" w:hAnsi="David"/>
          <w:b/>
          <w:bCs/>
          <w:u w:val="single"/>
          <w:lang w:eastAsia="en-US"/>
        </w:rPr>
      </w:pPr>
      <w:r>
        <w:rPr>
          <w:rFonts w:ascii="David" w:eastAsia="Calibri" w:hAnsi="David" w:hint="cs"/>
          <w:b/>
          <w:bCs/>
          <w:u w:val="single"/>
          <w:rtl/>
          <w:lang w:eastAsia="en-US"/>
        </w:rPr>
        <w:t>אנשי אבטחה</w:t>
      </w:r>
    </w:p>
    <w:p w14:paraId="27BAF9BF" w14:textId="77777777" w:rsidR="007E023F" w:rsidRPr="001A358A" w:rsidRDefault="007E023F" w:rsidP="007C5F94">
      <w:pPr>
        <w:widowControl w:val="0"/>
        <w:numPr>
          <w:ilvl w:val="4"/>
          <w:numId w:val="8"/>
        </w:numPr>
        <w:tabs>
          <w:tab w:val="num" w:pos="3600"/>
        </w:tabs>
        <w:spacing w:line="300" w:lineRule="atLeast"/>
      </w:pPr>
      <w:r w:rsidRPr="001A358A">
        <w:rPr>
          <w:rFonts w:hint="cs"/>
          <w:rtl/>
        </w:rPr>
        <w:t>מאבטחים בעלי רמת הכשרה מתקדם ב' ייעודי.</w:t>
      </w:r>
    </w:p>
    <w:p w14:paraId="4B0BDA25" w14:textId="77777777" w:rsidR="007E023F" w:rsidRPr="001A358A" w:rsidRDefault="007E023F" w:rsidP="007C5F94">
      <w:pPr>
        <w:widowControl w:val="0"/>
        <w:numPr>
          <w:ilvl w:val="4"/>
          <w:numId w:val="8"/>
        </w:numPr>
        <w:tabs>
          <w:tab w:val="num" w:pos="3600"/>
        </w:tabs>
        <w:spacing w:line="300" w:lineRule="atLeast"/>
      </w:pPr>
      <w:r w:rsidRPr="001A358A">
        <w:rPr>
          <w:rFonts w:hint="cs"/>
          <w:rtl/>
        </w:rPr>
        <w:t>בודקים ביטחוניים, מאבטחים בסיסיים ומוקדנים.</w:t>
      </w:r>
    </w:p>
    <w:p w14:paraId="20BC9B67" w14:textId="77777777" w:rsidR="007E023F" w:rsidRDefault="007E023F" w:rsidP="007E023F">
      <w:pPr>
        <w:widowControl w:val="0"/>
        <w:tabs>
          <w:tab w:val="num" w:pos="2268"/>
        </w:tabs>
        <w:spacing w:line="300" w:lineRule="atLeast"/>
        <w:ind w:left="3402"/>
        <w:rPr>
          <w:rtl/>
        </w:rPr>
      </w:pPr>
    </w:p>
    <w:p w14:paraId="7EA28FB6" w14:textId="77777777" w:rsidR="007E023F" w:rsidRPr="007E023F" w:rsidRDefault="00FF0E4A" w:rsidP="007C5F94">
      <w:pPr>
        <w:widowControl w:val="0"/>
        <w:numPr>
          <w:ilvl w:val="1"/>
          <w:numId w:val="8"/>
        </w:numPr>
        <w:spacing w:after="240" w:line="300" w:lineRule="atLeast"/>
        <w:rPr>
          <w:b/>
          <w:bCs/>
          <w:noProof/>
          <w:u w:val="single"/>
          <w:lang w:eastAsia="en-US"/>
        </w:rPr>
      </w:pPr>
      <w:r>
        <w:rPr>
          <w:rFonts w:ascii="David" w:eastAsia="Calibri" w:hAnsi="David"/>
          <w:b/>
          <w:bCs/>
          <w:u w:val="single"/>
          <w:rtl/>
          <w:lang w:eastAsia="en-US"/>
        </w:rPr>
        <w:br w:type="page"/>
      </w:r>
      <w:r w:rsidR="007E023F" w:rsidRPr="007E023F">
        <w:rPr>
          <w:rFonts w:hint="cs"/>
          <w:b/>
          <w:bCs/>
          <w:noProof/>
          <w:u w:val="single"/>
          <w:rtl/>
          <w:lang w:eastAsia="en-US"/>
        </w:rPr>
        <w:lastRenderedPageBreak/>
        <w:t xml:space="preserve">ניהול </w:t>
      </w:r>
      <w:r w:rsidRPr="00A30E1E">
        <w:rPr>
          <w:rFonts w:hint="cs"/>
          <w:b/>
          <w:bCs/>
          <w:noProof/>
          <w:u w:val="single"/>
          <w:rtl/>
          <w:lang w:eastAsia="en-US"/>
        </w:rPr>
        <w:t>ה</w:t>
      </w:r>
      <w:r w:rsidR="007E023F" w:rsidRPr="007E023F">
        <w:rPr>
          <w:rFonts w:hint="cs"/>
          <w:b/>
          <w:bCs/>
          <w:noProof/>
          <w:u w:val="single"/>
          <w:rtl/>
          <w:lang w:eastAsia="en-US"/>
        </w:rPr>
        <w:t>אבטחה ביחידת האבטחה בירושלים וביחידת האבטחה בתל אביב</w:t>
      </w:r>
    </w:p>
    <w:p w14:paraId="3D703C64" w14:textId="2818E554" w:rsidR="007E023F" w:rsidRPr="007E023F" w:rsidRDefault="007E023F" w:rsidP="00B6250E">
      <w:pPr>
        <w:widowControl w:val="0"/>
        <w:numPr>
          <w:ilvl w:val="2"/>
          <w:numId w:val="8"/>
        </w:numPr>
        <w:spacing w:line="300" w:lineRule="atLeast"/>
        <w:rPr>
          <w:rFonts w:ascii="David" w:eastAsia="Calibri" w:hAnsi="David"/>
          <w:lang w:eastAsia="en-US"/>
        </w:rPr>
      </w:pPr>
      <w:r w:rsidRPr="007E023F">
        <w:rPr>
          <w:rFonts w:ascii="David" w:eastAsia="Calibri" w:hAnsi="David" w:hint="cs"/>
          <w:rtl/>
          <w:lang w:eastAsia="en-US"/>
        </w:rPr>
        <w:t xml:space="preserve">הקבלן יפעיל 2 מנהלי יחידת אבטחה במשרה מלאה, מנהל יחידת אבטחה בכל </w:t>
      </w:r>
      <w:r w:rsidR="00F17F4A">
        <w:rPr>
          <w:rFonts w:ascii="David" w:eastAsia="Calibri" w:hAnsi="David" w:hint="cs"/>
          <w:rtl/>
          <w:lang w:eastAsia="en-US"/>
        </w:rPr>
        <w:t>אחת</w:t>
      </w:r>
      <w:r w:rsidR="00F17F4A" w:rsidRPr="007E023F">
        <w:rPr>
          <w:rFonts w:ascii="David" w:eastAsia="Calibri" w:hAnsi="David" w:hint="cs"/>
          <w:rtl/>
          <w:lang w:eastAsia="en-US"/>
        </w:rPr>
        <w:t xml:space="preserve"> </w:t>
      </w:r>
      <w:r w:rsidRPr="007E023F">
        <w:rPr>
          <w:rFonts w:ascii="David" w:eastAsia="Calibri" w:hAnsi="David" w:hint="cs"/>
          <w:rtl/>
          <w:lang w:eastAsia="en-US"/>
        </w:rPr>
        <w:t>מהיחידות  .</w:t>
      </w:r>
    </w:p>
    <w:p w14:paraId="15C9AB29" w14:textId="77777777" w:rsidR="007E023F" w:rsidRPr="007E023F" w:rsidRDefault="007E023F" w:rsidP="007C5F94">
      <w:pPr>
        <w:widowControl w:val="0"/>
        <w:numPr>
          <w:ilvl w:val="2"/>
          <w:numId w:val="8"/>
        </w:numPr>
        <w:spacing w:line="300" w:lineRule="atLeast"/>
        <w:rPr>
          <w:rFonts w:ascii="David" w:eastAsia="Calibri" w:hAnsi="David"/>
          <w:lang w:eastAsia="en-US"/>
        </w:rPr>
      </w:pPr>
      <w:r w:rsidRPr="007E023F">
        <w:rPr>
          <w:rFonts w:ascii="David" w:eastAsia="Calibri" w:hAnsi="David" w:hint="cs"/>
          <w:rtl/>
          <w:lang w:eastAsia="en-US"/>
        </w:rPr>
        <w:t>מנהל יחידת האבטחה יהיה אחראי על ניהול, פיקוח ובקרה על משימות האבטחה בכל המתקנים של המשרד בירושלים ותל אביב שפורטו לעיל, שיכללו בין היתר: :</w:t>
      </w:r>
    </w:p>
    <w:p w14:paraId="74B80DC5" w14:textId="77777777" w:rsidR="007E023F" w:rsidRPr="007E023F" w:rsidRDefault="007E023F" w:rsidP="007C5F94">
      <w:pPr>
        <w:widowControl w:val="0"/>
        <w:numPr>
          <w:ilvl w:val="3"/>
          <w:numId w:val="8"/>
        </w:numPr>
        <w:tabs>
          <w:tab w:val="num" w:pos="3600"/>
          <w:tab w:val="num" w:pos="5040"/>
        </w:tabs>
        <w:spacing w:line="300" w:lineRule="atLeast"/>
      </w:pPr>
      <w:r w:rsidRPr="007E023F">
        <w:rPr>
          <w:rFonts w:hint="cs"/>
          <w:rtl/>
        </w:rPr>
        <w:t>תדריך לאנשי האבטחה שבאחריותו הכוללת .</w:t>
      </w:r>
    </w:p>
    <w:p w14:paraId="53F54284" w14:textId="77777777" w:rsidR="007E023F" w:rsidRPr="007E023F" w:rsidRDefault="007E023F" w:rsidP="007C5F94">
      <w:pPr>
        <w:widowControl w:val="0"/>
        <w:numPr>
          <w:ilvl w:val="3"/>
          <w:numId w:val="8"/>
        </w:numPr>
        <w:tabs>
          <w:tab w:val="num" w:pos="3600"/>
          <w:tab w:val="num" w:pos="5040"/>
        </w:tabs>
        <w:spacing w:line="300" w:lineRule="atLeast"/>
      </w:pPr>
      <w:r w:rsidRPr="007E023F">
        <w:rPr>
          <w:rFonts w:hint="cs"/>
          <w:rtl/>
        </w:rPr>
        <w:t xml:space="preserve">תדרוך </w:t>
      </w:r>
      <w:r w:rsidR="00FF0E4A">
        <w:rPr>
          <w:rFonts w:hint="cs"/>
          <w:rtl/>
        </w:rPr>
        <w:t>אנשי האבטחה</w:t>
      </w:r>
      <w:r w:rsidRPr="007E023F">
        <w:rPr>
          <w:rFonts w:hint="cs"/>
          <w:rtl/>
        </w:rPr>
        <w:t xml:space="preserve"> במתקנים להתמודדות עם מצבי חירום במסגרת צוותי הכוננות ושיבוצם.</w:t>
      </w:r>
    </w:p>
    <w:p w14:paraId="030596DA" w14:textId="77777777" w:rsidR="007E023F" w:rsidRPr="007E023F" w:rsidRDefault="007E023F" w:rsidP="007C5F94">
      <w:pPr>
        <w:widowControl w:val="0"/>
        <w:numPr>
          <w:ilvl w:val="3"/>
          <w:numId w:val="8"/>
        </w:numPr>
        <w:tabs>
          <w:tab w:val="num" w:pos="3600"/>
          <w:tab w:val="num" w:pos="5040"/>
        </w:tabs>
        <w:spacing w:line="300" w:lineRule="atLeast"/>
      </w:pPr>
      <w:r w:rsidRPr="007E023F">
        <w:rPr>
          <w:rFonts w:hint="cs"/>
          <w:rtl/>
        </w:rPr>
        <w:t>בדיקת קיום האבטחה הפיזית(כ"א ואמצעים) במתקנים היחידה.</w:t>
      </w:r>
    </w:p>
    <w:p w14:paraId="0878D4F5" w14:textId="77777777" w:rsidR="007E023F" w:rsidRPr="007E023F" w:rsidRDefault="007E023F" w:rsidP="007C5F94">
      <w:pPr>
        <w:widowControl w:val="0"/>
        <w:numPr>
          <w:ilvl w:val="3"/>
          <w:numId w:val="8"/>
        </w:numPr>
        <w:tabs>
          <w:tab w:val="num" w:pos="3600"/>
          <w:tab w:val="num" w:pos="5040"/>
        </w:tabs>
        <w:spacing w:line="300" w:lineRule="atLeast"/>
      </w:pPr>
      <w:r w:rsidRPr="007E023F">
        <w:rPr>
          <w:rFonts w:hint="cs"/>
          <w:rtl/>
        </w:rPr>
        <w:t>שמירה על כשירות ורציפות התפקודית של מערכי האבטחה במתקנים(כ"א ואמצעים).</w:t>
      </w:r>
    </w:p>
    <w:p w14:paraId="1E8E717B" w14:textId="77777777" w:rsidR="007E023F" w:rsidRPr="007E023F" w:rsidRDefault="007E023F" w:rsidP="007C5F94">
      <w:pPr>
        <w:widowControl w:val="0"/>
        <w:numPr>
          <w:ilvl w:val="3"/>
          <w:numId w:val="8"/>
        </w:numPr>
        <w:tabs>
          <w:tab w:val="num" w:pos="3600"/>
          <w:tab w:val="num" w:pos="5040"/>
        </w:tabs>
        <w:spacing w:line="300" w:lineRule="atLeast"/>
      </w:pPr>
      <w:r w:rsidRPr="007E023F">
        <w:rPr>
          <w:rFonts w:hint="cs"/>
          <w:rtl/>
        </w:rPr>
        <w:t>בדיקת נוהלי השגרה והחירום באבטחת המתקנים, הפק"מ ותיק השטח בכל אחד ממתקניו.</w:t>
      </w:r>
    </w:p>
    <w:p w14:paraId="59A4482D" w14:textId="77777777" w:rsidR="007E023F" w:rsidRPr="007E023F" w:rsidRDefault="007E023F" w:rsidP="007C5F94">
      <w:pPr>
        <w:widowControl w:val="0"/>
        <w:numPr>
          <w:ilvl w:val="3"/>
          <w:numId w:val="8"/>
        </w:numPr>
        <w:tabs>
          <w:tab w:val="num" w:pos="3600"/>
          <w:tab w:val="num" w:pos="5040"/>
        </w:tabs>
        <w:spacing w:line="300" w:lineRule="atLeast"/>
      </w:pPr>
      <w:r w:rsidRPr="007E023F">
        <w:rPr>
          <w:rFonts w:hint="cs"/>
          <w:rtl/>
        </w:rPr>
        <w:t>חניכה ובקרה על ניהול שגרת האבטחה במתקנים.</w:t>
      </w:r>
    </w:p>
    <w:p w14:paraId="0E71C267" w14:textId="77777777" w:rsidR="007E023F" w:rsidRPr="007E023F" w:rsidRDefault="007E023F" w:rsidP="007C5F94">
      <w:pPr>
        <w:widowControl w:val="0"/>
        <w:numPr>
          <w:ilvl w:val="3"/>
          <w:numId w:val="8"/>
        </w:numPr>
        <w:tabs>
          <w:tab w:val="num" w:pos="3600"/>
          <w:tab w:val="num" w:pos="5040"/>
        </w:tabs>
        <w:spacing w:line="300" w:lineRule="atLeast"/>
      </w:pPr>
      <w:r w:rsidRPr="007E023F">
        <w:rPr>
          <w:rFonts w:hint="cs"/>
          <w:rtl/>
        </w:rPr>
        <w:t>הטמעת נוהלי עבודה לשמירה על כשירות כ"א ואמצעים.</w:t>
      </w:r>
    </w:p>
    <w:p w14:paraId="3D3B8F55" w14:textId="77777777" w:rsidR="007E023F" w:rsidRPr="007E023F" w:rsidRDefault="007E023F" w:rsidP="007C5F94">
      <w:pPr>
        <w:widowControl w:val="0"/>
        <w:numPr>
          <w:ilvl w:val="3"/>
          <w:numId w:val="8"/>
        </w:numPr>
        <w:tabs>
          <w:tab w:val="num" w:pos="3600"/>
          <w:tab w:val="num" w:pos="5040"/>
        </w:tabs>
        <w:spacing w:line="300" w:lineRule="atLeast"/>
      </w:pPr>
      <w:r w:rsidRPr="007E023F">
        <w:rPr>
          <w:rFonts w:hint="cs"/>
          <w:rtl/>
        </w:rPr>
        <w:t xml:space="preserve">בניית תכנית עבודה שנתית לריענון והתקנת אמצעים בכל המתקנים. </w:t>
      </w:r>
    </w:p>
    <w:p w14:paraId="30F68646" w14:textId="77777777" w:rsidR="007E023F" w:rsidRPr="007E023F" w:rsidRDefault="007E023F" w:rsidP="007C5F94">
      <w:pPr>
        <w:widowControl w:val="0"/>
        <w:numPr>
          <w:ilvl w:val="3"/>
          <w:numId w:val="8"/>
        </w:numPr>
        <w:tabs>
          <w:tab w:val="num" w:pos="3600"/>
          <w:tab w:val="num" w:pos="5040"/>
        </w:tabs>
        <w:spacing w:line="300" w:lineRule="atLeast"/>
      </w:pPr>
      <w:r w:rsidRPr="007E023F">
        <w:rPr>
          <w:rFonts w:hint="cs"/>
          <w:rtl/>
        </w:rPr>
        <w:t xml:space="preserve">ביצוע ביקורות ותרגילים מערכתיים, במתקני המשרד המשלבים את מערך האבטחה צוותי החירום, צוותי הכוננות והעובדים וכוחות סיוע והצלה חיצונים(משטרה, </w:t>
      </w:r>
      <w:proofErr w:type="spellStart"/>
      <w:r w:rsidRPr="007E023F">
        <w:rPr>
          <w:rFonts w:hint="cs"/>
          <w:rtl/>
        </w:rPr>
        <w:t>כב"א</w:t>
      </w:r>
      <w:proofErr w:type="spellEnd"/>
      <w:r w:rsidRPr="007E023F">
        <w:rPr>
          <w:rFonts w:hint="cs"/>
          <w:rtl/>
        </w:rPr>
        <w:t>, מד"א).</w:t>
      </w:r>
    </w:p>
    <w:p w14:paraId="7C89EF76" w14:textId="77777777" w:rsidR="007E023F" w:rsidRDefault="007E023F" w:rsidP="007C5F94">
      <w:pPr>
        <w:widowControl w:val="0"/>
        <w:numPr>
          <w:ilvl w:val="3"/>
          <w:numId w:val="8"/>
        </w:numPr>
        <w:tabs>
          <w:tab w:val="num" w:pos="3600"/>
          <w:tab w:val="num" w:pos="5040"/>
        </w:tabs>
        <w:spacing w:line="300" w:lineRule="atLeast"/>
      </w:pPr>
      <w:r w:rsidRPr="007E023F">
        <w:rPr>
          <w:rFonts w:hint="cs"/>
          <w:rtl/>
        </w:rPr>
        <w:t>ריכוז לקחים במשימה והטמעת יישומם.</w:t>
      </w:r>
    </w:p>
    <w:p w14:paraId="52B47F5F" w14:textId="6E03F320" w:rsidR="00994DD9" w:rsidRPr="00921A8C" w:rsidRDefault="00994DD9" w:rsidP="007C5F94">
      <w:pPr>
        <w:widowControl w:val="0"/>
        <w:numPr>
          <w:ilvl w:val="2"/>
          <w:numId w:val="8"/>
        </w:numPr>
        <w:spacing w:line="300" w:lineRule="atLeast"/>
        <w:rPr>
          <w:rFonts w:ascii="David" w:eastAsia="Calibri" w:hAnsi="David"/>
          <w:lang w:eastAsia="en-US"/>
        </w:rPr>
      </w:pPr>
      <w:r w:rsidRPr="00921A8C">
        <w:rPr>
          <w:rFonts w:ascii="David" w:eastAsia="Calibri" w:hAnsi="David" w:hint="cs"/>
          <w:rtl/>
          <w:lang w:eastAsia="en-US"/>
        </w:rPr>
        <w:t xml:space="preserve">מנהל יחידת האבטחה יבצע </w:t>
      </w:r>
      <w:r w:rsidRPr="00921A8C">
        <w:rPr>
          <w:rFonts w:ascii="David" w:eastAsia="Calibri" w:hAnsi="David"/>
          <w:rtl/>
          <w:lang w:eastAsia="en-US"/>
        </w:rPr>
        <w:t>פעולות בקרה ב</w:t>
      </w:r>
      <w:r w:rsidR="00530C64" w:rsidRPr="00921A8C">
        <w:rPr>
          <w:rFonts w:ascii="David" w:eastAsia="Calibri" w:hAnsi="David" w:hint="cs"/>
          <w:rtl/>
          <w:lang w:eastAsia="en-US"/>
        </w:rPr>
        <w:t>מהלך ה</w:t>
      </w:r>
      <w:r w:rsidRPr="00921A8C">
        <w:rPr>
          <w:rFonts w:ascii="David" w:eastAsia="Calibri" w:hAnsi="David"/>
          <w:rtl/>
          <w:lang w:eastAsia="en-US"/>
        </w:rPr>
        <w:t xml:space="preserve">שבוע, </w:t>
      </w:r>
      <w:r w:rsidRPr="00921A8C">
        <w:rPr>
          <w:rFonts w:ascii="David" w:eastAsia="Calibri" w:hAnsi="David" w:hint="cs"/>
          <w:rtl/>
          <w:lang w:eastAsia="en-US"/>
        </w:rPr>
        <w:t>כל אחת ביום אחר</w:t>
      </w:r>
      <w:r w:rsidRPr="00921A8C">
        <w:rPr>
          <w:rFonts w:ascii="David" w:eastAsia="Calibri" w:hAnsi="David"/>
          <w:rtl/>
          <w:lang w:eastAsia="en-US"/>
        </w:rPr>
        <w:t>.</w:t>
      </w:r>
      <w:r w:rsidRPr="00921A8C">
        <w:rPr>
          <w:rFonts w:ascii="David" w:eastAsia="Calibri" w:hAnsi="David" w:hint="cs"/>
          <w:rtl/>
          <w:lang w:eastAsia="en-US"/>
        </w:rPr>
        <w:t xml:space="preserve"> </w:t>
      </w:r>
      <w:r w:rsidRPr="00921A8C">
        <w:rPr>
          <w:rFonts w:ascii="David" w:eastAsia="Calibri" w:hAnsi="David"/>
          <w:rtl/>
          <w:lang w:eastAsia="en-US"/>
        </w:rPr>
        <w:t xml:space="preserve">הבקרה תבוצע </w:t>
      </w:r>
      <w:r w:rsidR="00530C64" w:rsidRPr="00921A8C">
        <w:rPr>
          <w:rFonts w:ascii="David" w:eastAsia="Calibri" w:hAnsi="David" w:hint="cs"/>
          <w:rtl/>
          <w:lang w:eastAsia="en-US"/>
        </w:rPr>
        <w:t xml:space="preserve"> אחר שעות העבודה לרבות </w:t>
      </w:r>
      <w:r w:rsidRPr="00921A8C">
        <w:rPr>
          <w:rFonts w:ascii="David" w:eastAsia="Calibri" w:hAnsi="David"/>
          <w:rtl/>
          <w:lang w:eastAsia="en-US"/>
        </w:rPr>
        <w:t>שעות הלילה</w:t>
      </w:r>
      <w:r w:rsidRPr="00921A8C">
        <w:rPr>
          <w:rFonts w:ascii="David" w:eastAsia="Calibri" w:hAnsi="David" w:hint="cs"/>
          <w:rtl/>
          <w:lang w:eastAsia="en-US"/>
        </w:rPr>
        <w:t xml:space="preserve"> -</w:t>
      </w:r>
      <w:r w:rsidRPr="00921A8C">
        <w:rPr>
          <w:rFonts w:ascii="David" w:eastAsia="Calibri" w:hAnsi="David"/>
          <w:rtl/>
          <w:lang w:eastAsia="en-US"/>
        </w:rPr>
        <w:t xml:space="preserve"> בימי חול</w:t>
      </w:r>
      <w:r w:rsidRPr="00921A8C">
        <w:rPr>
          <w:rFonts w:ascii="David" w:eastAsia="Calibri" w:hAnsi="David" w:hint="cs"/>
          <w:rtl/>
          <w:lang w:eastAsia="en-US"/>
        </w:rPr>
        <w:t>,</w:t>
      </w:r>
      <w:r w:rsidRPr="00921A8C">
        <w:rPr>
          <w:rFonts w:ascii="David" w:eastAsia="Calibri" w:hAnsi="David"/>
          <w:rtl/>
          <w:lang w:eastAsia="en-US"/>
        </w:rPr>
        <w:t xml:space="preserve"> בימי </w:t>
      </w:r>
      <w:r w:rsidRPr="00921A8C">
        <w:rPr>
          <w:rFonts w:ascii="David" w:eastAsia="Calibri" w:hAnsi="David" w:hint="cs"/>
          <w:rtl/>
          <w:lang w:eastAsia="en-US"/>
        </w:rPr>
        <w:t>שישי ושבת</w:t>
      </w:r>
      <w:r w:rsidRPr="00921A8C">
        <w:rPr>
          <w:rFonts w:ascii="David" w:eastAsia="Calibri" w:hAnsi="David"/>
          <w:rtl/>
          <w:lang w:eastAsia="en-US"/>
        </w:rPr>
        <w:t xml:space="preserve"> או ערבי חג בשעות היום ותכלול בדיקה פיזית של מערך האבטחה ועמידה בנהלים על פי הנחיות הקב"ט. הבקרה תדווח על פי הנהלים שייקבעו על ידי הקב"ט.</w:t>
      </w:r>
    </w:p>
    <w:p w14:paraId="718742F0" w14:textId="77777777" w:rsidR="00603A2A" w:rsidRPr="00921A8C" w:rsidRDefault="00603A2A" w:rsidP="00603A2A">
      <w:pPr>
        <w:widowControl w:val="0"/>
        <w:spacing w:line="300" w:lineRule="atLeast"/>
        <w:ind w:left="2835"/>
        <w:rPr>
          <w:rFonts w:ascii="David" w:eastAsia="Calibri" w:hAnsi="David"/>
          <w:lang w:eastAsia="en-US"/>
        </w:rPr>
      </w:pPr>
    </w:p>
    <w:p w14:paraId="6D1FF2D0" w14:textId="77777777" w:rsidR="00603A2A" w:rsidRPr="00530C64" w:rsidRDefault="00603A2A" w:rsidP="007C5F94">
      <w:pPr>
        <w:widowControl w:val="0"/>
        <w:numPr>
          <w:ilvl w:val="2"/>
          <w:numId w:val="8"/>
        </w:numPr>
        <w:tabs>
          <w:tab w:val="num" w:pos="1418"/>
        </w:tabs>
        <w:spacing w:after="240" w:line="300" w:lineRule="atLeast"/>
        <w:rPr>
          <w:b/>
          <w:bCs/>
          <w:noProof/>
          <w:u w:val="single"/>
          <w:lang w:eastAsia="en-US"/>
        </w:rPr>
      </w:pPr>
      <w:r w:rsidRPr="00530C64">
        <w:rPr>
          <w:rFonts w:hint="cs"/>
          <w:b/>
          <w:bCs/>
          <w:noProof/>
          <w:u w:val="single"/>
          <w:rtl/>
          <w:lang w:eastAsia="en-US"/>
        </w:rPr>
        <w:t xml:space="preserve">ציוד ואמצעים שיסופקו למנהל יחידת אבטחה </w:t>
      </w:r>
    </w:p>
    <w:p w14:paraId="7DB2F8B0" w14:textId="77777777" w:rsidR="00603A2A" w:rsidRPr="001F2244" w:rsidRDefault="00603A2A" w:rsidP="007C5F94">
      <w:pPr>
        <w:widowControl w:val="0"/>
        <w:numPr>
          <w:ilvl w:val="3"/>
          <w:numId w:val="8"/>
        </w:numPr>
        <w:spacing w:line="300" w:lineRule="atLeast"/>
        <w:rPr>
          <w:lang w:eastAsia="en-US"/>
        </w:rPr>
      </w:pPr>
      <w:r w:rsidRPr="001F2244">
        <w:rPr>
          <w:rFonts w:hint="cs"/>
          <w:rtl/>
          <w:lang w:eastAsia="en-US"/>
        </w:rPr>
        <w:t>הציוד המבצעי יסופק בלעדית על ידי הקבלן עבור כל אחד ממנהלי יחידות האבטחה ויכלול בין היתר, את הפריטים הבאים:</w:t>
      </w:r>
    </w:p>
    <w:p w14:paraId="55FB8421" w14:textId="77777777" w:rsidR="00603A2A" w:rsidRPr="001F2244" w:rsidRDefault="00603A2A" w:rsidP="00603A2A">
      <w:pPr>
        <w:widowControl w:val="0"/>
        <w:spacing w:line="240" w:lineRule="auto"/>
        <w:ind w:left="2410"/>
        <w:rPr>
          <w:rFonts w:ascii="David" w:hAnsi="David"/>
          <w:lang w:eastAsia="en-US"/>
        </w:rPr>
      </w:pPr>
    </w:p>
    <w:tbl>
      <w:tblPr>
        <w:bidiVisual/>
        <w:tblW w:w="8080" w:type="dxa"/>
        <w:tblInd w:w="2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6377"/>
        <w:gridCol w:w="1134"/>
      </w:tblGrid>
      <w:tr w:rsidR="00603A2A" w:rsidRPr="001F2244" w14:paraId="1E4ACB55" w14:textId="77777777" w:rsidTr="00D41E29">
        <w:trPr>
          <w:tblHeader/>
        </w:trPr>
        <w:tc>
          <w:tcPr>
            <w:tcW w:w="569" w:type="dxa"/>
            <w:tcBorders>
              <w:top w:val="single" w:sz="18" w:space="0" w:color="auto"/>
              <w:left w:val="single" w:sz="18" w:space="0" w:color="auto"/>
              <w:bottom w:val="single" w:sz="18" w:space="0" w:color="auto"/>
            </w:tcBorders>
            <w:shd w:val="clear" w:color="auto" w:fill="E6E6E6"/>
          </w:tcPr>
          <w:p w14:paraId="2D08BA22"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t>מס'</w:t>
            </w:r>
          </w:p>
        </w:tc>
        <w:tc>
          <w:tcPr>
            <w:tcW w:w="6377" w:type="dxa"/>
            <w:tcBorders>
              <w:top w:val="single" w:sz="18" w:space="0" w:color="auto"/>
              <w:bottom w:val="single" w:sz="18" w:space="0" w:color="auto"/>
            </w:tcBorders>
            <w:shd w:val="clear" w:color="auto" w:fill="E6E6E6"/>
          </w:tcPr>
          <w:p w14:paraId="42D98384"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t>פריט</w:t>
            </w:r>
          </w:p>
        </w:tc>
        <w:tc>
          <w:tcPr>
            <w:tcW w:w="1134" w:type="dxa"/>
            <w:tcBorders>
              <w:top w:val="single" w:sz="18" w:space="0" w:color="auto"/>
              <w:bottom w:val="single" w:sz="18" w:space="0" w:color="auto"/>
              <w:right w:val="single" w:sz="18" w:space="0" w:color="auto"/>
            </w:tcBorders>
            <w:shd w:val="clear" w:color="auto" w:fill="E6E6E6"/>
          </w:tcPr>
          <w:p w14:paraId="2D973EA3"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t>כמות</w:t>
            </w:r>
            <w:r>
              <w:rPr>
                <w:rFonts w:ascii="David" w:hAnsi="David" w:hint="cs"/>
                <w:b/>
                <w:bCs/>
                <w:rtl/>
                <w:lang w:eastAsia="en-US"/>
              </w:rPr>
              <w:t xml:space="preserve"> פריטים</w:t>
            </w:r>
          </w:p>
        </w:tc>
      </w:tr>
      <w:tr w:rsidR="00603A2A" w:rsidRPr="001F2244" w14:paraId="4386101E" w14:textId="77777777" w:rsidTr="00D41E29">
        <w:tc>
          <w:tcPr>
            <w:tcW w:w="569" w:type="dxa"/>
            <w:tcBorders>
              <w:top w:val="single" w:sz="18" w:space="0" w:color="auto"/>
              <w:left w:val="single" w:sz="18" w:space="0" w:color="auto"/>
            </w:tcBorders>
          </w:tcPr>
          <w:p w14:paraId="366746BC" w14:textId="77777777" w:rsidR="00603A2A" w:rsidRPr="001F2244" w:rsidRDefault="00603A2A" w:rsidP="007C5F94">
            <w:pPr>
              <w:numPr>
                <w:ilvl w:val="0"/>
                <w:numId w:val="38"/>
              </w:numPr>
              <w:overflowPunct/>
              <w:autoSpaceDE/>
              <w:autoSpaceDN/>
              <w:adjustRightInd/>
              <w:spacing w:before="40" w:after="40" w:line="240" w:lineRule="auto"/>
              <w:jc w:val="left"/>
              <w:textAlignment w:val="auto"/>
              <w:rPr>
                <w:rFonts w:ascii="David" w:hAnsi="David"/>
                <w:rtl/>
                <w:lang w:eastAsia="en-US"/>
              </w:rPr>
            </w:pPr>
          </w:p>
        </w:tc>
        <w:tc>
          <w:tcPr>
            <w:tcW w:w="6377" w:type="dxa"/>
            <w:tcBorders>
              <w:top w:val="single" w:sz="18" w:space="0" w:color="auto"/>
            </w:tcBorders>
          </w:tcPr>
          <w:p w14:paraId="3C84F836" w14:textId="722D9313" w:rsidR="00603A2A" w:rsidRPr="00262091" w:rsidRDefault="00603A2A" w:rsidP="00E30C5B">
            <w:pPr>
              <w:spacing w:after="40" w:line="240" w:lineRule="auto"/>
              <w:jc w:val="left"/>
              <w:rPr>
                <w:rFonts w:ascii="David" w:hAnsi="David"/>
                <w:rtl/>
                <w:lang w:eastAsia="en-US"/>
              </w:rPr>
            </w:pPr>
            <w:r w:rsidRPr="00262091">
              <w:rPr>
                <w:rFonts w:ascii="David" w:hAnsi="David"/>
                <w:rtl/>
                <w:lang w:eastAsia="en-US"/>
              </w:rPr>
              <w:t>אקדח חדש מסוג גלוק 19</w:t>
            </w:r>
            <w:r w:rsidRPr="00262091">
              <w:rPr>
                <w:rFonts w:ascii="David" w:hAnsi="David"/>
                <w:lang w:eastAsia="en-US"/>
              </w:rPr>
              <w:t>C</w:t>
            </w:r>
            <w:r w:rsidRPr="00262091">
              <w:rPr>
                <w:rFonts w:ascii="David" w:hAnsi="David"/>
                <w:rtl/>
                <w:lang w:eastAsia="en-US"/>
              </w:rPr>
              <w:t xml:space="preserve"> </w:t>
            </w:r>
            <w:r w:rsidR="00262091">
              <w:rPr>
                <w:rFonts w:ascii="David" w:hAnsi="David" w:hint="cs"/>
                <w:rtl/>
                <w:lang w:eastAsia="en-US"/>
              </w:rPr>
              <w:t xml:space="preserve"> דגם </w:t>
            </w:r>
            <w:r w:rsidRPr="00262091">
              <w:rPr>
                <w:rFonts w:ascii="David" w:hAnsi="David" w:hint="eastAsia"/>
                <w:rtl/>
                <w:lang w:eastAsia="en-US"/>
              </w:rPr>
              <w:t>כ</w:t>
            </w:r>
            <w:r w:rsidRPr="00262091">
              <w:rPr>
                <w:rFonts w:ascii="David" w:hAnsi="David"/>
                <w:rtl/>
                <w:lang w:eastAsia="en-US"/>
              </w:rPr>
              <w:t>"ד</w:t>
            </w:r>
            <w:r w:rsidR="00262091">
              <w:rPr>
                <w:rFonts w:ascii="David" w:hAnsi="David" w:hint="cs"/>
                <w:rtl/>
                <w:lang w:eastAsia="en-US"/>
              </w:rPr>
              <w:t xml:space="preserve"> או שווה ערך</w:t>
            </w:r>
            <w:r w:rsidRPr="00262091">
              <w:rPr>
                <w:rFonts w:ascii="David" w:hAnsi="David"/>
                <w:rtl/>
                <w:lang w:eastAsia="en-US"/>
              </w:rPr>
              <w:t xml:space="preserve"> </w:t>
            </w:r>
          </w:p>
        </w:tc>
        <w:tc>
          <w:tcPr>
            <w:tcW w:w="1134" w:type="dxa"/>
            <w:tcBorders>
              <w:top w:val="single" w:sz="18" w:space="0" w:color="auto"/>
              <w:right w:val="single" w:sz="18" w:space="0" w:color="auto"/>
            </w:tcBorders>
          </w:tcPr>
          <w:p w14:paraId="5432FFA4"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603A2A" w:rsidRPr="001F2244" w14:paraId="61BF6593" w14:textId="77777777" w:rsidTr="00D41E29">
        <w:tc>
          <w:tcPr>
            <w:tcW w:w="569" w:type="dxa"/>
            <w:tcBorders>
              <w:left w:val="single" w:sz="18" w:space="0" w:color="auto"/>
            </w:tcBorders>
          </w:tcPr>
          <w:p w14:paraId="09252B10" w14:textId="77777777" w:rsidR="00603A2A" w:rsidRPr="001F2244" w:rsidRDefault="00603A2A" w:rsidP="007C5F94">
            <w:pPr>
              <w:numPr>
                <w:ilvl w:val="0"/>
                <w:numId w:val="38"/>
              </w:numPr>
              <w:overflowPunct/>
              <w:autoSpaceDE/>
              <w:autoSpaceDN/>
              <w:adjustRightInd/>
              <w:spacing w:before="40" w:after="40" w:line="240" w:lineRule="auto"/>
              <w:jc w:val="left"/>
              <w:textAlignment w:val="auto"/>
              <w:rPr>
                <w:rFonts w:ascii="David" w:hAnsi="David"/>
                <w:rtl/>
                <w:lang w:eastAsia="en-US"/>
              </w:rPr>
            </w:pPr>
          </w:p>
        </w:tc>
        <w:tc>
          <w:tcPr>
            <w:tcW w:w="6377" w:type="dxa"/>
          </w:tcPr>
          <w:p w14:paraId="71F1C852" w14:textId="59702594" w:rsidR="00603A2A" w:rsidRPr="00262091" w:rsidRDefault="00603A2A" w:rsidP="00603A2A">
            <w:pPr>
              <w:spacing w:before="40" w:after="40" w:line="240" w:lineRule="auto"/>
              <w:jc w:val="left"/>
              <w:rPr>
                <w:rFonts w:ascii="David" w:hAnsi="David"/>
                <w:rtl/>
                <w:lang w:eastAsia="en-US"/>
              </w:rPr>
            </w:pPr>
            <w:r w:rsidRPr="00262091">
              <w:rPr>
                <w:rFonts w:ascii="David" w:hAnsi="David" w:hint="eastAsia"/>
                <w:rtl/>
                <w:lang w:eastAsia="en-US"/>
              </w:rPr>
              <w:t>מחסניות</w:t>
            </w:r>
            <w:r w:rsidRPr="00262091">
              <w:rPr>
                <w:rFonts w:ascii="David" w:hAnsi="David"/>
                <w:rtl/>
                <w:lang w:eastAsia="en-US"/>
              </w:rPr>
              <w:t xml:space="preserve">  אחת בעלת </w:t>
            </w:r>
            <w:r w:rsidRPr="00262091">
              <w:rPr>
                <w:rFonts w:ascii="David" w:hAnsi="David"/>
                <w:b/>
                <w:bCs/>
                <w:rtl/>
                <w:lang w:eastAsia="en-US"/>
              </w:rPr>
              <w:t>15</w:t>
            </w:r>
            <w:r w:rsidRPr="00262091">
              <w:rPr>
                <w:rFonts w:ascii="David" w:hAnsi="David"/>
                <w:rtl/>
                <w:lang w:eastAsia="en-US"/>
              </w:rPr>
              <w:t xml:space="preserve"> כדורים ושתיים נוספות של </w:t>
            </w:r>
            <w:r w:rsidRPr="00262091">
              <w:rPr>
                <w:rFonts w:ascii="David" w:hAnsi="David"/>
                <w:b/>
                <w:bCs/>
                <w:rtl/>
                <w:lang w:eastAsia="en-US"/>
              </w:rPr>
              <w:t>17</w:t>
            </w:r>
            <w:r w:rsidRPr="00262091">
              <w:rPr>
                <w:rFonts w:ascii="David" w:hAnsi="David"/>
                <w:rtl/>
                <w:lang w:eastAsia="en-US"/>
              </w:rPr>
              <w:t xml:space="preserve"> כדורים</w:t>
            </w:r>
          </w:p>
        </w:tc>
        <w:tc>
          <w:tcPr>
            <w:tcW w:w="1134" w:type="dxa"/>
            <w:tcBorders>
              <w:right w:val="single" w:sz="18" w:space="0" w:color="auto"/>
            </w:tcBorders>
          </w:tcPr>
          <w:p w14:paraId="639EE4E1"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t>3</w:t>
            </w:r>
          </w:p>
        </w:tc>
      </w:tr>
      <w:tr w:rsidR="00603A2A" w:rsidRPr="001F2244" w14:paraId="4BF4C887" w14:textId="77777777" w:rsidTr="00D41E29">
        <w:tc>
          <w:tcPr>
            <w:tcW w:w="569" w:type="dxa"/>
            <w:tcBorders>
              <w:left w:val="single" w:sz="18" w:space="0" w:color="auto"/>
            </w:tcBorders>
          </w:tcPr>
          <w:p w14:paraId="06A8B071" w14:textId="77777777" w:rsidR="00603A2A" w:rsidRPr="001F2244" w:rsidRDefault="00603A2A" w:rsidP="007C5F94">
            <w:pPr>
              <w:numPr>
                <w:ilvl w:val="0"/>
                <w:numId w:val="38"/>
              </w:numPr>
              <w:overflowPunct/>
              <w:autoSpaceDE/>
              <w:autoSpaceDN/>
              <w:adjustRightInd/>
              <w:spacing w:before="40" w:after="40" w:line="240" w:lineRule="auto"/>
              <w:jc w:val="left"/>
              <w:textAlignment w:val="auto"/>
              <w:rPr>
                <w:rFonts w:ascii="David" w:hAnsi="David"/>
                <w:rtl/>
                <w:lang w:eastAsia="en-US"/>
              </w:rPr>
            </w:pPr>
          </w:p>
        </w:tc>
        <w:tc>
          <w:tcPr>
            <w:tcW w:w="6377" w:type="dxa"/>
          </w:tcPr>
          <w:p w14:paraId="10859215" w14:textId="77777777" w:rsidR="00603A2A" w:rsidRPr="001F2244" w:rsidRDefault="00603A2A" w:rsidP="00603A2A">
            <w:pPr>
              <w:spacing w:before="40" w:after="40" w:line="240" w:lineRule="auto"/>
              <w:jc w:val="left"/>
              <w:rPr>
                <w:rFonts w:ascii="David" w:hAnsi="David"/>
                <w:rtl/>
                <w:lang w:eastAsia="en-US"/>
              </w:rPr>
            </w:pPr>
            <w:r w:rsidRPr="001F2244">
              <w:rPr>
                <w:rFonts w:ascii="David" w:hAnsi="David" w:hint="cs"/>
                <w:rtl/>
                <w:lang w:eastAsia="en-US"/>
              </w:rPr>
              <w:t>פונדה חיצונית לפי בחירת העובד</w:t>
            </w:r>
          </w:p>
        </w:tc>
        <w:tc>
          <w:tcPr>
            <w:tcW w:w="1134" w:type="dxa"/>
            <w:tcBorders>
              <w:right w:val="single" w:sz="18" w:space="0" w:color="auto"/>
            </w:tcBorders>
          </w:tcPr>
          <w:p w14:paraId="6F41D77D"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603A2A" w:rsidRPr="001F2244" w14:paraId="24DED6C8" w14:textId="77777777" w:rsidTr="00D41E29">
        <w:tc>
          <w:tcPr>
            <w:tcW w:w="569" w:type="dxa"/>
            <w:tcBorders>
              <w:left w:val="single" w:sz="18" w:space="0" w:color="auto"/>
            </w:tcBorders>
          </w:tcPr>
          <w:p w14:paraId="08BDAF19" w14:textId="77777777" w:rsidR="00603A2A" w:rsidRPr="001F2244" w:rsidRDefault="00603A2A" w:rsidP="007C5F94">
            <w:pPr>
              <w:numPr>
                <w:ilvl w:val="0"/>
                <w:numId w:val="38"/>
              </w:numPr>
              <w:overflowPunct/>
              <w:autoSpaceDE/>
              <w:autoSpaceDN/>
              <w:adjustRightInd/>
              <w:spacing w:before="40" w:after="40" w:line="240" w:lineRule="auto"/>
              <w:jc w:val="left"/>
              <w:textAlignment w:val="auto"/>
              <w:rPr>
                <w:rFonts w:ascii="David" w:hAnsi="David"/>
                <w:rtl/>
                <w:lang w:eastAsia="en-US"/>
              </w:rPr>
            </w:pPr>
          </w:p>
        </w:tc>
        <w:tc>
          <w:tcPr>
            <w:tcW w:w="6377" w:type="dxa"/>
          </w:tcPr>
          <w:p w14:paraId="6FF31391" w14:textId="77777777" w:rsidR="00603A2A" w:rsidRPr="001F2244" w:rsidRDefault="00603A2A" w:rsidP="00603A2A">
            <w:pPr>
              <w:spacing w:before="40" w:after="40" w:line="240" w:lineRule="auto"/>
              <w:jc w:val="left"/>
              <w:rPr>
                <w:rFonts w:ascii="David" w:hAnsi="David"/>
                <w:rtl/>
                <w:lang w:eastAsia="en-US"/>
              </w:rPr>
            </w:pPr>
            <w:r w:rsidRPr="001F2244">
              <w:rPr>
                <w:rFonts w:ascii="David" w:hAnsi="David" w:hint="cs"/>
                <w:rtl/>
                <w:lang w:eastAsia="en-US"/>
              </w:rPr>
              <w:t>נרתיק חיצוני לפי בחירת העובד</w:t>
            </w:r>
          </w:p>
        </w:tc>
        <w:tc>
          <w:tcPr>
            <w:tcW w:w="1134" w:type="dxa"/>
            <w:tcBorders>
              <w:right w:val="single" w:sz="18" w:space="0" w:color="auto"/>
            </w:tcBorders>
          </w:tcPr>
          <w:p w14:paraId="5B429870"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603A2A" w:rsidRPr="001F2244" w14:paraId="5526F79D" w14:textId="77777777" w:rsidTr="00D41E29">
        <w:tc>
          <w:tcPr>
            <w:tcW w:w="569" w:type="dxa"/>
            <w:tcBorders>
              <w:left w:val="single" w:sz="18" w:space="0" w:color="auto"/>
            </w:tcBorders>
          </w:tcPr>
          <w:p w14:paraId="13E2852F" w14:textId="77777777" w:rsidR="00603A2A" w:rsidRPr="001F2244" w:rsidRDefault="00603A2A" w:rsidP="007C5F94">
            <w:pPr>
              <w:numPr>
                <w:ilvl w:val="0"/>
                <w:numId w:val="38"/>
              </w:numPr>
              <w:overflowPunct/>
              <w:autoSpaceDE/>
              <w:autoSpaceDN/>
              <w:adjustRightInd/>
              <w:spacing w:before="40" w:after="40" w:line="240" w:lineRule="auto"/>
              <w:jc w:val="left"/>
              <w:textAlignment w:val="auto"/>
              <w:rPr>
                <w:rFonts w:ascii="David" w:hAnsi="David"/>
                <w:rtl/>
                <w:lang w:eastAsia="en-US"/>
              </w:rPr>
            </w:pPr>
          </w:p>
        </w:tc>
        <w:tc>
          <w:tcPr>
            <w:tcW w:w="6377" w:type="dxa"/>
          </w:tcPr>
          <w:p w14:paraId="741C1D55" w14:textId="77777777" w:rsidR="00603A2A" w:rsidRPr="001F2244" w:rsidRDefault="00603A2A" w:rsidP="00603A2A">
            <w:pPr>
              <w:spacing w:before="40" w:after="40" w:line="240" w:lineRule="auto"/>
              <w:jc w:val="left"/>
              <w:rPr>
                <w:rFonts w:ascii="David" w:hAnsi="David"/>
                <w:rtl/>
                <w:lang w:eastAsia="en-US"/>
              </w:rPr>
            </w:pPr>
            <w:r w:rsidRPr="001F2244">
              <w:rPr>
                <w:rFonts w:ascii="David" w:hAnsi="David" w:hint="cs"/>
                <w:rtl/>
                <w:lang w:eastAsia="en-US"/>
              </w:rPr>
              <w:t>נרתיק פנימי לפי בחירת העובד</w:t>
            </w:r>
          </w:p>
        </w:tc>
        <w:tc>
          <w:tcPr>
            <w:tcW w:w="1134" w:type="dxa"/>
            <w:tcBorders>
              <w:right w:val="single" w:sz="18" w:space="0" w:color="auto"/>
            </w:tcBorders>
          </w:tcPr>
          <w:p w14:paraId="759E4E18"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603A2A" w:rsidRPr="001F2244" w14:paraId="46EC3860" w14:textId="77777777" w:rsidTr="00D41E29">
        <w:tc>
          <w:tcPr>
            <w:tcW w:w="569" w:type="dxa"/>
            <w:tcBorders>
              <w:left w:val="single" w:sz="18" w:space="0" w:color="auto"/>
            </w:tcBorders>
          </w:tcPr>
          <w:p w14:paraId="52F6167A" w14:textId="77777777" w:rsidR="00603A2A" w:rsidRPr="001F2244" w:rsidRDefault="00603A2A" w:rsidP="007C5F94">
            <w:pPr>
              <w:numPr>
                <w:ilvl w:val="0"/>
                <w:numId w:val="38"/>
              </w:numPr>
              <w:overflowPunct/>
              <w:autoSpaceDE/>
              <w:autoSpaceDN/>
              <w:adjustRightInd/>
              <w:spacing w:before="40" w:after="40" w:line="240" w:lineRule="auto"/>
              <w:jc w:val="left"/>
              <w:textAlignment w:val="auto"/>
              <w:rPr>
                <w:rFonts w:ascii="David" w:hAnsi="David"/>
                <w:rtl/>
                <w:lang w:eastAsia="en-US"/>
              </w:rPr>
            </w:pPr>
          </w:p>
        </w:tc>
        <w:tc>
          <w:tcPr>
            <w:tcW w:w="6377" w:type="dxa"/>
          </w:tcPr>
          <w:p w14:paraId="45C93B5C" w14:textId="77777777" w:rsidR="00603A2A" w:rsidRPr="001F2244" w:rsidRDefault="00603A2A" w:rsidP="00603A2A">
            <w:pPr>
              <w:spacing w:before="40" w:after="40" w:line="240" w:lineRule="auto"/>
              <w:jc w:val="left"/>
              <w:rPr>
                <w:rFonts w:ascii="David" w:hAnsi="David"/>
                <w:rtl/>
                <w:lang w:eastAsia="en-US"/>
              </w:rPr>
            </w:pPr>
            <w:r w:rsidRPr="001F2244">
              <w:rPr>
                <w:rFonts w:ascii="David" w:hAnsi="David" w:hint="cs"/>
                <w:rtl/>
                <w:lang w:eastAsia="en-US"/>
              </w:rPr>
              <w:t xml:space="preserve">כובע זיהוי כחול </w:t>
            </w:r>
            <w:r w:rsidRPr="001F2244">
              <w:rPr>
                <w:rFonts w:ascii="David" w:hAnsi="David"/>
                <w:rtl/>
                <w:lang w:eastAsia="en-US"/>
              </w:rPr>
              <w:t>–</w:t>
            </w:r>
            <w:r w:rsidRPr="001F2244">
              <w:rPr>
                <w:rFonts w:ascii="David" w:hAnsi="David" w:hint="cs"/>
                <w:rtl/>
                <w:lang w:eastAsia="en-US"/>
              </w:rPr>
              <w:t xml:space="preserve"> משטרת ישראל</w:t>
            </w:r>
          </w:p>
        </w:tc>
        <w:tc>
          <w:tcPr>
            <w:tcW w:w="1134" w:type="dxa"/>
            <w:tcBorders>
              <w:right w:val="single" w:sz="18" w:space="0" w:color="auto"/>
            </w:tcBorders>
          </w:tcPr>
          <w:p w14:paraId="53F7079F"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603A2A" w:rsidRPr="001F2244" w14:paraId="4E57B40F" w14:textId="77777777" w:rsidTr="00D41E29">
        <w:tc>
          <w:tcPr>
            <w:tcW w:w="569" w:type="dxa"/>
            <w:tcBorders>
              <w:left w:val="single" w:sz="18" w:space="0" w:color="auto"/>
            </w:tcBorders>
          </w:tcPr>
          <w:p w14:paraId="6F3B9E01" w14:textId="77777777" w:rsidR="00603A2A" w:rsidRPr="001F2244" w:rsidRDefault="00603A2A" w:rsidP="007C5F94">
            <w:pPr>
              <w:numPr>
                <w:ilvl w:val="0"/>
                <w:numId w:val="38"/>
              </w:numPr>
              <w:overflowPunct/>
              <w:autoSpaceDE/>
              <w:autoSpaceDN/>
              <w:adjustRightInd/>
              <w:spacing w:before="40" w:after="40" w:line="240" w:lineRule="auto"/>
              <w:jc w:val="left"/>
              <w:textAlignment w:val="auto"/>
              <w:rPr>
                <w:rFonts w:ascii="David" w:hAnsi="David"/>
                <w:rtl/>
                <w:lang w:eastAsia="en-US"/>
              </w:rPr>
            </w:pPr>
          </w:p>
        </w:tc>
        <w:tc>
          <w:tcPr>
            <w:tcW w:w="6377" w:type="dxa"/>
          </w:tcPr>
          <w:p w14:paraId="5D29721D" w14:textId="77777777" w:rsidR="00603A2A" w:rsidRPr="001F2244" w:rsidRDefault="00603A2A" w:rsidP="00603A2A">
            <w:pPr>
              <w:spacing w:before="40" w:after="40" w:line="240" w:lineRule="auto"/>
              <w:jc w:val="left"/>
              <w:rPr>
                <w:rFonts w:ascii="Calibri" w:eastAsia="Calibri" w:hAnsi="Calibri" w:cs="Arial"/>
                <w:sz w:val="22"/>
                <w:szCs w:val="22"/>
                <w:rtl/>
                <w:lang w:eastAsia="en-US"/>
              </w:rPr>
            </w:pPr>
            <w:r w:rsidRPr="001F2244">
              <w:rPr>
                <w:rFonts w:ascii="David" w:hAnsi="David" w:hint="cs"/>
                <w:rtl/>
                <w:lang w:eastAsia="en-US"/>
              </w:rPr>
              <w:t xml:space="preserve">פנס זעיר מסוג </w:t>
            </w:r>
            <w:proofErr w:type="spellStart"/>
            <w:r w:rsidRPr="001F2244">
              <w:rPr>
                <w:rFonts w:ascii="David" w:hAnsi="David" w:hint="cs"/>
                <w:rtl/>
                <w:lang w:eastAsia="en-US"/>
              </w:rPr>
              <w:t>מגלייט</w:t>
            </w:r>
            <w:proofErr w:type="spellEnd"/>
            <w:r w:rsidRPr="001F2244">
              <w:rPr>
                <w:rFonts w:ascii="David" w:hAnsi="David" w:hint="cs"/>
                <w:rtl/>
                <w:lang w:eastAsia="en-US"/>
              </w:rPr>
              <w:t xml:space="preserve"> על סוללות </w:t>
            </w:r>
            <w:proofErr w:type="spellStart"/>
            <w:r w:rsidRPr="001F2244">
              <w:rPr>
                <w:rFonts w:ascii="David" w:hAnsi="David" w:hint="cs"/>
                <w:rtl/>
                <w:lang w:eastAsia="en-US"/>
              </w:rPr>
              <w:t>ליטיום</w:t>
            </w:r>
            <w:proofErr w:type="spellEnd"/>
            <w:r w:rsidRPr="001F2244">
              <w:rPr>
                <w:rFonts w:ascii="David" w:hAnsi="David" w:hint="cs"/>
                <w:rtl/>
                <w:lang w:eastAsia="en-US"/>
              </w:rPr>
              <w:t xml:space="preserve"> + נרתיק לפי בחירת העובד</w:t>
            </w:r>
          </w:p>
        </w:tc>
        <w:tc>
          <w:tcPr>
            <w:tcW w:w="1134" w:type="dxa"/>
            <w:tcBorders>
              <w:right w:val="single" w:sz="18" w:space="0" w:color="auto"/>
            </w:tcBorders>
          </w:tcPr>
          <w:p w14:paraId="1A0BB627"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603A2A" w:rsidRPr="001F2244" w14:paraId="739C21B1" w14:textId="77777777" w:rsidTr="00D41E29">
        <w:tc>
          <w:tcPr>
            <w:tcW w:w="569" w:type="dxa"/>
            <w:tcBorders>
              <w:left w:val="single" w:sz="18" w:space="0" w:color="auto"/>
              <w:bottom w:val="single" w:sz="4" w:space="0" w:color="auto"/>
            </w:tcBorders>
          </w:tcPr>
          <w:p w14:paraId="15A37EA4" w14:textId="77777777" w:rsidR="00603A2A" w:rsidRPr="001F2244" w:rsidRDefault="00603A2A" w:rsidP="007C5F94">
            <w:pPr>
              <w:numPr>
                <w:ilvl w:val="0"/>
                <w:numId w:val="38"/>
              </w:numPr>
              <w:overflowPunct/>
              <w:autoSpaceDE/>
              <w:autoSpaceDN/>
              <w:adjustRightInd/>
              <w:spacing w:before="40" w:after="40" w:line="240" w:lineRule="auto"/>
              <w:jc w:val="left"/>
              <w:textAlignment w:val="auto"/>
              <w:rPr>
                <w:rFonts w:ascii="David" w:hAnsi="David"/>
                <w:rtl/>
                <w:lang w:eastAsia="en-US"/>
              </w:rPr>
            </w:pPr>
          </w:p>
        </w:tc>
        <w:tc>
          <w:tcPr>
            <w:tcW w:w="6377" w:type="dxa"/>
            <w:tcBorders>
              <w:bottom w:val="single" w:sz="4" w:space="0" w:color="auto"/>
            </w:tcBorders>
          </w:tcPr>
          <w:p w14:paraId="3C3E0F3A" w14:textId="77777777" w:rsidR="00603A2A" w:rsidRPr="001F2244" w:rsidRDefault="00603A2A" w:rsidP="00603A2A">
            <w:pPr>
              <w:spacing w:before="40" w:after="40" w:line="240" w:lineRule="auto"/>
              <w:jc w:val="left"/>
              <w:rPr>
                <w:rFonts w:ascii="David" w:hAnsi="David"/>
                <w:rtl/>
                <w:lang w:eastAsia="en-US"/>
              </w:rPr>
            </w:pPr>
            <w:r w:rsidRPr="001F2244">
              <w:rPr>
                <w:rFonts w:ascii="David" w:hAnsi="David"/>
                <w:rtl/>
                <w:lang w:eastAsia="en-US"/>
              </w:rPr>
              <w:t>מכשיר טלפון נייד "חכם" מסוג אנדרואיד /</w:t>
            </w:r>
            <w:proofErr w:type="spellStart"/>
            <w:r w:rsidRPr="001F2244">
              <w:rPr>
                <w:rFonts w:ascii="David" w:hAnsi="David"/>
                <w:rtl/>
                <w:lang w:eastAsia="en-US"/>
              </w:rPr>
              <w:t>אייפון</w:t>
            </w:r>
            <w:proofErr w:type="spellEnd"/>
            <w:r w:rsidRPr="001F2244">
              <w:rPr>
                <w:rFonts w:ascii="David" w:hAnsi="David"/>
                <w:rtl/>
                <w:lang w:eastAsia="en-US"/>
              </w:rPr>
              <w:t xml:space="preserve"> מהדגם </w:t>
            </w:r>
            <w:r w:rsidRPr="001F2244">
              <w:rPr>
                <w:rFonts w:ascii="David" w:hAnsi="David" w:hint="cs"/>
                <w:rtl/>
                <w:lang w:eastAsia="en-US"/>
              </w:rPr>
              <w:t>ה</w:t>
            </w:r>
            <w:r w:rsidRPr="001F2244">
              <w:rPr>
                <w:rFonts w:ascii="David" w:hAnsi="David"/>
                <w:rtl/>
                <w:lang w:eastAsia="en-US"/>
              </w:rPr>
              <w:t xml:space="preserve">מתקדם וע"פ החלטת </w:t>
            </w:r>
            <w:r w:rsidRPr="001F2244">
              <w:rPr>
                <w:rFonts w:ascii="David" w:hAnsi="David" w:hint="cs"/>
                <w:rtl/>
                <w:lang w:eastAsia="en-US"/>
              </w:rPr>
              <w:t>קב"ט המשרד</w:t>
            </w:r>
            <w:r w:rsidRPr="001F2244">
              <w:rPr>
                <w:rFonts w:ascii="David" w:hAnsi="David"/>
                <w:rtl/>
                <w:lang w:eastAsia="en-US"/>
              </w:rPr>
              <w:t>. המכשירים יהיו מהחדישים ביותר בשוק בעת פרסום המכרז.</w:t>
            </w:r>
            <w:r w:rsidRPr="001F2244">
              <w:rPr>
                <w:rFonts w:ascii="David" w:hAnsi="David" w:hint="cs"/>
                <w:rtl/>
                <w:lang w:eastAsia="en-US"/>
              </w:rPr>
              <w:t xml:space="preserve"> מכשיר הטלפון יוחלף בחדש אחת לשנתיים לדגם החדש ביותר באותה העת ולפי בחירת מנהל האבטחה.</w:t>
            </w:r>
          </w:p>
        </w:tc>
        <w:tc>
          <w:tcPr>
            <w:tcW w:w="1134" w:type="dxa"/>
            <w:tcBorders>
              <w:bottom w:val="single" w:sz="4" w:space="0" w:color="auto"/>
              <w:right w:val="single" w:sz="18" w:space="0" w:color="auto"/>
            </w:tcBorders>
          </w:tcPr>
          <w:p w14:paraId="33DB0002"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603A2A" w:rsidRPr="001F2244" w14:paraId="6D74630F" w14:textId="77777777" w:rsidTr="00D41E29">
        <w:tc>
          <w:tcPr>
            <w:tcW w:w="569" w:type="dxa"/>
            <w:tcBorders>
              <w:left w:val="single" w:sz="18" w:space="0" w:color="auto"/>
              <w:bottom w:val="single" w:sz="4" w:space="0" w:color="auto"/>
            </w:tcBorders>
          </w:tcPr>
          <w:p w14:paraId="47C582C1" w14:textId="77777777" w:rsidR="00603A2A" w:rsidRPr="001F2244" w:rsidRDefault="00603A2A" w:rsidP="007C5F94">
            <w:pPr>
              <w:numPr>
                <w:ilvl w:val="0"/>
                <w:numId w:val="38"/>
              </w:numPr>
              <w:overflowPunct/>
              <w:autoSpaceDE/>
              <w:autoSpaceDN/>
              <w:adjustRightInd/>
              <w:spacing w:before="40" w:after="40" w:line="240" w:lineRule="auto"/>
              <w:jc w:val="left"/>
              <w:textAlignment w:val="auto"/>
              <w:rPr>
                <w:rFonts w:ascii="David" w:hAnsi="David"/>
                <w:rtl/>
                <w:lang w:eastAsia="en-US"/>
              </w:rPr>
            </w:pPr>
          </w:p>
        </w:tc>
        <w:tc>
          <w:tcPr>
            <w:tcW w:w="6377" w:type="dxa"/>
            <w:tcBorders>
              <w:bottom w:val="single" w:sz="4" w:space="0" w:color="auto"/>
            </w:tcBorders>
          </w:tcPr>
          <w:p w14:paraId="7F35FEE6" w14:textId="77777777" w:rsidR="00603A2A" w:rsidRPr="001F2244" w:rsidRDefault="00603A2A" w:rsidP="00603A2A">
            <w:pPr>
              <w:tabs>
                <w:tab w:val="left" w:pos="1144"/>
              </w:tabs>
              <w:spacing w:before="40" w:after="40" w:line="240" w:lineRule="auto"/>
              <w:jc w:val="left"/>
              <w:rPr>
                <w:rFonts w:ascii="David" w:hAnsi="David"/>
                <w:rtl/>
                <w:lang w:eastAsia="en-US"/>
              </w:rPr>
            </w:pPr>
            <w:r w:rsidRPr="001F2244">
              <w:rPr>
                <w:rFonts w:ascii="David" w:hAnsi="David"/>
                <w:rtl/>
                <w:lang w:eastAsia="en-US"/>
              </w:rPr>
              <w:t>ציוד נלווה למכשיר הטלפון הנייד:</w:t>
            </w:r>
          </w:p>
          <w:p w14:paraId="5580C71F" w14:textId="77777777" w:rsidR="00603A2A" w:rsidRPr="001F2244" w:rsidRDefault="00603A2A" w:rsidP="00603A2A">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מטען נייח מקורי.</w:t>
            </w:r>
          </w:p>
          <w:p w14:paraId="4863DCFC" w14:textId="77777777" w:rsidR="00603A2A" w:rsidRPr="001F2244" w:rsidRDefault="00603A2A" w:rsidP="00603A2A">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אוזניית שמע מקורית מותאמת למכשיר.</w:t>
            </w:r>
          </w:p>
          <w:p w14:paraId="3A217887" w14:textId="77777777" w:rsidR="00603A2A" w:rsidRPr="001F2244" w:rsidRDefault="00603A2A" w:rsidP="00603A2A">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ללא הגבלת שיחות, ללא הגבלת שליחת </w:t>
            </w:r>
            <w:r w:rsidRPr="001F2244">
              <w:rPr>
                <w:rFonts w:ascii="David" w:hAnsi="David"/>
                <w:lang w:eastAsia="en-US"/>
              </w:rPr>
              <w:t>SMS</w:t>
            </w:r>
            <w:r w:rsidRPr="001F2244">
              <w:rPr>
                <w:rFonts w:ascii="David" w:hAnsi="David"/>
                <w:rtl/>
                <w:lang w:eastAsia="en-US"/>
              </w:rPr>
              <w:t xml:space="preserve"> וללא הגבלת שימוש </w:t>
            </w:r>
            <w:r w:rsidRPr="001F2244">
              <w:rPr>
                <w:rFonts w:ascii="David" w:hAnsi="David" w:hint="cs"/>
                <w:rtl/>
                <w:lang w:eastAsia="en-US"/>
              </w:rPr>
              <w:t>ב</w:t>
            </w:r>
            <w:r w:rsidRPr="001F2244">
              <w:rPr>
                <w:rFonts w:ascii="David" w:hAnsi="David"/>
                <w:rtl/>
                <w:lang w:eastAsia="en-US"/>
              </w:rPr>
              <w:t>אינטרנט.</w:t>
            </w:r>
          </w:p>
          <w:p w14:paraId="3119A9BC" w14:textId="77777777" w:rsidR="00603A2A" w:rsidRPr="001F2244" w:rsidRDefault="00603A2A" w:rsidP="00603A2A">
            <w:pPr>
              <w:tabs>
                <w:tab w:val="left" w:pos="1144"/>
              </w:tabs>
              <w:spacing w:before="40" w:after="40" w:line="240" w:lineRule="auto"/>
              <w:jc w:val="left"/>
              <w:rPr>
                <w:rFonts w:ascii="David" w:hAnsi="David"/>
                <w:rtl/>
                <w:lang w:eastAsia="en-US"/>
              </w:rPr>
            </w:pPr>
            <w:r w:rsidRPr="001F2244">
              <w:rPr>
                <w:rFonts w:ascii="David" w:hAnsi="David" w:hint="cs"/>
                <w:rtl/>
                <w:lang w:eastAsia="en-US"/>
              </w:rPr>
              <w:lastRenderedPageBreak/>
              <w:t>-</w:t>
            </w:r>
            <w:r w:rsidRPr="001F2244">
              <w:rPr>
                <w:rFonts w:ascii="David" w:hAnsi="David"/>
                <w:rtl/>
                <w:lang w:eastAsia="en-US"/>
              </w:rPr>
              <w:t>ביטוח והוצאות כלליות על המכשיר לאורך כל תקופת ההתקשרות.</w:t>
            </w:r>
          </w:p>
          <w:p w14:paraId="40917135" w14:textId="77777777" w:rsidR="00603A2A" w:rsidRPr="001F2244" w:rsidRDefault="00603A2A" w:rsidP="00603A2A">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מגן מסך שיאושר ע"י </w:t>
            </w:r>
            <w:r w:rsidRPr="001F2244">
              <w:rPr>
                <w:rFonts w:ascii="David" w:hAnsi="David" w:hint="cs"/>
                <w:rtl/>
                <w:lang w:eastAsia="en-US"/>
              </w:rPr>
              <w:t>מנהל האבטחה</w:t>
            </w:r>
            <w:r w:rsidRPr="001F2244">
              <w:rPr>
                <w:rFonts w:ascii="David" w:hAnsi="David"/>
                <w:rtl/>
                <w:lang w:eastAsia="en-US"/>
              </w:rPr>
              <w:t>.</w:t>
            </w:r>
          </w:p>
          <w:p w14:paraId="26B0C4EA" w14:textId="77777777" w:rsidR="00603A2A" w:rsidRPr="001F2244" w:rsidRDefault="00603A2A" w:rsidP="00603A2A">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 מגן פלא' התואם לפלאפון הנבחר שיאושר ע"י </w:t>
            </w:r>
            <w:r w:rsidRPr="001F2244">
              <w:rPr>
                <w:rFonts w:ascii="David" w:hAnsi="David" w:hint="cs"/>
                <w:rtl/>
                <w:lang w:eastAsia="en-US"/>
              </w:rPr>
              <w:t>מנהל האבטחה</w:t>
            </w:r>
            <w:r w:rsidRPr="001F2244">
              <w:rPr>
                <w:rFonts w:ascii="David" w:hAnsi="David"/>
                <w:rtl/>
                <w:lang w:eastAsia="en-US"/>
              </w:rPr>
              <w:t>.</w:t>
            </w:r>
          </w:p>
          <w:p w14:paraId="667F037F" w14:textId="77777777" w:rsidR="00603A2A" w:rsidRPr="001F2244" w:rsidRDefault="00603A2A" w:rsidP="00603A2A">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 מטען נייד המספק 2 מחזורי טעינה לכל הפחות לטלפון נייד.</w:t>
            </w:r>
          </w:p>
          <w:p w14:paraId="31B60BB6" w14:textId="43D09D9D" w:rsidR="00603A2A" w:rsidRDefault="00603A2A" w:rsidP="00603A2A">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כלל עלויות המכשיר הסלולרי, התוכנות והאחריות הן על חשבון הזוכה ובכל מקרה לא יושת על העובד כל סכום בגין שבר/בלאי/תקלה.</w:t>
            </w:r>
          </w:p>
          <w:p w14:paraId="353B5C2A" w14:textId="4F7D6792" w:rsidR="00E01C42" w:rsidRPr="001F2244" w:rsidRDefault="00E01C42" w:rsidP="00603A2A">
            <w:pPr>
              <w:tabs>
                <w:tab w:val="left" w:pos="1144"/>
              </w:tabs>
              <w:spacing w:before="40" w:after="40" w:line="240" w:lineRule="auto"/>
              <w:jc w:val="left"/>
              <w:rPr>
                <w:rFonts w:ascii="David" w:hAnsi="David"/>
                <w:rtl/>
                <w:lang w:eastAsia="en-US"/>
              </w:rPr>
            </w:pPr>
            <w:r>
              <w:rPr>
                <w:rFonts w:ascii="David" w:hAnsi="David" w:hint="cs"/>
                <w:rtl/>
                <w:lang w:eastAsia="en-US"/>
              </w:rPr>
              <w:t>-זיכרון מכשיר חצי טרה.</w:t>
            </w:r>
          </w:p>
          <w:p w14:paraId="2FEC0029" w14:textId="77777777" w:rsidR="00603A2A" w:rsidRPr="001F2244" w:rsidRDefault="00603A2A" w:rsidP="00603A2A">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במידה ואחד המכשירים אינו עובד/תקין מכל סיבה שהיא ולא ניתן להשתמש בו, יספק הזוכה מכשיר חלופי זהה תוך פרק זמן שלא יעלה על 3 שעות. באחריות הזוכה לשנע את המכשירים השונים ממקום שייקבע ע"י הממונה ולספק מכשיר זהה חלופי ע"פ האמור לעיל למקום שייקבע ע"י </w:t>
            </w:r>
            <w:r w:rsidRPr="001F2244">
              <w:rPr>
                <w:rFonts w:ascii="David" w:hAnsi="David" w:hint="cs"/>
                <w:rtl/>
                <w:lang w:eastAsia="en-US"/>
              </w:rPr>
              <w:t>מנהל האבטחה</w:t>
            </w:r>
            <w:r w:rsidRPr="001F2244">
              <w:rPr>
                <w:rFonts w:ascii="David" w:hAnsi="David"/>
                <w:rtl/>
                <w:lang w:eastAsia="en-US"/>
              </w:rPr>
              <w:t>.</w:t>
            </w:r>
          </w:p>
          <w:p w14:paraId="0BCF03D5" w14:textId="77777777" w:rsidR="00603A2A" w:rsidRPr="001F2244" w:rsidRDefault="00603A2A" w:rsidP="00603A2A">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יש לציין כי בעת כל נזק למכשיר לרבות שבר במסך, יתקן הזוכה את התקלה על חשבונו ולא ישית שום עלות על מי מאחד </w:t>
            </w:r>
            <w:r w:rsidRPr="001F2244">
              <w:rPr>
                <w:rFonts w:ascii="David" w:hAnsi="David" w:hint="cs"/>
                <w:rtl/>
                <w:lang w:eastAsia="en-US"/>
              </w:rPr>
              <w:t>ממנהלי האבטחה</w:t>
            </w:r>
            <w:r w:rsidRPr="001F2244">
              <w:rPr>
                <w:rFonts w:ascii="David" w:hAnsi="David"/>
                <w:rtl/>
                <w:lang w:eastAsia="en-US"/>
              </w:rPr>
              <w:t>.</w:t>
            </w:r>
          </w:p>
          <w:p w14:paraId="1FD2BB2D" w14:textId="77777777" w:rsidR="00603A2A" w:rsidRPr="001F2244" w:rsidRDefault="00603A2A" w:rsidP="00603A2A">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באחריות הזוכה ועל חשבונו חיבור כל הטלפונים הניידים של כלל המתקנים והמשימות לאפליקציית  </w:t>
            </w:r>
            <w:r w:rsidRPr="001F2244">
              <w:rPr>
                <w:rFonts w:ascii="David" w:hAnsi="David"/>
                <w:lang w:eastAsia="en-US"/>
              </w:rPr>
              <w:t xml:space="preserve"> EZGUARD</w:t>
            </w:r>
            <w:r w:rsidRPr="001F2244">
              <w:rPr>
                <w:rFonts w:ascii="David" w:hAnsi="David"/>
                <w:rtl/>
                <w:lang w:eastAsia="en-US"/>
              </w:rPr>
              <w:t xml:space="preserve">או שווה ערך  כפי שיידרש ע"פ אפיון </w:t>
            </w:r>
            <w:r w:rsidRPr="001F2244">
              <w:rPr>
                <w:rFonts w:ascii="David" w:hAnsi="David" w:hint="cs"/>
                <w:rtl/>
                <w:lang w:eastAsia="en-US"/>
              </w:rPr>
              <w:t>מנהל האבטחה</w:t>
            </w:r>
            <w:r w:rsidRPr="001F2244">
              <w:rPr>
                <w:rFonts w:ascii="David" w:hAnsi="David"/>
                <w:rtl/>
                <w:lang w:eastAsia="en-US"/>
              </w:rPr>
              <w:t>.</w:t>
            </w:r>
          </w:p>
        </w:tc>
        <w:tc>
          <w:tcPr>
            <w:tcW w:w="1134" w:type="dxa"/>
            <w:tcBorders>
              <w:bottom w:val="single" w:sz="4" w:space="0" w:color="auto"/>
              <w:right w:val="single" w:sz="18" w:space="0" w:color="auto"/>
            </w:tcBorders>
          </w:tcPr>
          <w:p w14:paraId="72637B0C"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lastRenderedPageBreak/>
              <w:t>1</w:t>
            </w:r>
          </w:p>
        </w:tc>
      </w:tr>
      <w:tr w:rsidR="00603A2A" w:rsidRPr="001F2244" w14:paraId="09E91041" w14:textId="77777777" w:rsidTr="00D41E29">
        <w:tc>
          <w:tcPr>
            <w:tcW w:w="569" w:type="dxa"/>
            <w:tcBorders>
              <w:top w:val="single" w:sz="4" w:space="0" w:color="auto"/>
              <w:left w:val="single" w:sz="18" w:space="0" w:color="auto"/>
              <w:bottom w:val="single" w:sz="4" w:space="0" w:color="auto"/>
            </w:tcBorders>
          </w:tcPr>
          <w:p w14:paraId="25091F47" w14:textId="77777777" w:rsidR="00603A2A" w:rsidRPr="001F2244" w:rsidRDefault="00603A2A" w:rsidP="007C5F94">
            <w:pPr>
              <w:numPr>
                <w:ilvl w:val="0"/>
                <w:numId w:val="38"/>
              </w:numPr>
              <w:overflowPunct/>
              <w:autoSpaceDE/>
              <w:autoSpaceDN/>
              <w:adjustRightInd/>
              <w:spacing w:before="40" w:after="40" w:line="240" w:lineRule="auto"/>
              <w:jc w:val="left"/>
              <w:textAlignment w:val="auto"/>
              <w:rPr>
                <w:rFonts w:ascii="David" w:hAnsi="David"/>
                <w:lang w:eastAsia="en-US"/>
              </w:rPr>
            </w:pPr>
          </w:p>
        </w:tc>
        <w:tc>
          <w:tcPr>
            <w:tcW w:w="6377" w:type="dxa"/>
            <w:tcBorders>
              <w:top w:val="single" w:sz="4" w:space="0" w:color="auto"/>
              <w:bottom w:val="single" w:sz="4" w:space="0" w:color="auto"/>
            </w:tcBorders>
          </w:tcPr>
          <w:p w14:paraId="6A019EC3" w14:textId="77777777" w:rsidR="00603A2A" w:rsidRPr="001F2244" w:rsidRDefault="00603A2A" w:rsidP="00603A2A">
            <w:pPr>
              <w:spacing w:line="240" w:lineRule="auto"/>
              <w:ind w:left="173" w:hanging="142"/>
              <w:jc w:val="left"/>
              <w:rPr>
                <w:rtl/>
                <w:lang w:eastAsia="en-US"/>
              </w:rPr>
            </w:pPr>
            <w:r w:rsidRPr="001F2244">
              <w:rPr>
                <w:rFonts w:ascii="David" w:hAnsi="David" w:hint="cs"/>
                <w:rtl/>
                <w:lang w:eastAsia="en-US"/>
              </w:rPr>
              <w:t>מחשב נישא חדש</w:t>
            </w:r>
            <w:r w:rsidRPr="001F2244">
              <w:rPr>
                <w:rFonts w:hint="cs"/>
                <w:rtl/>
                <w:lang w:eastAsia="en-US"/>
              </w:rPr>
              <w:t xml:space="preserve"> העונה לכל הפחות על המאפיינים שלהלן:</w:t>
            </w:r>
          </w:p>
          <w:p w14:paraId="5B3492FA"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המחשב יהיה מחברת </w:t>
            </w:r>
            <w:r w:rsidRPr="001F2244">
              <w:rPr>
                <w:lang w:eastAsia="en-US"/>
              </w:rPr>
              <w:t>HP / DELL</w:t>
            </w:r>
            <w:r w:rsidRPr="001F2244">
              <w:rPr>
                <w:rtl/>
                <w:lang w:eastAsia="en-US"/>
              </w:rPr>
              <w:t xml:space="preserve"> או דומה לו החדש ביותר בשוק שיאושר ע"י הממונה. המחשב יגיע עם </w:t>
            </w:r>
            <w:proofErr w:type="spellStart"/>
            <w:r w:rsidRPr="001F2244">
              <w:rPr>
                <w:rtl/>
                <w:lang w:eastAsia="en-US"/>
              </w:rPr>
              <w:t>מטען+כבל</w:t>
            </w:r>
            <w:proofErr w:type="spellEnd"/>
            <w:r w:rsidRPr="001F2244">
              <w:rPr>
                <w:rtl/>
                <w:lang w:eastAsia="en-US"/>
              </w:rPr>
              <w:t xml:space="preserve"> מקורי שמתחבר לחשמל.</w:t>
            </w:r>
          </w:p>
          <w:p w14:paraId="0AF76F7E"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מערכת הפעלה 11</w:t>
            </w:r>
            <w:r w:rsidRPr="001F2244">
              <w:rPr>
                <w:lang w:eastAsia="en-US"/>
              </w:rPr>
              <w:t>WINDOWS</w:t>
            </w:r>
            <w:r w:rsidRPr="001F2244">
              <w:rPr>
                <w:rtl/>
                <w:lang w:eastAsia="en-US"/>
              </w:rPr>
              <w:t>.</w:t>
            </w:r>
          </w:p>
          <w:p w14:paraId="517CF31D"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רישיון לתוכנות </w:t>
            </w:r>
            <w:r w:rsidRPr="001F2244">
              <w:rPr>
                <w:lang w:eastAsia="en-US"/>
              </w:rPr>
              <w:t>WORD,EXCEL,POWER POIN,ADOBE ACROBAT,OUTLOOK</w:t>
            </w:r>
          </w:p>
          <w:p w14:paraId="41877E2B"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נפח זיכרון </w:t>
            </w:r>
            <w:r w:rsidRPr="001F2244">
              <w:rPr>
                <w:lang w:eastAsia="en-US"/>
              </w:rPr>
              <w:t>RAM:  16</w:t>
            </w:r>
            <w:r w:rsidRPr="001F2244">
              <w:rPr>
                <w:rtl/>
                <w:lang w:eastAsia="en-US"/>
              </w:rPr>
              <w:t xml:space="preserve"> </w:t>
            </w:r>
            <w:proofErr w:type="spellStart"/>
            <w:r w:rsidRPr="001F2244">
              <w:rPr>
                <w:rtl/>
                <w:lang w:eastAsia="en-US"/>
              </w:rPr>
              <w:t>ג'יגה</w:t>
            </w:r>
            <w:proofErr w:type="spellEnd"/>
            <w:r w:rsidRPr="001F2244">
              <w:rPr>
                <w:rtl/>
                <w:lang w:eastAsia="en-US"/>
              </w:rPr>
              <w:t xml:space="preserve"> לפחות, מעבד: דור 12: מהירות מעבד- </w:t>
            </w:r>
            <w:r w:rsidRPr="001F2244">
              <w:rPr>
                <w:lang w:eastAsia="en-US"/>
              </w:rPr>
              <w:t>MHZ1600</w:t>
            </w:r>
            <w:r w:rsidRPr="001F2244">
              <w:rPr>
                <w:rtl/>
                <w:lang w:eastAsia="en-US"/>
              </w:rPr>
              <w:t xml:space="preserve">,דגם מעבד- </w:t>
            </w:r>
            <w:r w:rsidRPr="001F2244">
              <w:rPr>
                <w:lang w:eastAsia="en-US"/>
              </w:rPr>
              <w:t>U8265</w:t>
            </w:r>
            <w:r w:rsidRPr="001F2244">
              <w:rPr>
                <w:rtl/>
                <w:lang w:eastAsia="en-US"/>
              </w:rPr>
              <w:t xml:space="preserve">, סוג הזיכרון: </w:t>
            </w:r>
            <w:r w:rsidRPr="001F2244">
              <w:rPr>
                <w:lang w:eastAsia="en-US"/>
              </w:rPr>
              <w:t>DDR3</w:t>
            </w:r>
            <w:r w:rsidRPr="001F2244">
              <w:rPr>
                <w:rtl/>
                <w:lang w:eastAsia="en-US"/>
              </w:rPr>
              <w:t>.</w:t>
            </w:r>
          </w:p>
          <w:p w14:paraId="06002146"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קורא כרטיסים מובנה.</w:t>
            </w:r>
          </w:p>
          <w:p w14:paraId="4E093240"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על המשתמש להיות אדמיניסטרטור.</w:t>
            </w:r>
          </w:p>
          <w:p w14:paraId="51D9A774"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זיכרון נייד (דיסק און קי)עם נפח אחסון של 128 </w:t>
            </w:r>
            <w:r w:rsidRPr="001F2244">
              <w:rPr>
                <w:lang w:eastAsia="en-US"/>
              </w:rPr>
              <w:t>GB</w:t>
            </w:r>
            <w:r w:rsidRPr="001F2244">
              <w:rPr>
                <w:rtl/>
                <w:lang w:eastAsia="en-US"/>
              </w:rPr>
              <w:t xml:space="preserve"> לכל הפחות.</w:t>
            </w:r>
          </w:p>
          <w:p w14:paraId="25F9DDB1"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תיק נשיאה ייעודי אשר יאושר ע"י הממונה + ספק כוח נפרד.</w:t>
            </w:r>
          </w:p>
          <w:p w14:paraId="7DBA8CE3"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עכבר אלחוטי.</w:t>
            </w:r>
          </w:p>
          <w:p w14:paraId="78BBEC81"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עכבר עם חיבור חוטי.</w:t>
            </w:r>
          </w:p>
          <w:p w14:paraId="5C6CFD6F"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משטח עבודה לעכבר.</w:t>
            </w:r>
          </w:p>
          <w:p w14:paraId="5C436CCE"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מקלדת (נוספת,</w:t>
            </w:r>
            <w:r w:rsidRPr="001F2244">
              <w:rPr>
                <w:rFonts w:hint="cs"/>
                <w:rtl/>
                <w:lang w:eastAsia="en-US"/>
              </w:rPr>
              <w:t xml:space="preserve"> </w:t>
            </w:r>
            <w:r w:rsidRPr="001F2244">
              <w:rPr>
                <w:rtl/>
                <w:lang w:eastAsia="en-US"/>
              </w:rPr>
              <w:t>מלבד המקלדת המובנית במחשב הנייד) אלחוטית.</w:t>
            </w:r>
          </w:p>
          <w:p w14:paraId="21B200BE"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גודל מסך 14 אינץ' לכל הפחות.</w:t>
            </w:r>
          </w:p>
          <w:p w14:paraId="44D32DB3"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משקל שלא יעלה על 2 ק"ג (כולל סוללה).</w:t>
            </w:r>
          </w:p>
          <w:p w14:paraId="748CFA1A"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סוג מסך: </w:t>
            </w:r>
            <w:r w:rsidRPr="001F2244">
              <w:rPr>
                <w:lang w:eastAsia="en-US"/>
              </w:rPr>
              <w:t>LED</w:t>
            </w:r>
            <w:r w:rsidRPr="001F2244">
              <w:rPr>
                <w:rtl/>
                <w:lang w:eastAsia="en-US"/>
              </w:rPr>
              <w:t xml:space="preserve"> + מסך מגע (טאץ').</w:t>
            </w:r>
          </w:p>
          <w:p w14:paraId="5F639B9F"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סוג מעבד: </w:t>
            </w:r>
            <w:r w:rsidRPr="001F2244">
              <w:rPr>
                <w:lang w:eastAsia="en-US"/>
              </w:rPr>
              <w:t>INTEL-CORE I7</w:t>
            </w:r>
            <w:r w:rsidRPr="001F2244">
              <w:rPr>
                <w:rtl/>
                <w:lang w:eastAsia="en-US"/>
              </w:rPr>
              <w:t>.</w:t>
            </w:r>
          </w:p>
          <w:p w14:paraId="0B561D6C"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כונן קשיח: </w:t>
            </w:r>
            <w:r w:rsidRPr="001F2244">
              <w:rPr>
                <w:lang w:eastAsia="en-US"/>
              </w:rPr>
              <w:t>GB512</w:t>
            </w:r>
            <w:r w:rsidRPr="001F2244">
              <w:rPr>
                <w:rtl/>
                <w:lang w:eastAsia="en-US"/>
              </w:rPr>
              <w:t xml:space="preserve">, מהירות כונן קשיח: </w:t>
            </w:r>
            <w:proofErr w:type="spellStart"/>
            <w:r w:rsidRPr="001F2244">
              <w:rPr>
                <w:lang w:eastAsia="en-US"/>
              </w:rPr>
              <w:t>nvme</w:t>
            </w:r>
            <w:proofErr w:type="spellEnd"/>
            <w:r w:rsidRPr="001F2244">
              <w:rPr>
                <w:rtl/>
                <w:lang w:eastAsia="en-US"/>
              </w:rPr>
              <w:t>.</w:t>
            </w:r>
          </w:p>
          <w:p w14:paraId="01B378FA"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חיבורים: </w:t>
            </w:r>
            <w:r w:rsidRPr="001F2244">
              <w:rPr>
                <w:lang w:eastAsia="en-US"/>
              </w:rPr>
              <w:t>USB,HDMI,USB-C,CARD READER,USB 3x2</w:t>
            </w:r>
            <w:r w:rsidRPr="001F2244">
              <w:rPr>
                <w:rtl/>
                <w:lang w:eastAsia="en-US"/>
              </w:rPr>
              <w:t>.</w:t>
            </w:r>
          </w:p>
          <w:p w14:paraId="5D34BFE6"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כרטיס רשת אלחוטית.</w:t>
            </w:r>
          </w:p>
          <w:p w14:paraId="4BB2B36C"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כולל </w:t>
            </w:r>
            <w:r w:rsidRPr="001F2244">
              <w:rPr>
                <w:lang w:eastAsia="en-US"/>
              </w:rPr>
              <w:t>office home &amp;business 2019</w:t>
            </w:r>
            <w:r w:rsidRPr="001F2244">
              <w:rPr>
                <w:rtl/>
                <w:lang w:eastAsia="en-US"/>
              </w:rPr>
              <w:t>, לרבות רישיון לשימוש ביתי ומסחרי.</w:t>
            </w:r>
          </w:p>
          <w:p w14:paraId="219A110D"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כונן חיצוני: נפח- 4</w:t>
            </w:r>
            <w:r w:rsidRPr="001F2244">
              <w:rPr>
                <w:lang w:eastAsia="en-US"/>
              </w:rPr>
              <w:t>TB</w:t>
            </w:r>
            <w:r w:rsidRPr="001F2244">
              <w:rPr>
                <w:rtl/>
                <w:lang w:eastAsia="en-US"/>
              </w:rPr>
              <w:t xml:space="preserve">  לכל הפחות. ממשק: </w:t>
            </w:r>
            <w:r w:rsidRPr="001F2244">
              <w:rPr>
                <w:lang w:eastAsia="en-US"/>
              </w:rPr>
              <w:t>USB3.0/USB2.0</w:t>
            </w:r>
            <w:r w:rsidRPr="001F2244">
              <w:rPr>
                <w:rtl/>
                <w:lang w:eastAsia="en-US"/>
              </w:rPr>
              <w:t xml:space="preserve"> ,תמיכה במערכת ההפעלה אשר מסופקת במחשבים הניידים. אחריות: שנתיים.</w:t>
            </w:r>
          </w:p>
          <w:p w14:paraId="2E8CD8E5"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כניסה מובנת ל-</w:t>
            </w:r>
            <w:r w:rsidRPr="001F2244">
              <w:rPr>
                <w:lang w:eastAsia="en-US"/>
              </w:rPr>
              <w:t>sim</w:t>
            </w:r>
            <w:r w:rsidRPr="001F2244">
              <w:rPr>
                <w:rtl/>
                <w:lang w:eastAsia="en-US"/>
              </w:rPr>
              <w:t xml:space="preserve"> סלולארי+ כרטיס </w:t>
            </w:r>
            <w:r w:rsidRPr="001F2244">
              <w:rPr>
                <w:lang w:eastAsia="en-US"/>
              </w:rPr>
              <w:t>sim</w:t>
            </w:r>
            <w:r w:rsidRPr="001F2244">
              <w:rPr>
                <w:rtl/>
                <w:lang w:eastAsia="en-US"/>
              </w:rPr>
              <w:t xml:space="preserve">  "נט סטיק" לשימוש באינטרנט ללא הגבלה וללא הגבלת מהירות גלישה.</w:t>
            </w:r>
          </w:p>
          <w:p w14:paraId="6C69935E"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סוללה שמספיקה ל 3 שעות עבודה ברצף לכל הפחות.</w:t>
            </w:r>
          </w:p>
          <w:p w14:paraId="2947769C"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מטען אשר יאפשר להטעין את המחשב הנייד דרך חיבור </w:t>
            </w:r>
            <w:r w:rsidRPr="001F2244">
              <w:rPr>
                <w:lang w:eastAsia="en-US"/>
              </w:rPr>
              <w:t>USB</w:t>
            </w:r>
            <w:r w:rsidRPr="001F2244">
              <w:rPr>
                <w:rtl/>
                <w:lang w:eastAsia="en-US"/>
              </w:rPr>
              <w:t>/מצת הרכב או בכל דרך אחרת אשר אינה מפורטת כאן.</w:t>
            </w:r>
          </w:p>
        </w:tc>
        <w:tc>
          <w:tcPr>
            <w:tcW w:w="1134" w:type="dxa"/>
            <w:tcBorders>
              <w:top w:val="single" w:sz="4" w:space="0" w:color="auto"/>
              <w:bottom w:val="single" w:sz="4" w:space="0" w:color="auto"/>
              <w:right w:val="single" w:sz="18" w:space="0" w:color="auto"/>
            </w:tcBorders>
          </w:tcPr>
          <w:p w14:paraId="359E0315" w14:textId="77777777" w:rsidR="00603A2A" w:rsidRPr="001F2244" w:rsidRDefault="00603A2A" w:rsidP="00603A2A">
            <w:pPr>
              <w:spacing w:line="240" w:lineRule="auto"/>
              <w:jc w:val="center"/>
              <w:rPr>
                <w:rFonts w:ascii="David" w:hAnsi="David"/>
                <w:b/>
                <w:bCs/>
                <w:rtl/>
                <w:lang w:eastAsia="en-US"/>
              </w:rPr>
            </w:pPr>
            <w:r w:rsidRPr="001F2244">
              <w:rPr>
                <w:rFonts w:ascii="David" w:hAnsi="David" w:hint="cs"/>
                <w:b/>
                <w:bCs/>
                <w:rtl/>
                <w:lang w:eastAsia="en-US"/>
              </w:rPr>
              <w:t>1 + תיק נשיאה + ספק כח</w:t>
            </w:r>
          </w:p>
        </w:tc>
      </w:tr>
      <w:tr w:rsidR="00603A2A" w:rsidRPr="001F2244" w14:paraId="7B0E30DC" w14:textId="77777777" w:rsidTr="00D41E29">
        <w:tc>
          <w:tcPr>
            <w:tcW w:w="569" w:type="dxa"/>
            <w:tcBorders>
              <w:left w:val="single" w:sz="18" w:space="0" w:color="auto"/>
              <w:bottom w:val="single" w:sz="18" w:space="0" w:color="auto"/>
            </w:tcBorders>
          </w:tcPr>
          <w:p w14:paraId="4D213600" w14:textId="77777777" w:rsidR="00603A2A" w:rsidRPr="001F2244" w:rsidRDefault="00603A2A" w:rsidP="007C5F94">
            <w:pPr>
              <w:numPr>
                <w:ilvl w:val="0"/>
                <w:numId w:val="38"/>
              </w:numPr>
              <w:overflowPunct/>
              <w:autoSpaceDE/>
              <w:autoSpaceDN/>
              <w:adjustRightInd/>
              <w:spacing w:before="20" w:after="20" w:line="240" w:lineRule="auto"/>
              <w:jc w:val="left"/>
              <w:textAlignment w:val="auto"/>
              <w:rPr>
                <w:rFonts w:ascii="David" w:hAnsi="David"/>
                <w:rtl/>
                <w:lang w:eastAsia="en-US"/>
              </w:rPr>
            </w:pPr>
          </w:p>
        </w:tc>
        <w:tc>
          <w:tcPr>
            <w:tcW w:w="6377" w:type="dxa"/>
            <w:tcBorders>
              <w:bottom w:val="single" w:sz="18" w:space="0" w:color="auto"/>
            </w:tcBorders>
          </w:tcPr>
          <w:p w14:paraId="0E21742C" w14:textId="77777777" w:rsidR="00603A2A" w:rsidRPr="001F2244" w:rsidRDefault="00603A2A" w:rsidP="00603A2A">
            <w:pPr>
              <w:spacing w:before="20" w:after="20" w:line="240" w:lineRule="auto"/>
              <w:jc w:val="left"/>
              <w:rPr>
                <w:rFonts w:ascii="David" w:hAnsi="David"/>
                <w:rtl/>
                <w:lang w:eastAsia="en-US"/>
              </w:rPr>
            </w:pPr>
            <w:r w:rsidRPr="001F2244">
              <w:rPr>
                <w:rFonts w:ascii="David" w:hAnsi="David" w:hint="cs"/>
                <w:rtl/>
                <w:lang w:eastAsia="en-US"/>
              </w:rPr>
              <w:t>החזר ביגוד שנתי בסך 2,300 ₪ בהצגת חשבונית.</w:t>
            </w:r>
          </w:p>
          <w:p w14:paraId="34726B1E" w14:textId="77777777" w:rsidR="00603A2A" w:rsidRPr="001F2244" w:rsidRDefault="00603A2A" w:rsidP="00603A2A">
            <w:pPr>
              <w:spacing w:before="20" w:after="20" w:line="240" w:lineRule="auto"/>
              <w:jc w:val="left"/>
              <w:rPr>
                <w:rFonts w:ascii="David" w:hAnsi="David"/>
                <w:rtl/>
                <w:lang w:eastAsia="en-US"/>
              </w:rPr>
            </w:pPr>
            <w:r w:rsidRPr="001F2244">
              <w:rPr>
                <w:rFonts w:ascii="David" w:hAnsi="David" w:hint="cs"/>
                <w:rtl/>
                <w:lang w:eastAsia="en-US"/>
              </w:rPr>
              <w:t>ההחזר יועבר למנהל האבטחה במזומן או בצ'ק בלבד.</w:t>
            </w:r>
          </w:p>
        </w:tc>
        <w:tc>
          <w:tcPr>
            <w:tcW w:w="1134" w:type="dxa"/>
            <w:tcBorders>
              <w:bottom w:val="single" w:sz="18" w:space="0" w:color="auto"/>
              <w:right w:val="single" w:sz="18" w:space="0" w:color="auto"/>
            </w:tcBorders>
          </w:tcPr>
          <w:p w14:paraId="24841B0B" w14:textId="77777777" w:rsidR="00603A2A" w:rsidRPr="001F2244" w:rsidRDefault="00603A2A" w:rsidP="00603A2A">
            <w:pPr>
              <w:spacing w:before="20" w:after="20" w:line="240" w:lineRule="auto"/>
              <w:jc w:val="center"/>
              <w:rPr>
                <w:rFonts w:ascii="David" w:hAnsi="David"/>
                <w:b/>
                <w:bCs/>
                <w:rtl/>
                <w:lang w:eastAsia="en-US"/>
              </w:rPr>
            </w:pPr>
            <w:r w:rsidRPr="001F2244">
              <w:rPr>
                <w:rFonts w:ascii="David" w:hAnsi="David" w:hint="cs"/>
                <w:b/>
                <w:bCs/>
                <w:rtl/>
                <w:lang w:eastAsia="en-US"/>
              </w:rPr>
              <w:t>1</w:t>
            </w:r>
          </w:p>
        </w:tc>
      </w:tr>
    </w:tbl>
    <w:p w14:paraId="6A756D24" w14:textId="77777777" w:rsidR="00603A2A" w:rsidRPr="001F2244" w:rsidRDefault="00603A2A" w:rsidP="00603A2A">
      <w:pPr>
        <w:spacing w:line="300" w:lineRule="exact"/>
        <w:ind w:left="1418"/>
        <w:jc w:val="left"/>
        <w:rPr>
          <w:rFonts w:ascii="David" w:hAnsi="David"/>
          <w:rtl/>
          <w:lang w:eastAsia="en-US"/>
        </w:rPr>
      </w:pPr>
    </w:p>
    <w:p w14:paraId="35E8FCC8" w14:textId="77777777" w:rsidR="00603A2A" w:rsidRPr="001F2244" w:rsidRDefault="00603A2A" w:rsidP="007C5F94">
      <w:pPr>
        <w:widowControl w:val="0"/>
        <w:numPr>
          <w:ilvl w:val="3"/>
          <w:numId w:val="8"/>
        </w:numPr>
        <w:tabs>
          <w:tab w:val="num" w:pos="5040"/>
        </w:tabs>
        <w:spacing w:line="300" w:lineRule="atLeast"/>
        <w:rPr>
          <w:lang w:eastAsia="en-US"/>
        </w:rPr>
      </w:pPr>
      <w:r w:rsidRPr="001F2244">
        <w:rPr>
          <w:rFonts w:hint="cs"/>
          <w:rtl/>
          <w:lang w:eastAsia="en-US"/>
        </w:rPr>
        <w:t>שירות לציוד והאמצעים שיסופקו</w:t>
      </w:r>
    </w:p>
    <w:p w14:paraId="4636646A" w14:textId="77777777" w:rsidR="00603A2A" w:rsidRPr="001F2244" w:rsidRDefault="00603A2A" w:rsidP="007C5F94">
      <w:pPr>
        <w:widowControl w:val="0"/>
        <w:numPr>
          <w:ilvl w:val="4"/>
          <w:numId w:val="8"/>
        </w:numPr>
        <w:tabs>
          <w:tab w:val="num" w:pos="5040"/>
        </w:tabs>
        <w:spacing w:line="300" w:lineRule="atLeast"/>
        <w:rPr>
          <w:lang w:eastAsia="en-US"/>
        </w:rPr>
      </w:pPr>
      <w:r w:rsidRPr="001F2244">
        <w:rPr>
          <w:rFonts w:hint="cs"/>
          <w:rtl/>
          <w:lang w:eastAsia="en-US"/>
        </w:rPr>
        <w:t>כל פרטי הציוד והאמצעים האחרים המתוארים בהמשך ישולבו בעבודה רק לאחר אישור הקב"ט.</w:t>
      </w:r>
    </w:p>
    <w:p w14:paraId="2FB71598" w14:textId="223D69F7" w:rsidR="00603A2A" w:rsidRPr="001F2244" w:rsidRDefault="00603A2A" w:rsidP="007C5F94">
      <w:pPr>
        <w:widowControl w:val="0"/>
        <w:numPr>
          <w:ilvl w:val="4"/>
          <w:numId w:val="8"/>
        </w:numPr>
        <w:tabs>
          <w:tab w:val="num" w:pos="5040"/>
        </w:tabs>
        <w:spacing w:line="300" w:lineRule="atLeast"/>
        <w:rPr>
          <w:lang w:eastAsia="en-US"/>
        </w:rPr>
      </w:pPr>
      <w:r w:rsidRPr="00530C64">
        <w:rPr>
          <w:rFonts w:hint="cs"/>
          <w:rtl/>
          <w:lang w:eastAsia="en-US"/>
        </w:rPr>
        <w:t xml:space="preserve">בכל מקרה שכלי נשק או פריט ציוד אחד המסופק למנהל </w:t>
      </w:r>
      <w:r w:rsidR="00530C64" w:rsidRPr="00530C64">
        <w:rPr>
          <w:rFonts w:hint="cs"/>
          <w:rtl/>
          <w:lang w:eastAsia="en-US"/>
        </w:rPr>
        <w:t>היחידה</w:t>
      </w:r>
      <w:r w:rsidRPr="00530C64">
        <w:rPr>
          <w:rFonts w:hint="cs"/>
          <w:rtl/>
          <w:lang w:eastAsia="en-US"/>
        </w:rPr>
        <w:t xml:space="preserve"> יתקלקל</w:t>
      </w:r>
      <w:r w:rsidRPr="001F2244">
        <w:rPr>
          <w:rFonts w:hint="cs"/>
          <w:rtl/>
          <w:lang w:eastAsia="en-US"/>
        </w:rPr>
        <w:t xml:space="preserve"> או שנפגעה שמישותו או שהוצא משימוש לצורך בדיקה, טיפול ו/או תיקון מתחייב הקבלן לספק מיידית כלי נשק או ציוד אחר חלופיים מאותו סוג. עלות התיקון תחול על הקבלן. כמו כן, הקבלן מתחייב לדאוג לניקיון הנשק, אחזקתו ושמישותו. כלי הניקוי, חומרי הניקוי ואמצעי התחזוקה של הנשק, התחמושת והציוד יסופקו ע"י הקבלן ועל חשבונו.</w:t>
      </w:r>
      <w:r w:rsidRPr="001F2244">
        <w:rPr>
          <w:rtl/>
          <w:lang w:eastAsia="en-US"/>
        </w:rPr>
        <w:t xml:space="preserve"> </w:t>
      </w:r>
    </w:p>
    <w:p w14:paraId="1DC42EF4" w14:textId="77777777" w:rsidR="00603A2A" w:rsidRPr="001F2244" w:rsidRDefault="00603A2A" w:rsidP="007C5F94">
      <w:pPr>
        <w:widowControl w:val="0"/>
        <w:numPr>
          <w:ilvl w:val="4"/>
          <w:numId w:val="8"/>
        </w:numPr>
        <w:tabs>
          <w:tab w:val="num" w:pos="5040"/>
        </w:tabs>
        <w:spacing w:line="300" w:lineRule="atLeast"/>
        <w:rPr>
          <w:lang w:eastAsia="en-US"/>
        </w:rPr>
      </w:pPr>
      <w:r w:rsidRPr="001F2244">
        <w:rPr>
          <w:rtl/>
          <w:lang w:eastAsia="en-US"/>
        </w:rPr>
        <w:t xml:space="preserve">הנשק יהיה צמוד </w:t>
      </w:r>
      <w:r w:rsidRPr="001F2244">
        <w:rPr>
          <w:rFonts w:hint="cs"/>
          <w:rtl/>
          <w:lang w:eastAsia="en-US"/>
        </w:rPr>
        <w:t>למנהלי</w:t>
      </w:r>
      <w:r w:rsidRPr="001F2244">
        <w:rPr>
          <w:rtl/>
          <w:lang w:eastAsia="en-US"/>
        </w:rPr>
        <w:t xml:space="preserve"> האבטחה 24 שעות ביממה</w:t>
      </w:r>
      <w:r w:rsidRPr="001F2244">
        <w:rPr>
          <w:rFonts w:hint="cs"/>
          <w:rtl/>
          <w:lang w:eastAsia="en-US"/>
        </w:rPr>
        <w:t xml:space="preserve"> לשם כל על הקבלן לספק </w:t>
      </w:r>
      <w:r w:rsidRPr="001F2244">
        <w:rPr>
          <w:rtl/>
          <w:lang w:eastAsia="en-US"/>
        </w:rPr>
        <w:t>כספת תקנית לבית לאחסון הנשק.</w:t>
      </w:r>
    </w:p>
    <w:p w14:paraId="0A4A0C1A" w14:textId="77777777" w:rsidR="00994DD9" w:rsidRDefault="00572CD6" w:rsidP="007C5F94">
      <w:pPr>
        <w:widowControl w:val="0"/>
        <w:numPr>
          <w:ilvl w:val="3"/>
          <w:numId w:val="8"/>
        </w:numPr>
        <w:spacing w:line="300" w:lineRule="atLeast"/>
        <w:rPr>
          <w:rFonts w:ascii="David" w:eastAsia="Calibri" w:hAnsi="David"/>
          <w:lang w:eastAsia="en-US"/>
        </w:rPr>
      </w:pPr>
      <w:r w:rsidRPr="00572CD6">
        <w:rPr>
          <w:rFonts w:ascii="David" w:eastAsia="Calibri" w:hAnsi="David" w:hint="cs"/>
          <w:rtl/>
          <w:lang w:eastAsia="en-US"/>
        </w:rPr>
        <w:t xml:space="preserve">כל אחד  ממנהלי יחידת האבטחה </w:t>
      </w:r>
      <w:r w:rsidR="00994DD9" w:rsidRPr="00994DD9">
        <w:rPr>
          <w:rFonts w:ascii="David" w:eastAsia="Calibri" w:hAnsi="David"/>
          <w:rtl/>
          <w:lang w:eastAsia="en-US"/>
        </w:rPr>
        <w:t xml:space="preserve">יהיה זמין בכל עת, </w:t>
      </w:r>
      <w:r w:rsidR="00994DD9" w:rsidRPr="00994DD9">
        <w:rPr>
          <w:rFonts w:ascii="David" w:eastAsia="Calibri" w:hAnsi="David"/>
          <w:b/>
          <w:bCs/>
          <w:rtl/>
          <w:lang w:eastAsia="en-US"/>
        </w:rPr>
        <w:t>24 שעות ביממה</w:t>
      </w:r>
      <w:r w:rsidR="00994DD9" w:rsidRPr="00994DD9">
        <w:rPr>
          <w:rFonts w:ascii="David" w:eastAsia="Calibri" w:hAnsi="David"/>
          <w:rtl/>
          <w:lang w:eastAsia="en-US"/>
        </w:rPr>
        <w:t xml:space="preserve">, </w:t>
      </w:r>
      <w:r w:rsidR="00994DD9" w:rsidRPr="00994DD9">
        <w:rPr>
          <w:rFonts w:ascii="David" w:eastAsia="Calibri" w:hAnsi="David" w:hint="cs"/>
          <w:rtl/>
          <w:lang w:eastAsia="en-US"/>
        </w:rPr>
        <w:t>ויגיע</w:t>
      </w:r>
      <w:r w:rsidR="00994DD9" w:rsidRPr="00994DD9">
        <w:rPr>
          <w:rFonts w:ascii="David" w:eastAsia="Calibri" w:hAnsi="David"/>
          <w:rtl/>
          <w:lang w:eastAsia="en-US"/>
        </w:rPr>
        <w:t xml:space="preserve"> לכל אחד ממתקני משרד החינוך </w:t>
      </w:r>
      <w:r w:rsidR="00994DD9" w:rsidRPr="00994DD9">
        <w:rPr>
          <w:rFonts w:ascii="David" w:eastAsia="Calibri" w:hAnsi="David" w:hint="cs"/>
          <w:rtl/>
          <w:lang w:eastAsia="en-US"/>
        </w:rPr>
        <w:t>אזור אליו הוא אחראי,</w:t>
      </w:r>
      <w:r w:rsidR="00994DD9" w:rsidRPr="00994DD9">
        <w:rPr>
          <w:rFonts w:ascii="David" w:eastAsia="Calibri" w:hAnsi="David"/>
          <w:rtl/>
          <w:lang w:eastAsia="en-US"/>
        </w:rPr>
        <w:t xml:space="preserve"> על פי הצורך או קריאת קב"ט. </w:t>
      </w:r>
    </w:p>
    <w:p w14:paraId="55BF0388" w14:textId="77777777" w:rsidR="00DD472D" w:rsidRDefault="00994DD9" w:rsidP="007C5F94">
      <w:pPr>
        <w:widowControl w:val="0"/>
        <w:numPr>
          <w:ilvl w:val="3"/>
          <w:numId w:val="8"/>
        </w:numPr>
        <w:spacing w:after="160" w:line="300" w:lineRule="atLeast"/>
        <w:ind w:right="-426"/>
        <w:rPr>
          <w:rFonts w:ascii="David" w:hAnsi="David"/>
          <w:lang w:eastAsia="en-US"/>
        </w:rPr>
      </w:pPr>
      <w:r w:rsidRPr="00DD472D">
        <w:rPr>
          <w:rFonts w:ascii="David" w:hAnsi="David" w:hint="cs"/>
          <w:rtl/>
          <w:lang w:eastAsia="en-US"/>
        </w:rPr>
        <w:t xml:space="preserve">לצורך כך יצייד הקבלן </w:t>
      </w:r>
      <w:r w:rsidR="00572CD6">
        <w:rPr>
          <w:rFonts w:ascii="David" w:hAnsi="David" w:hint="cs"/>
          <w:rtl/>
          <w:lang w:eastAsia="en-US"/>
        </w:rPr>
        <w:t xml:space="preserve">כל אחד </w:t>
      </w:r>
      <w:r w:rsidRPr="00DD472D">
        <w:rPr>
          <w:rFonts w:ascii="David" w:hAnsi="David" w:hint="cs"/>
          <w:rtl/>
          <w:lang w:eastAsia="en-US"/>
        </w:rPr>
        <w:t xml:space="preserve"> </w:t>
      </w:r>
      <w:r w:rsidR="00572CD6">
        <w:rPr>
          <w:rFonts w:ascii="David" w:hAnsi="David" w:hint="cs"/>
          <w:rtl/>
          <w:lang w:eastAsia="en-US"/>
        </w:rPr>
        <w:t>ממנהלי</w:t>
      </w:r>
      <w:r w:rsidR="00DD472D" w:rsidRPr="00DD472D">
        <w:rPr>
          <w:rFonts w:ascii="David" w:hAnsi="David" w:hint="cs"/>
          <w:rtl/>
          <w:lang w:eastAsia="en-US"/>
        </w:rPr>
        <w:t xml:space="preserve"> יחידת האבטחה </w:t>
      </w:r>
      <w:r w:rsidR="00DD472D">
        <w:rPr>
          <w:rFonts w:hint="cs"/>
          <w:rtl/>
          <w:lang w:eastAsia="en-US"/>
        </w:rPr>
        <w:t xml:space="preserve">כלי </w:t>
      </w:r>
      <w:r w:rsidR="00DD472D" w:rsidRPr="00DD472D">
        <w:rPr>
          <w:rtl/>
          <w:lang w:eastAsia="en-US"/>
        </w:rPr>
        <w:t>רכב משפחתי קבוצה</w:t>
      </w:r>
      <w:r w:rsidR="00DD472D" w:rsidRPr="00DD472D">
        <w:rPr>
          <w:rFonts w:hint="cs"/>
          <w:rtl/>
          <w:lang w:eastAsia="en-US"/>
        </w:rPr>
        <w:t xml:space="preserve"> 3</w:t>
      </w:r>
      <w:r w:rsidR="00DD472D" w:rsidRPr="00DD472D">
        <w:rPr>
          <w:rtl/>
          <w:lang w:eastAsia="en-US"/>
        </w:rPr>
        <w:t xml:space="preserve"> </w:t>
      </w:r>
      <w:r w:rsidR="00DD472D" w:rsidRPr="00DD472D">
        <w:rPr>
          <w:rFonts w:hint="cs"/>
          <w:rtl/>
          <w:lang w:eastAsia="en-US"/>
        </w:rPr>
        <w:t>על פי המפורט בנספח</w:t>
      </w:r>
      <w:r w:rsidR="00DD472D" w:rsidRPr="00DD472D">
        <w:rPr>
          <w:rtl/>
          <w:lang w:eastAsia="en-US"/>
        </w:rPr>
        <w:t xml:space="preserve">, </w:t>
      </w:r>
      <w:r w:rsidR="00DD472D" w:rsidRPr="00DD472D">
        <w:rPr>
          <w:rFonts w:hint="cs"/>
          <w:rtl/>
          <w:lang w:eastAsia="en-US"/>
        </w:rPr>
        <w:t xml:space="preserve">טלפון </w:t>
      </w:r>
      <w:r w:rsidR="00DD472D" w:rsidRPr="00DD472D">
        <w:rPr>
          <w:rtl/>
          <w:lang w:eastAsia="en-US"/>
        </w:rPr>
        <w:t xml:space="preserve">נייד, </w:t>
      </w:r>
      <w:r w:rsidR="00DD472D" w:rsidRPr="00DD472D">
        <w:rPr>
          <w:rFonts w:hint="cs"/>
          <w:rtl/>
          <w:lang w:eastAsia="en-US"/>
        </w:rPr>
        <w:t>מחשב נייד</w:t>
      </w:r>
      <w:r w:rsidR="00DD472D">
        <w:rPr>
          <w:rFonts w:ascii="David" w:hAnsi="David" w:hint="cs"/>
          <w:rtl/>
          <w:lang w:eastAsia="en-US"/>
        </w:rPr>
        <w:t>.</w:t>
      </w:r>
    </w:p>
    <w:p w14:paraId="1BF75A31" w14:textId="77777777" w:rsidR="00CE363C" w:rsidRDefault="000D47B2" w:rsidP="007C5F94">
      <w:pPr>
        <w:widowControl w:val="0"/>
        <w:numPr>
          <w:ilvl w:val="3"/>
          <w:numId w:val="8"/>
        </w:numPr>
        <w:spacing w:line="300" w:lineRule="atLeast"/>
        <w:ind w:right="-426"/>
        <w:rPr>
          <w:rFonts w:ascii="David" w:hAnsi="David"/>
          <w:lang w:eastAsia="en-US"/>
        </w:rPr>
      </w:pPr>
      <w:r w:rsidRPr="000D47B2">
        <w:rPr>
          <w:rFonts w:ascii="David" w:hAnsi="David" w:hint="cs"/>
          <w:rtl/>
          <w:lang w:eastAsia="en-US"/>
        </w:rPr>
        <w:t xml:space="preserve">כלי </w:t>
      </w:r>
      <w:r w:rsidRPr="000D47B2">
        <w:rPr>
          <w:rFonts w:ascii="David" w:hAnsi="David"/>
          <w:rtl/>
          <w:lang w:eastAsia="en-US"/>
        </w:rPr>
        <w:t xml:space="preserve">רכב </w:t>
      </w:r>
      <w:r>
        <w:rPr>
          <w:rFonts w:ascii="David" w:hAnsi="David" w:hint="cs"/>
          <w:rtl/>
          <w:lang w:eastAsia="en-US"/>
        </w:rPr>
        <w:t>שיעמיד הקבלן לרשות מנהל יחידת האבטחה יהיה :</w:t>
      </w:r>
    </w:p>
    <w:p w14:paraId="7B4BBED9" w14:textId="1CF3B1A7" w:rsidR="00994DD9" w:rsidRPr="00530C64" w:rsidRDefault="000D47B2" w:rsidP="009A7947">
      <w:pPr>
        <w:widowControl w:val="0"/>
        <w:numPr>
          <w:ilvl w:val="4"/>
          <w:numId w:val="8"/>
        </w:numPr>
        <w:tabs>
          <w:tab w:val="num" w:pos="3600"/>
          <w:tab w:val="num" w:pos="5040"/>
        </w:tabs>
        <w:spacing w:line="300" w:lineRule="atLeast"/>
        <w:rPr>
          <w:rFonts w:ascii="David" w:hAnsi="David"/>
          <w:rtl/>
          <w:lang w:eastAsia="en-US"/>
        </w:rPr>
      </w:pPr>
      <w:r w:rsidRPr="00530C64">
        <w:rPr>
          <w:rFonts w:ascii="David" w:hAnsi="David" w:hint="cs"/>
          <w:rtl/>
          <w:lang w:eastAsia="en-US"/>
        </w:rPr>
        <w:t xml:space="preserve">כלי רכב חדש </w:t>
      </w:r>
      <w:r w:rsidR="00530C64" w:rsidRPr="00530C64">
        <w:rPr>
          <w:rFonts w:ascii="David" w:hAnsi="David" w:hint="cs"/>
          <w:rtl/>
          <w:lang w:eastAsia="en-US"/>
        </w:rPr>
        <w:t>כ</w:t>
      </w:r>
      <w:r w:rsidRPr="00530C64">
        <w:rPr>
          <w:rFonts w:ascii="David" w:hAnsi="David" w:hint="cs"/>
          <w:rtl/>
          <w:lang w:eastAsia="en-US"/>
        </w:rPr>
        <w:t xml:space="preserve">מפורט בנספח </w:t>
      </w:r>
      <w:r w:rsidR="009A7947">
        <w:rPr>
          <w:rFonts w:ascii="David" w:hAnsi="David" w:hint="cs"/>
          <w:rtl/>
          <w:lang w:eastAsia="en-US"/>
        </w:rPr>
        <w:t>6.</w:t>
      </w:r>
    </w:p>
    <w:p w14:paraId="23E57BC0" w14:textId="77777777" w:rsidR="00994DD9" w:rsidRPr="0081456F" w:rsidRDefault="00994DD9" w:rsidP="007C5F94">
      <w:pPr>
        <w:widowControl w:val="0"/>
        <w:numPr>
          <w:ilvl w:val="4"/>
          <w:numId w:val="8"/>
        </w:numPr>
        <w:tabs>
          <w:tab w:val="num" w:pos="3600"/>
          <w:tab w:val="num" w:pos="5040"/>
        </w:tabs>
        <w:spacing w:line="300" w:lineRule="atLeast"/>
        <w:rPr>
          <w:rFonts w:ascii="David" w:hAnsi="David"/>
          <w:rtl/>
          <w:lang w:eastAsia="en-US"/>
        </w:rPr>
      </w:pPr>
      <w:r w:rsidRPr="0081456F">
        <w:rPr>
          <w:rFonts w:ascii="David" w:hAnsi="David" w:hint="cs"/>
          <w:rtl/>
          <w:lang w:eastAsia="en-US"/>
        </w:rPr>
        <w:t xml:space="preserve">כלי הרכב חייב להיות בבעלות הספק או שכור על ידו מחברת השכרה ולא בבעלות פרטית של </w:t>
      </w:r>
      <w:r w:rsidR="000D47B2">
        <w:rPr>
          <w:rFonts w:ascii="David" w:hAnsi="David" w:hint="cs"/>
          <w:rtl/>
          <w:lang w:eastAsia="en-US"/>
        </w:rPr>
        <w:t>מנהל יחידת האבטחה</w:t>
      </w:r>
      <w:r w:rsidRPr="0081456F">
        <w:rPr>
          <w:rFonts w:ascii="David" w:hAnsi="David" w:hint="cs"/>
          <w:rtl/>
          <w:lang w:eastAsia="en-US"/>
        </w:rPr>
        <w:t>.</w:t>
      </w:r>
    </w:p>
    <w:p w14:paraId="35C94466" w14:textId="77777777" w:rsidR="00994DD9" w:rsidRPr="0081456F" w:rsidRDefault="00994DD9" w:rsidP="007C5F94">
      <w:pPr>
        <w:widowControl w:val="0"/>
        <w:numPr>
          <w:ilvl w:val="4"/>
          <w:numId w:val="8"/>
        </w:numPr>
        <w:tabs>
          <w:tab w:val="num" w:pos="3600"/>
          <w:tab w:val="num" w:pos="5040"/>
        </w:tabs>
        <w:spacing w:line="300" w:lineRule="atLeast"/>
        <w:rPr>
          <w:rFonts w:ascii="David" w:hAnsi="David"/>
          <w:rtl/>
          <w:lang w:eastAsia="en-US"/>
        </w:rPr>
      </w:pPr>
      <w:r w:rsidRPr="0081456F">
        <w:rPr>
          <w:rFonts w:ascii="David" w:hAnsi="David" w:hint="cs"/>
          <w:rtl/>
          <w:lang w:eastAsia="en-US"/>
        </w:rPr>
        <w:t>על כלי הרכב לא יופיע שילוט או פרסום כלשהו.</w:t>
      </w:r>
    </w:p>
    <w:p w14:paraId="0551DA1F" w14:textId="773DE952" w:rsidR="00994DD9" w:rsidRDefault="00994DD9" w:rsidP="007C5F94">
      <w:pPr>
        <w:widowControl w:val="0"/>
        <w:numPr>
          <w:ilvl w:val="4"/>
          <w:numId w:val="8"/>
        </w:numPr>
        <w:tabs>
          <w:tab w:val="num" w:pos="3600"/>
          <w:tab w:val="num" w:pos="5040"/>
        </w:tabs>
        <w:spacing w:line="300" w:lineRule="atLeast"/>
        <w:rPr>
          <w:rFonts w:ascii="David" w:hAnsi="David"/>
          <w:lang w:eastAsia="en-US"/>
        </w:rPr>
      </w:pPr>
      <w:r w:rsidRPr="0081456F">
        <w:rPr>
          <w:rFonts w:ascii="David" w:hAnsi="David" w:hint="cs"/>
          <w:rtl/>
          <w:lang w:eastAsia="en-US"/>
        </w:rPr>
        <w:t xml:space="preserve">בכלי הרכב יותקן </w:t>
      </w:r>
      <w:r w:rsidR="00CE363C">
        <w:rPr>
          <w:rFonts w:ascii="David" w:hAnsi="David" w:hint="cs"/>
          <w:rtl/>
          <w:lang w:eastAsia="en-US"/>
        </w:rPr>
        <w:t>"</w:t>
      </w:r>
      <w:r w:rsidRPr="0081456F">
        <w:rPr>
          <w:rFonts w:ascii="David" w:hAnsi="David" w:hint="cs"/>
          <w:rtl/>
          <w:lang w:eastAsia="en-US"/>
        </w:rPr>
        <w:t>דלקן</w:t>
      </w:r>
      <w:r w:rsidR="00CE363C">
        <w:rPr>
          <w:rFonts w:ascii="David" w:hAnsi="David" w:hint="cs"/>
          <w:rtl/>
          <w:lang w:eastAsia="en-US"/>
        </w:rPr>
        <w:t>"</w:t>
      </w:r>
      <w:r w:rsidRPr="0081456F">
        <w:rPr>
          <w:rFonts w:ascii="David" w:hAnsi="David" w:hint="cs"/>
          <w:rtl/>
          <w:lang w:eastAsia="en-US"/>
        </w:rPr>
        <w:t xml:space="preserve"> ללא הגבלות כלשהן.</w:t>
      </w:r>
    </w:p>
    <w:p w14:paraId="30297B4E" w14:textId="46F37CB4" w:rsidR="00994DD9" w:rsidRPr="0081456F" w:rsidRDefault="00994DD9" w:rsidP="007C5F94">
      <w:pPr>
        <w:widowControl w:val="0"/>
        <w:numPr>
          <w:ilvl w:val="4"/>
          <w:numId w:val="8"/>
        </w:numPr>
        <w:tabs>
          <w:tab w:val="num" w:pos="3600"/>
          <w:tab w:val="num" w:pos="5040"/>
        </w:tabs>
        <w:spacing w:line="300" w:lineRule="atLeast"/>
        <w:rPr>
          <w:rFonts w:ascii="David" w:hAnsi="David"/>
          <w:rtl/>
          <w:lang w:eastAsia="en-US"/>
        </w:rPr>
      </w:pPr>
      <w:r w:rsidRPr="0081456F">
        <w:rPr>
          <w:rFonts w:ascii="David" w:hAnsi="David" w:hint="cs"/>
          <w:rtl/>
          <w:lang w:eastAsia="en-US"/>
        </w:rPr>
        <w:t>כל ההוצאות החלות בגין השימוש ברכב לרבות: רישיונות, ביטוחים, מיסים, אגרות לנסיעה בכבישי אגרה (לרבות כביש 6, נתיב מהיר כביש 1, מנהרות הכרמל וכל כביש אגרה עתידי), תיקונים, תחזוקה שוטפת, דלק, חנייה לרבות מנוי לחנייה</w:t>
      </w:r>
      <w:r w:rsidR="002F061C">
        <w:rPr>
          <w:rFonts w:ascii="David" w:hAnsi="David" w:hint="cs"/>
          <w:rtl/>
          <w:lang w:eastAsia="en-US"/>
        </w:rPr>
        <w:t>(לקוח עסקי)</w:t>
      </w:r>
      <w:r w:rsidRPr="0081456F">
        <w:rPr>
          <w:rFonts w:ascii="David" w:hAnsi="David" w:hint="cs"/>
          <w:rtl/>
          <w:lang w:eastAsia="en-US"/>
        </w:rPr>
        <w:t xml:space="preserve"> "</w:t>
      </w:r>
      <w:proofErr w:type="spellStart"/>
      <w:r w:rsidRPr="0081456F">
        <w:rPr>
          <w:rFonts w:ascii="David" w:hAnsi="David" w:hint="cs"/>
          <w:rtl/>
          <w:lang w:eastAsia="en-US"/>
        </w:rPr>
        <w:t>פנגו</w:t>
      </w:r>
      <w:proofErr w:type="spellEnd"/>
      <w:r w:rsidRPr="0081456F">
        <w:rPr>
          <w:rFonts w:ascii="David" w:hAnsi="David" w:hint="cs"/>
          <w:rtl/>
          <w:lang w:eastAsia="en-US"/>
        </w:rPr>
        <w:t>"/</w:t>
      </w:r>
      <w:proofErr w:type="spellStart"/>
      <w:r w:rsidRPr="0081456F">
        <w:rPr>
          <w:rFonts w:ascii="David" w:hAnsi="David" w:hint="cs"/>
          <w:rtl/>
          <w:lang w:eastAsia="en-US"/>
        </w:rPr>
        <w:t>סלופארק</w:t>
      </w:r>
      <w:proofErr w:type="spellEnd"/>
      <w:r w:rsidRPr="0081456F">
        <w:rPr>
          <w:rFonts w:ascii="David" w:hAnsi="David" w:hint="cs"/>
          <w:rtl/>
          <w:lang w:eastAsia="en-US"/>
        </w:rPr>
        <w:t>" על שם הקבלן, שטיפת הרכב אחת לשבוע</w:t>
      </w:r>
      <w:r w:rsidR="008F3F87">
        <w:rPr>
          <w:rFonts w:ascii="David" w:hAnsi="David" w:hint="cs"/>
          <w:rtl/>
          <w:lang w:eastAsia="en-US"/>
        </w:rPr>
        <w:t>(פנימי וחיצוני)</w:t>
      </w:r>
      <w:r w:rsidRPr="0081456F">
        <w:rPr>
          <w:rFonts w:ascii="David" w:hAnsi="David" w:hint="cs"/>
          <w:rtl/>
          <w:lang w:eastAsia="en-US"/>
        </w:rPr>
        <w:t xml:space="preserve"> וכל הוצאה נוספת בגין הרכב יחולו על הקבלן.</w:t>
      </w:r>
    </w:p>
    <w:p w14:paraId="426C20F9" w14:textId="77777777" w:rsidR="00CE363C" w:rsidRDefault="00994DD9" w:rsidP="007C5F94">
      <w:pPr>
        <w:widowControl w:val="0"/>
        <w:numPr>
          <w:ilvl w:val="4"/>
          <w:numId w:val="8"/>
        </w:numPr>
        <w:tabs>
          <w:tab w:val="num" w:pos="3600"/>
          <w:tab w:val="num" w:pos="5040"/>
        </w:tabs>
        <w:spacing w:line="300" w:lineRule="atLeast"/>
        <w:rPr>
          <w:rFonts w:ascii="David" w:hAnsi="David"/>
          <w:lang w:eastAsia="en-US"/>
        </w:rPr>
      </w:pPr>
      <w:r w:rsidRPr="00E84CDE">
        <w:rPr>
          <w:rFonts w:ascii="David" w:hAnsi="David" w:hint="cs"/>
          <w:rtl/>
          <w:lang w:eastAsia="en-US"/>
        </w:rPr>
        <w:t xml:space="preserve">לא תהיה הגבלה כלשהי על השימוש ברכב לרבות קילומטראז' ושעות פעילות. </w:t>
      </w:r>
    </w:p>
    <w:p w14:paraId="4939CECB" w14:textId="3E054B16" w:rsidR="007306B8" w:rsidRPr="007306B8" w:rsidRDefault="007306B8" w:rsidP="007C5F94">
      <w:pPr>
        <w:widowControl w:val="0"/>
        <w:numPr>
          <w:ilvl w:val="3"/>
          <w:numId w:val="8"/>
        </w:numPr>
        <w:spacing w:after="160" w:line="300" w:lineRule="atLeast"/>
        <w:ind w:right="-426"/>
        <w:rPr>
          <w:rFonts w:ascii="David" w:hAnsi="David"/>
          <w:rtl/>
          <w:lang w:eastAsia="en-US"/>
        </w:rPr>
      </w:pPr>
      <w:r w:rsidRPr="007306B8">
        <w:rPr>
          <w:rFonts w:ascii="David" w:hAnsi="David" w:hint="cs"/>
          <w:rtl/>
          <w:lang w:eastAsia="en-US"/>
        </w:rPr>
        <w:t>במקרה של נזק לרכב יחויב</w:t>
      </w:r>
      <w:r w:rsidRPr="007306B8">
        <w:rPr>
          <w:rFonts w:ascii="David" w:eastAsia="Calibri" w:hAnsi="David" w:hint="cs"/>
          <w:rtl/>
          <w:lang w:eastAsia="en-US"/>
        </w:rPr>
        <w:t xml:space="preserve"> </w:t>
      </w:r>
      <w:r w:rsidRPr="007306B8">
        <w:rPr>
          <w:rFonts w:ascii="David" w:hAnsi="David" w:hint="cs"/>
          <w:rtl/>
          <w:lang w:eastAsia="en-US"/>
        </w:rPr>
        <w:t>מנהל יחידת האבטחה בהשתתפות עצמית אך ורק במקרים של זדון/רשלנות. החלטה זו תיקבע ע"י קב"ט המשרד.</w:t>
      </w:r>
    </w:p>
    <w:p w14:paraId="49BF0F85" w14:textId="77777777" w:rsidR="00994DD9" w:rsidRPr="00E84CDE" w:rsidRDefault="00994DD9" w:rsidP="007C5F94">
      <w:pPr>
        <w:widowControl w:val="0"/>
        <w:numPr>
          <w:ilvl w:val="3"/>
          <w:numId w:val="8"/>
        </w:numPr>
        <w:spacing w:after="160" w:line="300" w:lineRule="atLeast"/>
        <w:ind w:right="-426"/>
        <w:rPr>
          <w:rFonts w:ascii="David" w:hAnsi="David"/>
          <w:rtl/>
          <w:lang w:eastAsia="en-US"/>
        </w:rPr>
      </w:pPr>
      <w:r w:rsidRPr="00E84CDE">
        <w:rPr>
          <w:rFonts w:ascii="David" w:hAnsi="David" w:hint="cs"/>
          <w:rtl/>
          <w:lang w:eastAsia="en-US"/>
        </w:rPr>
        <w:t xml:space="preserve">כלי הרכב יוחלף בחדש לאחר </w:t>
      </w:r>
      <w:r w:rsidRPr="00E84CDE">
        <w:rPr>
          <w:rFonts w:ascii="David" w:hAnsi="David" w:hint="cs"/>
          <w:b/>
          <w:bCs/>
          <w:rtl/>
          <w:lang w:eastAsia="en-US"/>
        </w:rPr>
        <w:t>120,000</w:t>
      </w:r>
      <w:r w:rsidRPr="00E84CDE">
        <w:rPr>
          <w:rFonts w:ascii="David" w:hAnsi="David" w:hint="cs"/>
          <w:rtl/>
          <w:lang w:eastAsia="en-US"/>
        </w:rPr>
        <w:t xml:space="preserve"> ק"מ או </w:t>
      </w:r>
      <w:r w:rsidRPr="00E84CDE">
        <w:rPr>
          <w:rFonts w:ascii="David" w:hAnsi="David" w:hint="cs"/>
          <w:b/>
          <w:bCs/>
          <w:rtl/>
          <w:lang w:eastAsia="en-US"/>
        </w:rPr>
        <w:t>3</w:t>
      </w:r>
      <w:r w:rsidRPr="00E84CDE">
        <w:rPr>
          <w:rFonts w:ascii="David" w:hAnsi="David" w:hint="cs"/>
          <w:rtl/>
          <w:lang w:eastAsia="en-US"/>
        </w:rPr>
        <w:t xml:space="preserve"> שנים (המוקדם </w:t>
      </w:r>
      <w:proofErr w:type="spellStart"/>
      <w:r w:rsidRPr="00E84CDE">
        <w:rPr>
          <w:rFonts w:ascii="David" w:hAnsi="David" w:hint="cs"/>
          <w:rtl/>
          <w:lang w:eastAsia="en-US"/>
        </w:rPr>
        <w:t>מביניהם</w:t>
      </w:r>
      <w:proofErr w:type="spellEnd"/>
      <w:r w:rsidRPr="00E84CDE">
        <w:rPr>
          <w:rFonts w:ascii="David" w:hAnsi="David" w:hint="cs"/>
          <w:rtl/>
          <w:lang w:eastAsia="en-US"/>
        </w:rPr>
        <w:t>).הרכב יגולם במשכורתו של מנהל האבטחה, שווי המס יחול על החברה.</w:t>
      </w:r>
      <w:r>
        <w:rPr>
          <w:rFonts w:ascii="David" w:hAnsi="David" w:hint="cs"/>
          <w:rtl/>
          <w:lang w:eastAsia="en-US"/>
        </w:rPr>
        <w:t xml:space="preserve"> </w:t>
      </w:r>
      <w:r w:rsidRPr="00E84CDE">
        <w:rPr>
          <w:rFonts w:ascii="David" w:hAnsi="David" w:hint="cs"/>
          <w:rtl/>
          <w:lang w:eastAsia="en-US"/>
        </w:rPr>
        <w:t>בכל מקרה של טיפול או תקלה ברכב, או אם מסיבה כלשהי יושבת הרכב, יעמיד הקבלן רכב חלופי התואם לדרישות שלעיל, למשך כל תקופת השבתת הרכב הקבוע.</w:t>
      </w:r>
    </w:p>
    <w:p w14:paraId="41C34FFC" w14:textId="0A981DFE" w:rsidR="00994DD9" w:rsidRPr="002225BC" w:rsidRDefault="00994DD9" w:rsidP="007C5F94">
      <w:pPr>
        <w:widowControl w:val="0"/>
        <w:numPr>
          <w:ilvl w:val="3"/>
          <w:numId w:val="8"/>
        </w:numPr>
        <w:spacing w:after="160" w:line="300" w:lineRule="atLeast"/>
        <w:ind w:right="-426"/>
        <w:rPr>
          <w:rFonts w:ascii="David" w:hAnsi="David"/>
          <w:rtl/>
          <w:lang w:eastAsia="en-US"/>
        </w:rPr>
      </w:pPr>
      <w:r w:rsidRPr="002225BC">
        <w:rPr>
          <w:rFonts w:ascii="David" w:hAnsi="David" w:hint="cs"/>
          <w:rtl/>
          <w:lang w:eastAsia="en-US"/>
        </w:rPr>
        <w:t>באם יוכר הרכב ב"רכב ביטחון" הוא יצויד על חשבון הזוכה במערכת כריזה תקנית 200</w:t>
      </w:r>
      <w:r w:rsidRPr="002225BC">
        <w:rPr>
          <w:rFonts w:ascii="David" w:hAnsi="David" w:hint="cs"/>
          <w:lang w:eastAsia="en-US"/>
        </w:rPr>
        <w:t>W</w:t>
      </w:r>
      <w:r w:rsidRPr="002225BC">
        <w:rPr>
          <w:rFonts w:ascii="David" w:hAnsi="David" w:hint="cs"/>
          <w:rtl/>
          <w:lang w:eastAsia="en-US"/>
        </w:rPr>
        <w:t xml:space="preserve"> ופנס כחול.</w:t>
      </w:r>
    </w:p>
    <w:p w14:paraId="673EFB5C" w14:textId="77777777" w:rsidR="00F36893" w:rsidRPr="00124831" w:rsidRDefault="00F36893">
      <w:pPr>
        <w:overflowPunct/>
        <w:autoSpaceDE/>
        <w:autoSpaceDN/>
        <w:bidi w:val="0"/>
        <w:adjustRightInd/>
        <w:spacing w:line="240" w:lineRule="auto"/>
        <w:jc w:val="left"/>
        <w:textAlignment w:val="auto"/>
        <w:rPr>
          <w:b/>
          <w:bCs/>
          <w:noProof/>
          <w:rtl/>
          <w:lang w:eastAsia="en-US"/>
        </w:rPr>
      </w:pPr>
      <w:r w:rsidRPr="00124831">
        <w:rPr>
          <w:b/>
          <w:bCs/>
          <w:noProof/>
          <w:rtl/>
          <w:lang w:eastAsia="en-US"/>
        </w:rPr>
        <w:br w:type="page"/>
      </w:r>
    </w:p>
    <w:p w14:paraId="5C0BBBD3" w14:textId="0EF1A476" w:rsidR="004363BD" w:rsidRPr="00A30E1E" w:rsidRDefault="004363BD" w:rsidP="00D73C97">
      <w:pPr>
        <w:widowControl w:val="0"/>
        <w:numPr>
          <w:ilvl w:val="1"/>
          <w:numId w:val="8"/>
        </w:numPr>
        <w:spacing w:after="240" w:line="300" w:lineRule="atLeast"/>
        <w:rPr>
          <w:b/>
          <w:bCs/>
          <w:noProof/>
          <w:u w:val="single"/>
          <w:lang w:eastAsia="en-US"/>
        </w:rPr>
      </w:pPr>
      <w:r w:rsidRPr="00A30E1E">
        <w:rPr>
          <w:rFonts w:hint="cs"/>
          <w:b/>
          <w:bCs/>
          <w:noProof/>
          <w:u w:val="single"/>
          <w:rtl/>
          <w:lang w:eastAsia="en-US"/>
        </w:rPr>
        <w:lastRenderedPageBreak/>
        <w:t xml:space="preserve">משימות </w:t>
      </w:r>
      <w:r w:rsidR="00814750">
        <w:rPr>
          <w:rFonts w:hint="cs"/>
          <w:b/>
          <w:bCs/>
          <w:noProof/>
          <w:u w:val="single"/>
          <w:rtl/>
          <w:lang w:eastAsia="en-US"/>
        </w:rPr>
        <w:t>אנשי אבטחה</w:t>
      </w:r>
      <w:r w:rsidR="00814750" w:rsidRPr="00A30E1E">
        <w:rPr>
          <w:rFonts w:hint="cs"/>
          <w:b/>
          <w:bCs/>
          <w:noProof/>
          <w:u w:val="single"/>
          <w:rtl/>
          <w:lang w:eastAsia="en-US"/>
        </w:rPr>
        <w:t xml:space="preserve"> </w:t>
      </w:r>
    </w:p>
    <w:p w14:paraId="493172CE" w14:textId="13864364" w:rsidR="00FF0E4A" w:rsidRPr="00FF0E4A" w:rsidRDefault="00FF0E4A" w:rsidP="00D73C97">
      <w:pPr>
        <w:widowControl w:val="0"/>
        <w:numPr>
          <w:ilvl w:val="2"/>
          <w:numId w:val="8"/>
        </w:numPr>
        <w:spacing w:line="276" w:lineRule="auto"/>
        <w:rPr>
          <w:rFonts w:ascii="David" w:eastAsia="Calibri" w:hAnsi="David"/>
          <w:lang w:eastAsia="en-US"/>
        </w:rPr>
      </w:pPr>
      <w:r w:rsidRPr="00FF0E4A">
        <w:rPr>
          <w:rFonts w:ascii="David" w:eastAsia="Calibri" w:hAnsi="David" w:hint="cs"/>
          <w:rtl/>
          <w:lang w:eastAsia="en-US"/>
        </w:rPr>
        <w:t xml:space="preserve">משימות </w:t>
      </w:r>
      <w:r w:rsidR="00D73C97">
        <w:rPr>
          <w:rFonts w:ascii="David" w:eastAsia="Calibri" w:hAnsi="David" w:hint="cs"/>
          <w:rtl/>
          <w:lang w:eastAsia="en-US"/>
        </w:rPr>
        <w:t>הביטחון</w:t>
      </w:r>
      <w:r w:rsidRPr="00FF0E4A">
        <w:rPr>
          <w:rFonts w:ascii="David" w:eastAsia="Calibri" w:hAnsi="David" w:hint="cs"/>
          <w:rtl/>
          <w:lang w:eastAsia="en-US"/>
        </w:rPr>
        <w:t xml:space="preserve"> כוללות בין היתר:</w:t>
      </w:r>
    </w:p>
    <w:p w14:paraId="090E2AEC" w14:textId="77777777" w:rsidR="004363BD" w:rsidRPr="00A30E1E" w:rsidRDefault="00A30E1E" w:rsidP="007C5F94">
      <w:pPr>
        <w:widowControl w:val="0"/>
        <w:numPr>
          <w:ilvl w:val="3"/>
          <w:numId w:val="8"/>
        </w:numPr>
        <w:tabs>
          <w:tab w:val="num" w:pos="3600"/>
          <w:tab w:val="num" w:pos="5040"/>
        </w:tabs>
        <w:spacing w:line="300" w:lineRule="atLeast"/>
      </w:pPr>
      <w:r w:rsidRPr="00A30E1E">
        <w:rPr>
          <w:rFonts w:hint="cs"/>
          <w:rtl/>
        </w:rPr>
        <w:t>נוכחות</w:t>
      </w:r>
      <w:r w:rsidR="004363BD" w:rsidRPr="00A30E1E">
        <w:rPr>
          <w:rFonts w:hint="cs"/>
          <w:rtl/>
        </w:rPr>
        <w:t xml:space="preserve"> בכניסות של המתקנים.</w:t>
      </w:r>
    </w:p>
    <w:p w14:paraId="7F914A4A" w14:textId="6C1E6521" w:rsidR="004363BD" w:rsidRPr="00A30E1E" w:rsidRDefault="004363BD" w:rsidP="007C5F94">
      <w:pPr>
        <w:widowControl w:val="0"/>
        <w:numPr>
          <w:ilvl w:val="4"/>
          <w:numId w:val="8"/>
        </w:numPr>
        <w:tabs>
          <w:tab w:val="num" w:pos="3600"/>
          <w:tab w:val="num" w:pos="5040"/>
        </w:tabs>
        <w:spacing w:line="300" w:lineRule="atLeast"/>
      </w:pPr>
      <w:r w:rsidRPr="00A30E1E">
        <w:rPr>
          <w:rFonts w:hint="cs"/>
          <w:rtl/>
        </w:rPr>
        <w:t>ביצוע בדיקות ב</w:t>
      </w:r>
      <w:r w:rsidR="00061E8D">
        <w:rPr>
          <w:rFonts w:hint="cs"/>
          <w:rtl/>
        </w:rPr>
        <w:t>י</w:t>
      </w:r>
      <w:r w:rsidRPr="00A30E1E">
        <w:rPr>
          <w:rFonts w:hint="cs"/>
          <w:rtl/>
        </w:rPr>
        <w:t>טחוניות לכל אדם המבקש להיכנס למשרדים</w:t>
      </w:r>
    </w:p>
    <w:p w14:paraId="03DBFFAF" w14:textId="77777777" w:rsidR="004363BD" w:rsidRPr="00A30E1E" w:rsidRDefault="004363BD" w:rsidP="007C5F94">
      <w:pPr>
        <w:widowControl w:val="0"/>
        <w:numPr>
          <w:ilvl w:val="4"/>
          <w:numId w:val="8"/>
        </w:numPr>
        <w:tabs>
          <w:tab w:val="num" w:pos="3600"/>
          <w:tab w:val="num" w:pos="5040"/>
        </w:tabs>
        <w:spacing w:line="300" w:lineRule="atLeast"/>
      </w:pPr>
      <w:r w:rsidRPr="00A30E1E">
        <w:rPr>
          <w:rFonts w:hint="cs"/>
          <w:rtl/>
        </w:rPr>
        <w:t>ביצוע סיורים במתקנים ובסביבותיהם</w:t>
      </w:r>
    </w:p>
    <w:p w14:paraId="29EC875C" w14:textId="77777777" w:rsidR="004363BD" w:rsidRPr="00A30E1E" w:rsidRDefault="004363BD" w:rsidP="007C5F94">
      <w:pPr>
        <w:widowControl w:val="0"/>
        <w:numPr>
          <w:ilvl w:val="4"/>
          <w:numId w:val="8"/>
        </w:numPr>
        <w:tabs>
          <w:tab w:val="num" w:pos="3600"/>
          <w:tab w:val="num" w:pos="5040"/>
        </w:tabs>
        <w:spacing w:line="300" w:lineRule="atLeast"/>
      </w:pPr>
      <w:r w:rsidRPr="00A30E1E">
        <w:rPr>
          <w:rFonts w:hint="cs"/>
          <w:rtl/>
        </w:rPr>
        <w:t>ליווי אורחים ומוזמנים בכל זמן שהותם במתקן</w:t>
      </w:r>
    </w:p>
    <w:p w14:paraId="7211A365" w14:textId="77777777" w:rsidR="004363BD" w:rsidRPr="00A30E1E" w:rsidRDefault="004363BD" w:rsidP="007C5F94">
      <w:pPr>
        <w:widowControl w:val="0"/>
        <w:numPr>
          <w:ilvl w:val="4"/>
          <w:numId w:val="8"/>
        </w:numPr>
        <w:tabs>
          <w:tab w:val="num" w:pos="3600"/>
          <w:tab w:val="num" w:pos="5040"/>
        </w:tabs>
        <w:spacing w:line="300" w:lineRule="atLeast"/>
      </w:pPr>
      <w:r w:rsidRPr="00A30E1E">
        <w:rPr>
          <w:rFonts w:hint="cs"/>
          <w:rtl/>
        </w:rPr>
        <w:t>שמירה על הסדר הציבורי בסביבות המתקנים</w:t>
      </w:r>
    </w:p>
    <w:p w14:paraId="29B644C4" w14:textId="77777777" w:rsidR="004363BD" w:rsidRPr="00A30E1E" w:rsidRDefault="004363BD" w:rsidP="007C5F94">
      <w:pPr>
        <w:widowControl w:val="0"/>
        <w:numPr>
          <w:ilvl w:val="4"/>
          <w:numId w:val="8"/>
        </w:numPr>
        <w:tabs>
          <w:tab w:val="num" w:pos="3600"/>
          <w:tab w:val="num" w:pos="5040"/>
        </w:tabs>
        <w:spacing w:line="300" w:lineRule="atLeast"/>
      </w:pPr>
      <w:r w:rsidRPr="00A30E1E">
        <w:rPr>
          <w:rFonts w:hint="cs"/>
          <w:rtl/>
        </w:rPr>
        <w:t>כל מש</w:t>
      </w:r>
      <w:r w:rsidR="00A30E1E" w:rsidRPr="00A30E1E">
        <w:rPr>
          <w:rFonts w:hint="cs"/>
          <w:rtl/>
        </w:rPr>
        <w:t>י</w:t>
      </w:r>
      <w:r w:rsidRPr="00A30E1E">
        <w:rPr>
          <w:rFonts w:hint="cs"/>
          <w:rtl/>
        </w:rPr>
        <w:t xml:space="preserve">מת אבטחה שנדרשת. </w:t>
      </w:r>
    </w:p>
    <w:p w14:paraId="5078DC68" w14:textId="77777777" w:rsidR="00133992" w:rsidRPr="004363BD" w:rsidRDefault="00133992" w:rsidP="00133992">
      <w:pPr>
        <w:widowControl w:val="0"/>
        <w:spacing w:line="276" w:lineRule="auto"/>
        <w:ind w:left="2835"/>
        <w:rPr>
          <w:rFonts w:ascii="David" w:eastAsia="Calibri" w:hAnsi="David"/>
          <w:rtl/>
          <w:lang w:eastAsia="en-US"/>
        </w:rPr>
      </w:pPr>
    </w:p>
    <w:p w14:paraId="47AC6D61" w14:textId="0221327C" w:rsidR="004363BD" w:rsidRDefault="004363BD" w:rsidP="00D73C97">
      <w:pPr>
        <w:widowControl w:val="0"/>
        <w:numPr>
          <w:ilvl w:val="2"/>
          <w:numId w:val="8"/>
        </w:numPr>
        <w:spacing w:line="276" w:lineRule="auto"/>
        <w:rPr>
          <w:rFonts w:ascii="David" w:eastAsia="Calibri" w:hAnsi="David"/>
          <w:lang w:eastAsia="en-US"/>
        </w:rPr>
      </w:pPr>
      <w:r w:rsidRPr="004363BD">
        <w:rPr>
          <w:rFonts w:ascii="David" w:eastAsia="Calibri" w:hAnsi="David" w:hint="cs"/>
          <w:rtl/>
          <w:lang w:eastAsia="en-US"/>
        </w:rPr>
        <w:t xml:space="preserve">משימות </w:t>
      </w:r>
      <w:r w:rsidR="00D73C97">
        <w:rPr>
          <w:rFonts w:ascii="David" w:eastAsia="Calibri" w:hAnsi="David" w:hint="cs"/>
          <w:rtl/>
          <w:lang w:eastAsia="en-US"/>
        </w:rPr>
        <w:t>הביטחון</w:t>
      </w:r>
      <w:r w:rsidRPr="004363BD">
        <w:rPr>
          <w:rFonts w:ascii="David" w:eastAsia="Calibri" w:hAnsi="David" w:hint="cs"/>
          <w:rtl/>
          <w:lang w:eastAsia="en-US"/>
        </w:rPr>
        <w:t xml:space="preserve"> מבוצעות על ידי </w:t>
      </w:r>
      <w:r w:rsidR="00133992">
        <w:rPr>
          <w:rFonts w:ascii="David" w:eastAsia="Calibri" w:hAnsi="David" w:hint="cs"/>
          <w:rtl/>
          <w:lang w:eastAsia="en-US"/>
        </w:rPr>
        <w:t xml:space="preserve">אנשי אבטחה </w:t>
      </w:r>
      <w:r w:rsidRPr="004363BD">
        <w:rPr>
          <w:rFonts w:ascii="David" w:eastAsia="Calibri" w:hAnsi="David" w:hint="cs"/>
          <w:rtl/>
          <w:lang w:eastAsia="en-US"/>
        </w:rPr>
        <w:t>בעלי הכשרה מתאימה, שיסופקו על ידי הקבלן.</w:t>
      </w:r>
    </w:p>
    <w:p w14:paraId="3CECF5C9" w14:textId="77777777" w:rsidR="00921D04" w:rsidRPr="00921D04" w:rsidRDefault="00921D04" w:rsidP="007C5F94">
      <w:pPr>
        <w:widowControl w:val="0"/>
        <w:numPr>
          <w:ilvl w:val="2"/>
          <w:numId w:val="8"/>
        </w:numPr>
        <w:spacing w:line="276" w:lineRule="auto"/>
        <w:rPr>
          <w:rFonts w:ascii="David" w:eastAsia="Calibri" w:hAnsi="David"/>
          <w:rtl/>
          <w:lang w:eastAsia="en-US"/>
        </w:rPr>
      </w:pPr>
      <w:r w:rsidRPr="00921D04">
        <w:rPr>
          <w:rFonts w:ascii="David" w:eastAsia="Calibri" w:hAnsi="David" w:hint="cs"/>
          <w:rtl/>
          <w:lang w:eastAsia="en-US"/>
        </w:rPr>
        <w:t xml:space="preserve">משמרת של עובד לא תעלה על 8 שעות. זמן התארגנות של </w:t>
      </w:r>
      <w:r w:rsidR="0051706E">
        <w:rPr>
          <w:rFonts w:ascii="David" w:eastAsia="Calibri" w:hAnsi="David" w:hint="cs"/>
          <w:rtl/>
          <w:lang w:eastAsia="en-US"/>
        </w:rPr>
        <w:t>ראש משמרת</w:t>
      </w:r>
      <w:r w:rsidRPr="00921D04">
        <w:rPr>
          <w:rFonts w:ascii="David" w:eastAsia="Calibri" w:hAnsi="David" w:hint="cs"/>
          <w:rtl/>
          <w:lang w:eastAsia="en-US"/>
        </w:rPr>
        <w:t xml:space="preserve"> עד חצי שעה ושל </w:t>
      </w:r>
      <w:r w:rsidR="0051706E">
        <w:rPr>
          <w:rFonts w:ascii="David" w:eastAsia="Calibri" w:hAnsi="David" w:hint="cs"/>
          <w:rtl/>
          <w:lang w:eastAsia="en-US"/>
        </w:rPr>
        <w:t>איש האבטחה</w:t>
      </w:r>
      <w:r w:rsidRPr="00921D04">
        <w:rPr>
          <w:rFonts w:ascii="David" w:eastAsia="Calibri" w:hAnsi="David" w:hint="cs"/>
          <w:rtl/>
          <w:lang w:eastAsia="en-US"/>
        </w:rPr>
        <w:t xml:space="preserve"> עד רבע שעה. ההתארגנות כוללת: תדרוך מבצעי, קבלת עדכונים וחתימה על ציוד ונשק, בתחילת כל משמרת. זמן ההתארגנות לא ייחשב כחלק מזמן המשמרת ולא ישולם עליו במסגרת שעות האבטחה לכן על הקבלן לקחת בחשבון את זמן ההתארגנות ולכלול אותו בהצעת המחיר. במקרים חריגים ועל פי דרישת היחידה מספר שעות המשמרת עשויים לגדול לעד 12 שעות וזאת באישור מראש.</w:t>
      </w:r>
    </w:p>
    <w:p w14:paraId="699DE7CC" w14:textId="77777777" w:rsidR="004363BD" w:rsidRDefault="004363BD" w:rsidP="007C5F94">
      <w:pPr>
        <w:widowControl w:val="0"/>
        <w:numPr>
          <w:ilvl w:val="2"/>
          <w:numId w:val="8"/>
        </w:numPr>
        <w:spacing w:line="276" w:lineRule="auto"/>
        <w:rPr>
          <w:rFonts w:ascii="David" w:eastAsia="Calibri" w:hAnsi="David"/>
          <w:lang w:eastAsia="en-US"/>
        </w:rPr>
      </w:pPr>
      <w:r w:rsidRPr="004363BD">
        <w:rPr>
          <w:rFonts w:ascii="David" w:eastAsia="Calibri" w:hAnsi="David" w:hint="cs"/>
          <w:rtl/>
          <w:lang w:eastAsia="en-US"/>
        </w:rPr>
        <w:t>משימות האבטחה יבוצעו 24 שעות ביממה במהלך 7 ימים בשבוע, ב-3 משמרות בכל ימות השנה לרבות שבתות וחגים.</w:t>
      </w:r>
    </w:p>
    <w:p w14:paraId="69D27DC2" w14:textId="4727A0AD" w:rsidR="00170D19" w:rsidRPr="00170D19" w:rsidRDefault="00170D19" w:rsidP="007C5F94">
      <w:pPr>
        <w:widowControl w:val="0"/>
        <w:numPr>
          <w:ilvl w:val="2"/>
          <w:numId w:val="8"/>
        </w:numPr>
        <w:tabs>
          <w:tab w:val="num" w:pos="1418"/>
        </w:tabs>
        <w:spacing w:line="300" w:lineRule="atLeast"/>
        <w:rPr>
          <w:rFonts w:ascii="David" w:eastAsia="Calibri" w:hAnsi="David"/>
          <w:lang w:eastAsia="en-US"/>
        </w:rPr>
      </w:pPr>
      <w:r w:rsidRPr="00170D19">
        <w:rPr>
          <w:rFonts w:ascii="David" w:eastAsia="Calibri" w:hAnsi="David" w:hint="cs"/>
          <w:rtl/>
          <w:lang w:eastAsia="en-US"/>
        </w:rPr>
        <w:t xml:space="preserve">הקבלן לא יטיל על </w:t>
      </w:r>
      <w:r w:rsidR="00AE49D1" w:rsidRPr="00AE49D1">
        <w:rPr>
          <w:rFonts w:ascii="David" w:eastAsia="Calibri" w:hAnsi="David" w:hint="cs"/>
          <w:rtl/>
          <w:lang w:eastAsia="en-US"/>
        </w:rPr>
        <w:t>אנשי האבטחה</w:t>
      </w:r>
      <w:r w:rsidRPr="00170D19">
        <w:rPr>
          <w:rFonts w:ascii="David" w:eastAsia="Calibri" w:hAnsi="David" w:hint="cs"/>
          <w:rtl/>
          <w:lang w:eastAsia="en-US"/>
        </w:rPr>
        <w:t xml:space="preserve"> המוצבים בפרויקט כל משימה אחרת ללא אישור מראש של הקב"ט.</w:t>
      </w:r>
    </w:p>
    <w:p w14:paraId="4B2F76F5" w14:textId="564BDC92" w:rsidR="00921D04" w:rsidRDefault="00921D04" w:rsidP="007C5F94">
      <w:pPr>
        <w:widowControl w:val="0"/>
        <w:numPr>
          <w:ilvl w:val="2"/>
          <w:numId w:val="8"/>
        </w:numPr>
        <w:tabs>
          <w:tab w:val="num" w:pos="1418"/>
        </w:tabs>
        <w:spacing w:line="300" w:lineRule="atLeast"/>
        <w:rPr>
          <w:rFonts w:ascii="David" w:eastAsia="Calibri" w:hAnsi="David"/>
          <w:lang w:eastAsia="en-US"/>
        </w:rPr>
      </w:pPr>
      <w:r w:rsidRPr="00921D04">
        <w:rPr>
          <w:rFonts w:ascii="David" w:eastAsia="Calibri" w:hAnsi="David" w:hint="cs"/>
          <w:rtl/>
          <w:lang w:eastAsia="en-US"/>
        </w:rPr>
        <w:t>לקבלן</w:t>
      </w:r>
      <w:r w:rsidRPr="00921D04">
        <w:rPr>
          <w:rFonts w:ascii="David" w:eastAsia="Calibri" w:hAnsi="David"/>
          <w:rtl/>
          <w:lang w:eastAsia="en-US"/>
        </w:rPr>
        <w:t xml:space="preserve"> תהיה עתודת כ"א נוספת ומתאימה, לצורך החלפה מיידית (</w:t>
      </w:r>
      <w:r w:rsidRPr="00921D04">
        <w:rPr>
          <w:rFonts w:ascii="David" w:eastAsia="Calibri" w:hAnsi="David" w:hint="cs"/>
          <w:rtl/>
          <w:lang w:eastAsia="en-US"/>
        </w:rPr>
        <w:t>בטווח של</w:t>
      </w:r>
      <w:r w:rsidRPr="00921D04">
        <w:rPr>
          <w:rFonts w:ascii="David" w:eastAsia="Calibri" w:hAnsi="David"/>
          <w:rtl/>
          <w:lang w:eastAsia="en-US"/>
        </w:rPr>
        <w:t xml:space="preserve"> שעתיים</w:t>
      </w:r>
      <w:r w:rsidRPr="00921D04">
        <w:rPr>
          <w:rFonts w:ascii="David" w:eastAsia="Calibri" w:hAnsi="David" w:hint="cs"/>
          <w:rtl/>
          <w:lang w:eastAsia="en-US"/>
        </w:rPr>
        <w:t xml:space="preserve"> לכל היותר </w:t>
      </w:r>
      <w:r w:rsidRPr="00921D04">
        <w:rPr>
          <w:rFonts w:ascii="David" w:eastAsia="Calibri" w:hAnsi="David"/>
          <w:rtl/>
          <w:lang w:eastAsia="en-US"/>
        </w:rPr>
        <w:t>מהגשת הדרישה על ידי קב"ט ה</w:t>
      </w:r>
      <w:r w:rsidRPr="00921D04">
        <w:rPr>
          <w:rFonts w:ascii="David" w:eastAsia="Calibri" w:hAnsi="David" w:hint="cs"/>
          <w:rtl/>
          <w:lang w:eastAsia="en-US"/>
        </w:rPr>
        <w:t>משרד)</w:t>
      </w:r>
      <w:r w:rsidRPr="00921D04">
        <w:rPr>
          <w:rFonts w:ascii="David" w:eastAsia="Calibri" w:hAnsi="David"/>
          <w:rtl/>
          <w:lang w:eastAsia="en-US"/>
        </w:rPr>
        <w:t xml:space="preserve"> של </w:t>
      </w:r>
      <w:r w:rsidRPr="00921D04">
        <w:rPr>
          <w:rFonts w:ascii="David" w:eastAsia="Calibri" w:hAnsi="David" w:hint="cs"/>
          <w:rtl/>
          <w:lang w:eastAsia="en-US"/>
        </w:rPr>
        <w:t xml:space="preserve">איש אבטחה, </w:t>
      </w:r>
      <w:r w:rsidRPr="00921D04">
        <w:rPr>
          <w:rFonts w:ascii="David" w:eastAsia="Calibri" w:hAnsi="David"/>
          <w:rtl/>
          <w:lang w:eastAsia="en-US"/>
        </w:rPr>
        <w:t>(במקרה של ה</w:t>
      </w:r>
      <w:r w:rsidR="00F75BAE">
        <w:rPr>
          <w:rFonts w:ascii="David" w:eastAsia="Calibri" w:hAnsi="David" w:hint="cs"/>
          <w:rtl/>
          <w:lang w:eastAsia="en-US"/>
        </w:rPr>
        <w:t>י</w:t>
      </w:r>
      <w:r w:rsidRPr="00921D04">
        <w:rPr>
          <w:rFonts w:ascii="David" w:eastAsia="Calibri" w:hAnsi="David"/>
          <w:rtl/>
          <w:lang w:eastAsia="en-US"/>
        </w:rPr>
        <w:t xml:space="preserve">עדרות או במקרה של אי התאמה לתפקיד לפי קביעת קצין הבטחון), כך שביכולתו יהיה להציב לפחות 20% </w:t>
      </w:r>
      <w:r w:rsidR="00031EB6">
        <w:rPr>
          <w:rFonts w:ascii="David" w:eastAsia="Calibri" w:hAnsi="David" w:hint="cs"/>
          <w:rtl/>
          <w:lang w:eastAsia="en-US"/>
        </w:rPr>
        <w:t>מאנשי האבטחה</w:t>
      </w:r>
      <w:r w:rsidRPr="00921D04">
        <w:rPr>
          <w:rFonts w:ascii="David" w:eastAsia="Calibri" w:hAnsi="David"/>
          <w:rtl/>
          <w:lang w:eastAsia="en-US"/>
        </w:rPr>
        <w:t xml:space="preserve"> בו זמנית, מעל לגרעין</w:t>
      </w:r>
      <w:r>
        <w:rPr>
          <w:rFonts w:ascii="David" w:eastAsia="Calibri" w:hAnsi="David" w:hint="cs"/>
          <w:rtl/>
          <w:lang w:eastAsia="en-US"/>
        </w:rPr>
        <w:t>.</w:t>
      </w:r>
    </w:p>
    <w:p w14:paraId="76F37C07" w14:textId="77777777" w:rsidR="004363BD" w:rsidRDefault="004363BD" w:rsidP="007C5F94">
      <w:pPr>
        <w:widowControl w:val="0"/>
        <w:numPr>
          <w:ilvl w:val="2"/>
          <w:numId w:val="8"/>
        </w:numPr>
        <w:tabs>
          <w:tab w:val="num" w:pos="1418"/>
        </w:tabs>
        <w:spacing w:line="300" w:lineRule="atLeast"/>
        <w:rPr>
          <w:rFonts w:ascii="David" w:eastAsia="Calibri" w:hAnsi="David"/>
          <w:lang w:eastAsia="en-US"/>
        </w:rPr>
      </w:pPr>
      <w:r w:rsidRPr="004363BD">
        <w:rPr>
          <w:rFonts w:ascii="David" w:eastAsia="Calibri" w:hAnsi="David" w:hint="cs"/>
          <w:rtl/>
          <w:lang w:eastAsia="en-US"/>
        </w:rPr>
        <w:t xml:space="preserve">משימות האבטחה, שעות האבטחה וכמות </w:t>
      </w:r>
      <w:r w:rsidR="007530EB">
        <w:rPr>
          <w:rFonts w:ascii="David" w:eastAsia="Calibri" w:hAnsi="David" w:hint="cs"/>
          <w:rtl/>
          <w:lang w:eastAsia="en-US"/>
        </w:rPr>
        <w:t>אנשי האבטחה</w:t>
      </w:r>
      <w:r w:rsidRPr="004363BD">
        <w:rPr>
          <w:rFonts w:ascii="David" w:eastAsia="Calibri" w:hAnsi="David" w:hint="cs"/>
          <w:rtl/>
          <w:lang w:eastAsia="en-US"/>
        </w:rPr>
        <w:t xml:space="preserve"> ייקבעו לכל מתקן בנפרד על ידי הקב"ט.</w:t>
      </w:r>
    </w:p>
    <w:p w14:paraId="75EA0F60" w14:textId="66C78198" w:rsidR="00EA386A" w:rsidRDefault="00133992" w:rsidP="007C5F94">
      <w:pPr>
        <w:widowControl w:val="0"/>
        <w:numPr>
          <w:ilvl w:val="2"/>
          <w:numId w:val="8"/>
        </w:numPr>
        <w:tabs>
          <w:tab w:val="num" w:pos="1418"/>
        </w:tabs>
        <w:spacing w:line="300" w:lineRule="atLeast"/>
        <w:rPr>
          <w:rFonts w:ascii="David" w:eastAsia="Calibri" w:hAnsi="David"/>
          <w:lang w:eastAsia="en-US"/>
        </w:rPr>
      </w:pPr>
      <w:r w:rsidRPr="00BE5D29">
        <w:rPr>
          <w:rFonts w:ascii="David" w:eastAsia="Calibri" w:hAnsi="David"/>
          <w:rtl/>
          <w:lang w:eastAsia="en-US"/>
        </w:rPr>
        <w:t xml:space="preserve">להלן פירוט מקומות, מועדי האבטחה ומספר </w:t>
      </w:r>
      <w:r w:rsidR="007530EB" w:rsidRPr="00BE5D29">
        <w:rPr>
          <w:rFonts w:ascii="David" w:eastAsia="Calibri" w:hAnsi="David" w:hint="cs"/>
          <w:rtl/>
          <w:lang w:eastAsia="en-US"/>
        </w:rPr>
        <w:t xml:space="preserve">אנשי האבטחה ובעלי התפקידים </w:t>
      </w:r>
      <w:r w:rsidRPr="00BE5D29">
        <w:rPr>
          <w:rFonts w:ascii="David" w:eastAsia="Calibri" w:hAnsi="David"/>
          <w:rtl/>
          <w:lang w:eastAsia="en-US"/>
        </w:rPr>
        <w:t xml:space="preserve"> עפ"י לוח הזמנים. על הקבלן לארגן את </w:t>
      </w:r>
      <w:r w:rsidR="007530EB" w:rsidRPr="00BE5D29">
        <w:rPr>
          <w:rFonts w:ascii="David" w:eastAsia="Calibri" w:hAnsi="David" w:hint="cs"/>
          <w:rtl/>
          <w:lang w:eastAsia="en-US"/>
        </w:rPr>
        <w:t>האבטחה</w:t>
      </w:r>
      <w:r w:rsidRPr="00BE5D29">
        <w:rPr>
          <w:rFonts w:ascii="David" w:eastAsia="Calibri" w:hAnsi="David"/>
          <w:rtl/>
          <w:lang w:eastAsia="en-US"/>
        </w:rPr>
        <w:t xml:space="preserve"> על בסיס משמר</w:t>
      </w:r>
      <w:r w:rsidRPr="00BE5D29">
        <w:rPr>
          <w:rFonts w:ascii="David" w:eastAsia="Calibri" w:hAnsi="David" w:hint="cs"/>
          <w:rtl/>
          <w:lang w:eastAsia="en-US"/>
        </w:rPr>
        <w:t>ו</w:t>
      </w:r>
      <w:r w:rsidRPr="00BE5D29">
        <w:rPr>
          <w:rFonts w:ascii="David" w:eastAsia="Calibri" w:hAnsi="David"/>
          <w:rtl/>
          <w:lang w:eastAsia="en-US"/>
        </w:rPr>
        <w:t>ת.</w:t>
      </w:r>
      <w:r w:rsidRPr="00BE5D29">
        <w:rPr>
          <w:rFonts w:ascii="David" w:eastAsia="Calibri" w:hAnsi="David" w:hint="cs"/>
          <w:rtl/>
          <w:lang w:eastAsia="en-US"/>
        </w:rPr>
        <w:t xml:space="preserve"> בכל מקרה של תוספת שעות </w:t>
      </w:r>
      <w:r w:rsidR="007530EB" w:rsidRPr="00BE5D29">
        <w:rPr>
          <w:rFonts w:ascii="David" w:eastAsia="Calibri" w:hAnsi="David" w:hint="cs"/>
          <w:rtl/>
          <w:lang w:eastAsia="en-US"/>
        </w:rPr>
        <w:t>לאיש אבטחה</w:t>
      </w:r>
      <w:r w:rsidRPr="00BE5D29">
        <w:rPr>
          <w:rFonts w:ascii="David" w:eastAsia="Calibri" w:hAnsi="David" w:hint="cs"/>
          <w:rtl/>
          <w:lang w:eastAsia="en-US"/>
        </w:rPr>
        <w:t xml:space="preserve"> </w:t>
      </w:r>
      <w:r w:rsidR="007530EB" w:rsidRPr="00BE5D29">
        <w:rPr>
          <w:rFonts w:ascii="David" w:eastAsia="Calibri" w:hAnsi="David" w:hint="cs"/>
          <w:rtl/>
          <w:lang w:eastAsia="en-US"/>
        </w:rPr>
        <w:t xml:space="preserve">תאושר מראש </w:t>
      </w:r>
      <w:r w:rsidRPr="00BE5D29">
        <w:rPr>
          <w:rFonts w:ascii="David" w:eastAsia="Calibri" w:hAnsi="David" w:hint="cs"/>
          <w:rtl/>
          <w:lang w:eastAsia="en-US"/>
        </w:rPr>
        <w:t xml:space="preserve"> ע"י הקב"ט.</w:t>
      </w:r>
    </w:p>
    <w:p w14:paraId="0EC3966A" w14:textId="77777777" w:rsidR="00EA386A" w:rsidRDefault="00EA386A">
      <w:pPr>
        <w:overflowPunct/>
        <w:autoSpaceDE/>
        <w:autoSpaceDN/>
        <w:bidi w:val="0"/>
        <w:adjustRightInd/>
        <w:spacing w:line="240" w:lineRule="auto"/>
        <w:jc w:val="left"/>
        <w:textAlignment w:val="auto"/>
        <w:rPr>
          <w:rFonts w:ascii="David" w:eastAsia="Calibri" w:hAnsi="David"/>
          <w:lang w:eastAsia="en-US"/>
        </w:rPr>
      </w:pPr>
      <w:r>
        <w:rPr>
          <w:rFonts w:ascii="David" w:eastAsia="Calibri" w:hAnsi="David"/>
          <w:lang w:eastAsia="en-US"/>
        </w:rPr>
        <w:br w:type="page"/>
      </w:r>
    </w:p>
    <w:tbl>
      <w:tblPr>
        <w:tblW w:w="10632" w:type="dxa"/>
        <w:tblInd w:w="-2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125"/>
        <w:gridCol w:w="49"/>
        <w:gridCol w:w="1654"/>
        <w:gridCol w:w="992"/>
        <w:gridCol w:w="1276"/>
        <w:gridCol w:w="1276"/>
        <w:gridCol w:w="1701"/>
        <w:gridCol w:w="1559"/>
      </w:tblGrid>
      <w:tr w:rsidR="00232CE7" w14:paraId="6DB10A54" w14:textId="77777777" w:rsidTr="004801E9">
        <w:tc>
          <w:tcPr>
            <w:tcW w:w="2174" w:type="dxa"/>
            <w:gridSpan w:val="2"/>
            <w:tcBorders>
              <w:top w:val="single" w:sz="18" w:space="0" w:color="auto"/>
              <w:left w:val="single" w:sz="18" w:space="0" w:color="auto"/>
              <w:bottom w:val="single" w:sz="18" w:space="0" w:color="auto"/>
            </w:tcBorders>
            <w:shd w:val="clear" w:color="auto" w:fill="E6E6E6"/>
            <w:vAlign w:val="center"/>
          </w:tcPr>
          <w:p w14:paraId="4085CDF9" w14:textId="33BEA2EB" w:rsidR="00232CE7" w:rsidRDefault="00232CE7" w:rsidP="00232CE7">
            <w:pPr>
              <w:widowControl w:val="0"/>
              <w:spacing w:line="300" w:lineRule="atLeast"/>
              <w:jc w:val="center"/>
              <w:rPr>
                <w:rFonts w:ascii="David" w:hAnsi="David"/>
                <w:b/>
                <w:bCs/>
                <w:rtl/>
                <w:lang w:eastAsia="en-US"/>
              </w:rPr>
            </w:pPr>
            <w:r>
              <w:rPr>
                <w:rFonts w:ascii="David" w:hAnsi="David"/>
                <w:b/>
                <w:bCs/>
                <w:rtl/>
                <w:lang w:eastAsia="en-US"/>
              </w:rPr>
              <w:lastRenderedPageBreak/>
              <w:t>הערות</w:t>
            </w:r>
          </w:p>
        </w:tc>
        <w:tc>
          <w:tcPr>
            <w:tcW w:w="1654" w:type="dxa"/>
            <w:tcBorders>
              <w:top w:val="single" w:sz="18" w:space="0" w:color="auto"/>
              <w:bottom w:val="single" w:sz="18" w:space="0" w:color="auto"/>
            </w:tcBorders>
            <w:shd w:val="clear" w:color="auto" w:fill="E6E6E6"/>
            <w:vAlign w:val="center"/>
          </w:tcPr>
          <w:p w14:paraId="683B9DC0" w14:textId="57D18563" w:rsidR="00232CE7" w:rsidRDefault="00232CE7" w:rsidP="00232CE7">
            <w:pPr>
              <w:widowControl w:val="0"/>
              <w:spacing w:line="300" w:lineRule="atLeast"/>
              <w:jc w:val="center"/>
              <w:rPr>
                <w:rFonts w:ascii="David" w:hAnsi="David"/>
                <w:b/>
                <w:bCs/>
                <w:rtl/>
                <w:lang w:eastAsia="en-US"/>
              </w:rPr>
            </w:pPr>
            <w:r>
              <w:rPr>
                <w:rFonts w:ascii="David" w:hAnsi="David"/>
                <w:b/>
                <w:bCs/>
                <w:rtl/>
                <w:lang w:eastAsia="en-US"/>
              </w:rPr>
              <w:t xml:space="preserve">זמני </w:t>
            </w:r>
            <w:r>
              <w:rPr>
                <w:rFonts w:ascii="David" w:hAnsi="David" w:hint="cs"/>
                <w:b/>
                <w:bCs/>
                <w:rtl/>
                <w:lang w:eastAsia="en-US"/>
              </w:rPr>
              <w:t>עבודה</w:t>
            </w:r>
          </w:p>
        </w:tc>
        <w:tc>
          <w:tcPr>
            <w:tcW w:w="992" w:type="dxa"/>
            <w:tcBorders>
              <w:top w:val="single" w:sz="18" w:space="0" w:color="auto"/>
              <w:bottom w:val="single" w:sz="18" w:space="0" w:color="auto"/>
            </w:tcBorders>
            <w:shd w:val="clear" w:color="auto" w:fill="E6E6E6"/>
            <w:vAlign w:val="center"/>
          </w:tcPr>
          <w:p w14:paraId="521FB5DA" w14:textId="6ECF8608" w:rsidR="00232CE7" w:rsidRDefault="00232CE7" w:rsidP="00232CE7">
            <w:pPr>
              <w:widowControl w:val="0"/>
              <w:spacing w:line="300" w:lineRule="atLeast"/>
              <w:jc w:val="center"/>
              <w:rPr>
                <w:rFonts w:ascii="David" w:hAnsi="David"/>
                <w:b/>
                <w:bCs/>
                <w:rtl/>
                <w:lang w:eastAsia="en-US"/>
              </w:rPr>
            </w:pPr>
            <w:r>
              <w:rPr>
                <w:rFonts w:ascii="David" w:hAnsi="David"/>
                <w:b/>
                <w:bCs/>
                <w:rtl/>
                <w:lang w:eastAsia="en-US"/>
              </w:rPr>
              <w:t xml:space="preserve">ימי </w:t>
            </w:r>
            <w:r>
              <w:rPr>
                <w:rFonts w:ascii="David" w:hAnsi="David" w:hint="cs"/>
                <w:b/>
                <w:bCs/>
                <w:rtl/>
                <w:lang w:eastAsia="en-US"/>
              </w:rPr>
              <w:t>עבודה</w:t>
            </w:r>
          </w:p>
        </w:tc>
        <w:tc>
          <w:tcPr>
            <w:tcW w:w="1276" w:type="dxa"/>
            <w:tcBorders>
              <w:top w:val="single" w:sz="18" w:space="0" w:color="auto"/>
              <w:bottom w:val="single" w:sz="18" w:space="0" w:color="auto"/>
            </w:tcBorders>
            <w:shd w:val="clear" w:color="auto" w:fill="E6E6E6"/>
            <w:vAlign w:val="center"/>
          </w:tcPr>
          <w:p w14:paraId="259043A3" w14:textId="37909033" w:rsidR="00232CE7" w:rsidRDefault="00232CE7" w:rsidP="00232CE7">
            <w:pPr>
              <w:widowControl w:val="0"/>
              <w:spacing w:line="300" w:lineRule="atLeast"/>
              <w:jc w:val="center"/>
              <w:rPr>
                <w:rFonts w:ascii="David" w:hAnsi="David"/>
                <w:b/>
                <w:bCs/>
                <w:rtl/>
                <w:lang w:eastAsia="en-US"/>
              </w:rPr>
            </w:pPr>
            <w:r>
              <w:rPr>
                <w:rFonts w:ascii="David" w:hAnsi="David" w:hint="cs"/>
                <w:b/>
                <w:bCs/>
                <w:rtl/>
                <w:lang w:eastAsia="en-US"/>
              </w:rPr>
              <w:t>כמות עובדים</w:t>
            </w:r>
          </w:p>
        </w:tc>
        <w:tc>
          <w:tcPr>
            <w:tcW w:w="1276" w:type="dxa"/>
            <w:tcBorders>
              <w:top w:val="single" w:sz="18" w:space="0" w:color="auto"/>
              <w:bottom w:val="single" w:sz="18" w:space="0" w:color="auto"/>
            </w:tcBorders>
            <w:shd w:val="clear" w:color="auto" w:fill="E6E6E6"/>
            <w:vAlign w:val="center"/>
          </w:tcPr>
          <w:p w14:paraId="2A7F9D15" w14:textId="448AFAEB" w:rsidR="00232CE7" w:rsidRDefault="00232CE7" w:rsidP="00232CE7">
            <w:pPr>
              <w:widowControl w:val="0"/>
              <w:spacing w:line="300" w:lineRule="atLeast"/>
              <w:jc w:val="center"/>
              <w:rPr>
                <w:rFonts w:ascii="David" w:hAnsi="David"/>
                <w:b/>
                <w:bCs/>
                <w:rtl/>
                <w:lang w:eastAsia="en-US"/>
              </w:rPr>
            </w:pPr>
            <w:r>
              <w:rPr>
                <w:rFonts w:ascii="David" w:hAnsi="David"/>
                <w:b/>
                <w:bCs/>
                <w:rtl/>
                <w:lang w:eastAsia="en-US"/>
              </w:rPr>
              <w:t xml:space="preserve">סוג </w:t>
            </w:r>
            <w:r>
              <w:rPr>
                <w:rFonts w:ascii="David" w:hAnsi="David" w:hint="cs"/>
                <w:b/>
                <w:bCs/>
                <w:rtl/>
                <w:lang w:eastAsia="en-US"/>
              </w:rPr>
              <w:t>העובד</w:t>
            </w:r>
          </w:p>
        </w:tc>
        <w:tc>
          <w:tcPr>
            <w:tcW w:w="1701" w:type="dxa"/>
            <w:tcBorders>
              <w:top w:val="single" w:sz="18" w:space="0" w:color="auto"/>
              <w:bottom w:val="single" w:sz="18" w:space="0" w:color="auto"/>
            </w:tcBorders>
            <w:shd w:val="clear" w:color="auto" w:fill="E6E6E6"/>
            <w:vAlign w:val="center"/>
          </w:tcPr>
          <w:p w14:paraId="04969B4B" w14:textId="75B48511" w:rsidR="00232CE7" w:rsidRDefault="00232CE7" w:rsidP="00232CE7">
            <w:pPr>
              <w:widowControl w:val="0"/>
              <w:spacing w:line="300" w:lineRule="atLeast"/>
              <w:jc w:val="center"/>
              <w:rPr>
                <w:rFonts w:ascii="David" w:hAnsi="David"/>
                <w:b/>
                <w:bCs/>
                <w:rtl/>
                <w:lang w:eastAsia="en-US"/>
              </w:rPr>
            </w:pPr>
            <w:r>
              <w:rPr>
                <w:rFonts w:ascii="David" w:hAnsi="David"/>
                <w:b/>
                <w:bCs/>
                <w:rtl/>
                <w:lang w:eastAsia="en-US"/>
              </w:rPr>
              <w:t>מקום</w:t>
            </w:r>
            <w:r>
              <w:rPr>
                <w:rFonts w:ascii="David" w:hAnsi="David" w:hint="cs"/>
                <w:b/>
                <w:bCs/>
                <w:rtl/>
                <w:lang w:eastAsia="en-US"/>
              </w:rPr>
              <w:t xml:space="preserve"> המתקן</w:t>
            </w:r>
          </w:p>
        </w:tc>
        <w:tc>
          <w:tcPr>
            <w:tcW w:w="1559" w:type="dxa"/>
            <w:tcBorders>
              <w:top w:val="single" w:sz="18" w:space="0" w:color="auto"/>
              <w:bottom w:val="single" w:sz="18" w:space="0" w:color="auto"/>
              <w:right w:val="single" w:sz="18" w:space="0" w:color="auto"/>
            </w:tcBorders>
            <w:shd w:val="clear" w:color="auto" w:fill="E6E6E6"/>
            <w:vAlign w:val="center"/>
          </w:tcPr>
          <w:p w14:paraId="20D02F3D" w14:textId="6CDF516A" w:rsidR="00232CE7" w:rsidRDefault="00232CE7" w:rsidP="00232CE7">
            <w:pPr>
              <w:widowControl w:val="0"/>
              <w:spacing w:line="300" w:lineRule="atLeast"/>
              <w:jc w:val="center"/>
              <w:rPr>
                <w:rFonts w:ascii="David" w:hAnsi="David"/>
                <w:b/>
                <w:bCs/>
                <w:rtl/>
                <w:lang w:eastAsia="en-US"/>
              </w:rPr>
            </w:pPr>
            <w:r>
              <w:rPr>
                <w:rFonts w:ascii="David" w:hAnsi="David" w:hint="cs"/>
                <w:b/>
                <w:bCs/>
                <w:rtl/>
                <w:lang w:eastAsia="en-US"/>
              </w:rPr>
              <w:t>אזור</w:t>
            </w:r>
          </w:p>
        </w:tc>
      </w:tr>
      <w:tr w:rsidR="00A30E1E" w14:paraId="3C875193" w14:textId="77777777" w:rsidTr="004801E9">
        <w:trPr>
          <w:trHeight w:val="29"/>
        </w:trPr>
        <w:tc>
          <w:tcPr>
            <w:tcW w:w="2174" w:type="dxa"/>
            <w:gridSpan w:val="2"/>
            <w:tcBorders>
              <w:top w:val="single" w:sz="18" w:space="0" w:color="auto"/>
              <w:left w:val="single" w:sz="18" w:space="0" w:color="auto"/>
              <w:bottom w:val="single" w:sz="4" w:space="0" w:color="auto"/>
            </w:tcBorders>
            <w:vAlign w:val="center"/>
          </w:tcPr>
          <w:p w14:paraId="3BE62A2F" w14:textId="77777777" w:rsidR="00A30E1E" w:rsidRPr="00FD2F86" w:rsidRDefault="00A30E1E" w:rsidP="00921A8C">
            <w:pPr>
              <w:widowControl w:val="0"/>
              <w:spacing w:line="300" w:lineRule="atLeast"/>
              <w:jc w:val="center"/>
              <w:rPr>
                <w:rFonts w:ascii="David" w:hAnsi="David"/>
                <w:rtl/>
                <w:lang w:eastAsia="en-US"/>
              </w:rPr>
            </w:pPr>
            <w:r>
              <w:rPr>
                <w:rFonts w:ascii="David" w:hAnsi="David"/>
                <w:rtl/>
                <w:lang w:eastAsia="en-US"/>
              </w:rPr>
              <w:t xml:space="preserve">אחראי </w:t>
            </w:r>
            <w:r>
              <w:rPr>
                <w:rFonts w:ascii="David" w:hAnsi="David" w:hint="cs"/>
                <w:rtl/>
                <w:lang w:eastAsia="en-US"/>
              </w:rPr>
              <w:t>על כל המתקנים במחוז ת"א והמרכז</w:t>
            </w:r>
          </w:p>
        </w:tc>
        <w:tc>
          <w:tcPr>
            <w:tcW w:w="1654" w:type="dxa"/>
            <w:tcBorders>
              <w:top w:val="single" w:sz="18" w:space="0" w:color="auto"/>
              <w:bottom w:val="single" w:sz="4" w:space="0" w:color="auto"/>
              <w:right w:val="single" w:sz="4" w:space="0" w:color="auto"/>
            </w:tcBorders>
            <w:vAlign w:val="center"/>
          </w:tcPr>
          <w:p w14:paraId="07ED15AF" w14:textId="3D552957" w:rsidR="00A30E1E" w:rsidRPr="002225BC" w:rsidRDefault="00A30E1E" w:rsidP="00921A8C">
            <w:pPr>
              <w:spacing w:line="300" w:lineRule="atLeast"/>
              <w:jc w:val="center"/>
              <w:rPr>
                <w:rFonts w:ascii="David" w:hAnsi="David"/>
                <w:b/>
                <w:bCs/>
                <w:lang w:eastAsia="en-US"/>
              </w:rPr>
            </w:pPr>
            <w:r w:rsidRPr="002225BC">
              <w:rPr>
                <w:rFonts w:ascii="David" w:hAnsi="David" w:hint="cs"/>
                <w:b/>
                <w:bCs/>
                <w:rtl/>
                <w:lang w:eastAsia="en-US"/>
              </w:rPr>
              <w:t>06:30-1</w:t>
            </w:r>
            <w:r w:rsidR="00CD597C" w:rsidRPr="002225BC">
              <w:rPr>
                <w:rFonts w:ascii="David" w:hAnsi="David" w:hint="cs"/>
                <w:b/>
                <w:bCs/>
                <w:rtl/>
                <w:lang w:eastAsia="en-US"/>
              </w:rPr>
              <w:t>8</w:t>
            </w:r>
            <w:r w:rsidRPr="002225BC">
              <w:rPr>
                <w:rFonts w:ascii="David" w:hAnsi="David" w:hint="cs"/>
                <w:b/>
                <w:bCs/>
                <w:rtl/>
                <w:lang w:eastAsia="en-US"/>
              </w:rPr>
              <w:t>:</w:t>
            </w:r>
            <w:r w:rsidR="00CD597C" w:rsidRPr="002225BC">
              <w:rPr>
                <w:rFonts w:ascii="David" w:hAnsi="David" w:hint="cs"/>
                <w:b/>
                <w:bCs/>
                <w:rtl/>
                <w:lang w:eastAsia="en-US"/>
              </w:rPr>
              <w:t>3</w:t>
            </w:r>
            <w:r w:rsidRPr="002225BC">
              <w:rPr>
                <w:rFonts w:ascii="David" w:hAnsi="David" w:hint="cs"/>
                <w:b/>
                <w:bCs/>
                <w:rtl/>
                <w:lang w:eastAsia="en-US"/>
              </w:rPr>
              <w:t>0</w:t>
            </w:r>
          </w:p>
        </w:tc>
        <w:tc>
          <w:tcPr>
            <w:tcW w:w="992" w:type="dxa"/>
            <w:tcBorders>
              <w:top w:val="single" w:sz="18" w:space="0" w:color="auto"/>
              <w:left w:val="single" w:sz="4" w:space="0" w:color="auto"/>
              <w:bottom w:val="single" w:sz="4" w:space="0" w:color="auto"/>
            </w:tcBorders>
            <w:vAlign w:val="center"/>
          </w:tcPr>
          <w:p w14:paraId="2D658E6D" w14:textId="77777777" w:rsidR="00A30E1E" w:rsidRPr="00D303EC" w:rsidRDefault="00A30E1E" w:rsidP="00921A8C">
            <w:pPr>
              <w:widowControl w:val="0"/>
              <w:spacing w:line="300" w:lineRule="atLeast"/>
              <w:jc w:val="center"/>
              <w:rPr>
                <w:rFonts w:ascii="David" w:hAnsi="David"/>
                <w:rtl/>
                <w:lang w:eastAsia="en-US"/>
              </w:rPr>
            </w:pPr>
            <w:r w:rsidRPr="00D303EC">
              <w:rPr>
                <w:rFonts w:ascii="David" w:hAnsi="David" w:hint="cs"/>
                <w:rtl/>
                <w:lang w:eastAsia="en-US"/>
              </w:rPr>
              <w:t>א</w:t>
            </w:r>
            <w:smartTag w:uri="urn:schemas-microsoft-com:office:smarttags" w:element="PersonName">
              <w:r w:rsidRPr="00D303EC">
                <w:rPr>
                  <w:rFonts w:ascii="David" w:hAnsi="David" w:hint="cs"/>
                  <w:rtl/>
                  <w:lang w:eastAsia="en-US"/>
                </w:rPr>
                <w:t>'</w:t>
              </w:r>
            </w:smartTag>
            <w:r w:rsidRPr="00D303EC">
              <w:rPr>
                <w:rFonts w:ascii="David" w:hAnsi="David" w:hint="cs"/>
                <w:rtl/>
                <w:lang w:eastAsia="en-US"/>
              </w:rPr>
              <w:t>-ה</w:t>
            </w:r>
            <w:smartTag w:uri="urn:schemas-microsoft-com:office:smarttags" w:element="PersonName">
              <w:r w:rsidRPr="00D303EC">
                <w:rPr>
                  <w:rFonts w:ascii="David" w:hAnsi="David" w:hint="cs"/>
                  <w:rtl/>
                  <w:lang w:eastAsia="en-US"/>
                </w:rPr>
                <w:t>'</w:t>
              </w:r>
            </w:smartTag>
          </w:p>
        </w:tc>
        <w:tc>
          <w:tcPr>
            <w:tcW w:w="1276" w:type="dxa"/>
            <w:tcBorders>
              <w:top w:val="single" w:sz="18" w:space="0" w:color="auto"/>
              <w:bottom w:val="single" w:sz="4" w:space="0" w:color="auto"/>
            </w:tcBorders>
            <w:vAlign w:val="center"/>
          </w:tcPr>
          <w:p w14:paraId="2C15B9C0" w14:textId="77777777" w:rsidR="00A30E1E" w:rsidRPr="00D303EC" w:rsidRDefault="00A30E1E" w:rsidP="00921A8C">
            <w:pPr>
              <w:widowControl w:val="0"/>
              <w:spacing w:line="300" w:lineRule="atLeast"/>
              <w:jc w:val="center"/>
              <w:rPr>
                <w:b/>
                <w:bCs/>
                <w:sz w:val="22"/>
                <w:szCs w:val="22"/>
                <w:lang w:eastAsia="en-US"/>
              </w:rPr>
            </w:pPr>
            <w:r w:rsidRPr="00D303EC">
              <w:rPr>
                <w:rFonts w:ascii="David" w:hAnsi="David"/>
                <w:b/>
                <w:bCs/>
                <w:rtl/>
                <w:lang w:eastAsia="en-US"/>
              </w:rPr>
              <w:t>1</w:t>
            </w:r>
          </w:p>
        </w:tc>
        <w:tc>
          <w:tcPr>
            <w:tcW w:w="1276" w:type="dxa"/>
            <w:tcBorders>
              <w:top w:val="single" w:sz="18" w:space="0" w:color="auto"/>
              <w:bottom w:val="single" w:sz="4" w:space="0" w:color="auto"/>
            </w:tcBorders>
            <w:vAlign w:val="center"/>
          </w:tcPr>
          <w:p w14:paraId="5883BF88" w14:textId="77777777" w:rsidR="00A30E1E" w:rsidRPr="00D303EC" w:rsidRDefault="00A30E1E" w:rsidP="00921A8C">
            <w:pPr>
              <w:widowControl w:val="0"/>
              <w:spacing w:line="240" w:lineRule="auto"/>
              <w:jc w:val="center"/>
              <w:rPr>
                <w:sz w:val="22"/>
                <w:szCs w:val="22"/>
                <w:rtl/>
                <w:lang w:eastAsia="en-US"/>
              </w:rPr>
            </w:pPr>
            <w:r w:rsidRPr="00951564">
              <w:rPr>
                <w:rFonts w:ascii="David" w:hAnsi="David"/>
                <w:rtl/>
                <w:lang w:eastAsia="en-US"/>
              </w:rPr>
              <w:t>מנהל יחידת אבטחה</w:t>
            </w:r>
          </w:p>
        </w:tc>
        <w:tc>
          <w:tcPr>
            <w:tcW w:w="1701" w:type="dxa"/>
            <w:vMerge w:val="restart"/>
            <w:tcBorders>
              <w:top w:val="single" w:sz="18" w:space="0" w:color="auto"/>
            </w:tcBorders>
            <w:vAlign w:val="center"/>
          </w:tcPr>
          <w:p w14:paraId="5157BADE" w14:textId="77777777" w:rsidR="00A30E1E" w:rsidRDefault="00A30E1E" w:rsidP="00921A8C">
            <w:pPr>
              <w:widowControl w:val="0"/>
              <w:spacing w:line="300" w:lineRule="atLeast"/>
              <w:jc w:val="center"/>
              <w:rPr>
                <w:sz w:val="22"/>
                <w:szCs w:val="22"/>
                <w:lang w:eastAsia="en-US"/>
              </w:rPr>
            </w:pPr>
            <w:r w:rsidRPr="00951564">
              <w:rPr>
                <w:rFonts w:ascii="David" w:hAnsi="David"/>
                <w:rtl/>
                <w:lang w:eastAsia="en-US"/>
              </w:rPr>
              <w:t xml:space="preserve">בנין </w:t>
            </w:r>
            <w:r w:rsidRPr="00951564">
              <w:rPr>
                <w:rFonts w:ascii="David" w:hAnsi="David" w:hint="cs"/>
                <w:rtl/>
                <w:lang w:eastAsia="en-US"/>
              </w:rPr>
              <w:t>אדגר 360,</w:t>
            </w:r>
            <w:r w:rsidRPr="00951564">
              <w:rPr>
                <w:rFonts w:ascii="David" w:hAnsi="David"/>
                <w:rtl/>
                <w:lang w:eastAsia="en-US"/>
              </w:rPr>
              <w:t xml:space="preserve"> </w:t>
            </w:r>
            <w:r w:rsidRPr="00951564">
              <w:rPr>
                <w:rFonts w:ascii="David" w:hAnsi="David" w:hint="cs"/>
                <w:rtl/>
                <w:lang w:eastAsia="en-US"/>
              </w:rPr>
              <w:t xml:space="preserve">רחוב </w:t>
            </w:r>
            <w:r w:rsidRPr="00951564">
              <w:rPr>
                <w:rFonts w:ascii="David" w:hAnsi="David"/>
                <w:rtl/>
                <w:lang w:eastAsia="en-US"/>
              </w:rPr>
              <w:t>השלושה 2</w:t>
            </w:r>
            <w:r w:rsidRPr="00951564">
              <w:rPr>
                <w:rFonts w:ascii="David" w:hAnsi="David" w:hint="cs"/>
                <w:rtl/>
                <w:lang w:eastAsia="en-US"/>
              </w:rPr>
              <w:t xml:space="preserve"> תל-אביב</w:t>
            </w:r>
          </w:p>
        </w:tc>
        <w:tc>
          <w:tcPr>
            <w:tcW w:w="1559" w:type="dxa"/>
            <w:vMerge w:val="restart"/>
            <w:tcBorders>
              <w:top w:val="single" w:sz="18" w:space="0" w:color="auto"/>
              <w:right w:val="single" w:sz="18" w:space="0" w:color="auto"/>
            </w:tcBorders>
            <w:vAlign w:val="center"/>
          </w:tcPr>
          <w:p w14:paraId="2DA8B728" w14:textId="77777777" w:rsidR="00A30E1E" w:rsidRDefault="00A30E1E" w:rsidP="00E11999">
            <w:pPr>
              <w:widowControl w:val="0"/>
              <w:spacing w:line="300" w:lineRule="atLeast"/>
              <w:jc w:val="center"/>
              <w:rPr>
                <w:sz w:val="22"/>
                <w:szCs w:val="22"/>
                <w:rtl/>
                <w:lang w:eastAsia="en-US"/>
              </w:rPr>
            </w:pPr>
            <w:r>
              <w:rPr>
                <w:rFonts w:ascii="David" w:hAnsi="David"/>
                <w:rtl/>
                <w:lang w:eastAsia="en-US"/>
              </w:rPr>
              <w:t>ת"א</w:t>
            </w:r>
            <w:r>
              <w:rPr>
                <w:rFonts w:ascii="David" w:hAnsi="David" w:hint="cs"/>
                <w:rtl/>
                <w:lang w:eastAsia="en-US"/>
              </w:rPr>
              <w:t xml:space="preserve"> והמרכז</w:t>
            </w:r>
          </w:p>
        </w:tc>
      </w:tr>
      <w:tr w:rsidR="00A30E1E" w14:paraId="61CFD006" w14:textId="77777777" w:rsidTr="004801E9">
        <w:trPr>
          <w:trHeight w:val="59"/>
        </w:trPr>
        <w:tc>
          <w:tcPr>
            <w:tcW w:w="2174" w:type="dxa"/>
            <w:gridSpan w:val="2"/>
            <w:tcBorders>
              <w:top w:val="single" w:sz="4" w:space="0" w:color="auto"/>
              <w:left w:val="single" w:sz="18" w:space="0" w:color="auto"/>
              <w:bottom w:val="nil"/>
            </w:tcBorders>
            <w:vAlign w:val="center"/>
          </w:tcPr>
          <w:p w14:paraId="2E51384A" w14:textId="77777777" w:rsidR="00A30E1E" w:rsidRDefault="00A30E1E" w:rsidP="00921A8C">
            <w:pPr>
              <w:spacing w:line="300" w:lineRule="atLeast"/>
              <w:jc w:val="center"/>
              <w:rPr>
                <w:rFonts w:ascii="David" w:hAnsi="David"/>
                <w:rtl/>
                <w:lang w:eastAsia="en-US"/>
              </w:rPr>
            </w:pPr>
          </w:p>
        </w:tc>
        <w:tc>
          <w:tcPr>
            <w:tcW w:w="1654" w:type="dxa"/>
            <w:tcBorders>
              <w:top w:val="single" w:sz="4" w:space="0" w:color="auto"/>
              <w:right w:val="single" w:sz="4" w:space="0" w:color="auto"/>
            </w:tcBorders>
            <w:vAlign w:val="center"/>
          </w:tcPr>
          <w:p w14:paraId="7CE93816" w14:textId="345D7FF6" w:rsidR="00A30E1E" w:rsidRPr="002225BC" w:rsidRDefault="00A30E1E" w:rsidP="00921A8C">
            <w:pPr>
              <w:spacing w:line="300" w:lineRule="atLeast"/>
              <w:jc w:val="center"/>
              <w:rPr>
                <w:rFonts w:ascii="David" w:hAnsi="David"/>
                <w:b/>
                <w:bCs/>
                <w:lang w:eastAsia="en-US"/>
              </w:rPr>
            </w:pPr>
            <w:r w:rsidRPr="002225BC">
              <w:rPr>
                <w:rFonts w:ascii="David" w:hAnsi="David" w:hint="cs"/>
                <w:b/>
                <w:bCs/>
                <w:rtl/>
                <w:lang w:eastAsia="en-US"/>
              </w:rPr>
              <w:t>0</w:t>
            </w:r>
            <w:r w:rsidR="00CD597C" w:rsidRPr="002225BC">
              <w:rPr>
                <w:rFonts w:ascii="David" w:hAnsi="David" w:hint="cs"/>
                <w:b/>
                <w:bCs/>
                <w:rtl/>
                <w:lang w:eastAsia="en-US"/>
              </w:rPr>
              <w:t>8</w:t>
            </w:r>
            <w:r w:rsidRPr="002225BC">
              <w:rPr>
                <w:rFonts w:ascii="David" w:hAnsi="David" w:hint="cs"/>
                <w:b/>
                <w:bCs/>
                <w:rtl/>
                <w:lang w:eastAsia="en-US"/>
              </w:rPr>
              <w:t>:</w:t>
            </w:r>
            <w:r w:rsidR="00CD597C" w:rsidRPr="002225BC">
              <w:rPr>
                <w:rFonts w:ascii="David" w:hAnsi="David" w:hint="cs"/>
                <w:b/>
                <w:bCs/>
                <w:rtl/>
                <w:lang w:eastAsia="en-US"/>
              </w:rPr>
              <w:t>0</w:t>
            </w:r>
            <w:r w:rsidRPr="002225BC">
              <w:rPr>
                <w:rFonts w:ascii="David" w:hAnsi="David" w:hint="cs"/>
                <w:b/>
                <w:bCs/>
                <w:rtl/>
                <w:lang w:eastAsia="en-US"/>
              </w:rPr>
              <w:t>0-</w:t>
            </w:r>
            <w:r w:rsidR="00CD597C" w:rsidRPr="002225BC">
              <w:rPr>
                <w:rFonts w:ascii="David" w:hAnsi="David" w:hint="cs"/>
                <w:b/>
                <w:bCs/>
                <w:rtl/>
                <w:lang w:eastAsia="en-US"/>
              </w:rPr>
              <w:t>18</w:t>
            </w:r>
            <w:r w:rsidRPr="002225BC">
              <w:rPr>
                <w:rFonts w:ascii="David" w:hAnsi="David" w:hint="cs"/>
                <w:b/>
                <w:bCs/>
                <w:rtl/>
                <w:lang w:eastAsia="en-US"/>
              </w:rPr>
              <w:t>:00</w:t>
            </w:r>
          </w:p>
        </w:tc>
        <w:tc>
          <w:tcPr>
            <w:tcW w:w="992" w:type="dxa"/>
            <w:tcBorders>
              <w:top w:val="single" w:sz="4" w:space="0" w:color="auto"/>
              <w:left w:val="single" w:sz="4" w:space="0" w:color="auto"/>
              <w:right w:val="single" w:sz="4" w:space="0" w:color="auto"/>
            </w:tcBorders>
            <w:vAlign w:val="center"/>
          </w:tcPr>
          <w:p w14:paraId="1A198F98" w14:textId="77777777" w:rsidR="00A30E1E" w:rsidRPr="00D303EC" w:rsidRDefault="00A30E1E" w:rsidP="00921A8C">
            <w:pPr>
              <w:widowControl w:val="0"/>
              <w:spacing w:line="300" w:lineRule="atLeast"/>
              <w:jc w:val="center"/>
              <w:rPr>
                <w:rFonts w:ascii="David" w:hAnsi="David"/>
                <w:rtl/>
                <w:lang w:eastAsia="en-US"/>
              </w:rPr>
            </w:pPr>
            <w:r w:rsidRPr="00D303EC">
              <w:rPr>
                <w:rFonts w:ascii="David" w:hAnsi="David" w:hint="cs"/>
                <w:rtl/>
                <w:lang w:eastAsia="en-US"/>
              </w:rPr>
              <w:t>א</w:t>
            </w:r>
            <w:smartTag w:uri="urn:schemas-microsoft-com:office:smarttags" w:element="PersonName">
              <w:r w:rsidRPr="00D303EC">
                <w:rPr>
                  <w:rFonts w:ascii="David" w:hAnsi="David" w:hint="cs"/>
                  <w:rtl/>
                  <w:lang w:eastAsia="en-US"/>
                </w:rPr>
                <w:t>'</w:t>
              </w:r>
            </w:smartTag>
            <w:r w:rsidRPr="00D303EC">
              <w:rPr>
                <w:rFonts w:ascii="David" w:hAnsi="David" w:hint="cs"/>
                <w:rtl/>
                <w:lang w:eastAsia="en-US"/>
              </w:rPr>
              <w:t>-ה</w:t>
            </w:r>
            <w:smartTag w:uri="urn:schemas-microsoft-com:office:smarttags" w:element="PersonName">
              <w:r w:rsidRPr="00D303EC">
                <w:rPr>
                  <w:rFonts w:ascii="David" w:hAnsi="David" w:hint="cs"/>
                  <w:rtl/>
                  <w:lang w:eastAsia="en-US"/>
                </w:rPr>
                <w:t>'</w:t>
              </w:r>
            </w:smartTag>
          </w:p>
        </w:tc>
        <w:tc>
          <w:tcPr>
            <w:tcW w:w="1276" w:type="dxa"/>
            <w:tcBorders>
              <w:top w:val="single" w:sz="4" w:space="0" w:color="auto"/>
              <w:left w:val="single" w:sz="4" w:space="0" w:color="auto"/>
            </w:tcBorders>
            <w:vAlign w:val="center"/>
          </w:tcPr>
          <w:p w14:paraId="61A66766" w14:textId="77777777" w:rsidR="00A30E1E" w:rsidRPr="00D303EC" w:rsidRDefault="00A30E1E" w:rsidP="00921A8C">
            <w:pPr>
              <w:widowControl w:val="0"/>
              <w:spacing w:line="300" w:lineRule="atLeast"/>
              <w:jc w:val="center"/>
              <w:rPr>
                <w:rFonts w:ascii="David" w:hAnsi="David"/>
                <w:b/>
                <w:bCs/>
                <w:rtl/>
                <w:lang w:eastAsia="en-US"/>
              </w:rPr>
            </w:pPr>
            <w:r>
              <w:rPr>
                <w:rFonts w:ascii="David" w:hAnsi="David" w:hint="cs"/>
                <w:b/>
                <w:bCs/>
                <w:rtl/>
                <w:lang w:eastAsia="en-US"/>
              </w:rPr>
              <w:t>1</w:t>
            </w:r>
          </w:p>
        </w:tc>
        <w:tc>
          <w:tcPr>
            <w:tcW w:w="1276" w:type="dxa"/>
            <w:tcBorders>
              <w:top w:val="single" w:sz="4" w:space="0" w:color="auto"/>
            </w:tcBorders>
            <w:vAlign w:val="center"/>
          </w:tcPr>
          <w:p w14:paraId="47D9A233" w14:textId="77777777" w:rsidR="00A30E1E" w:rsidRPr="00D303EC" w:rsidRDefault="00A30E1E" w:rsidP="00921A8C">
            <w:pPr>
              <w:widowControl w:val="0"/>
              <w:spacing w:line="240" w:lineRule="auto"/>
              <w:jc w:val="center"/>
              <w:rPr>
                <w:rFonts w:ascii="David" w:hAnsi="David"/>
                <w:rtl/>
                <w:lang w:eastAsia="en-US"/>
              </w:rPr>
            </w:pPr>
            <w:r w:rsidRPr="009C71F7">
              <w:rPr>
                <w:rFonts w:ascii="David" w:hAnsi="David"/>
                <w:rtl/>
                <w:lang w:eastAsia="en-US"/>
              </w:rPr>
              <w:t>מתאם אבטחה</w:t>
            </w:r>
          </w:p>
        </w:tc>
        <w:tc>
          <w:tcPr>
            <w:tcW w:w="1701" w:type="dxa"/>
            <w:vMerge/>
            <w:vAlign w:val="center"/>
          </w:tcPr>
          <w:p w14:paraId="033058D2" w14:textId="77777777" w:rsidR="00A30E1E" w:rsidRDefault="00A30E1E" w:rsidP="00921A8C">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70CC1F0B" w14:textId="77777777" w:rsidR="00A30E1E" w:rsidRDefault="00A30E1E" w:rsidP="00E11999">
            <w:pPr>
              <w:widowControl w:val="0"/>
              <w:spacing w:line="300" w:lineRule="atLeast"/>
              <w:jc w:val="center"/>
              <w:rPr>
                <w:rFonts w:ascii="David" w:hAnsi="David"/>
                <w:rtl/>
                <w:lang w:eastAsia="en-US"/>
              </w:rPr>
            </w:pPr>
          </w:p>
        </w:tc>
      </w:tr>
      <w:tr w:rsidR="00254392" w14:paraId="16728296" w14:textId="77777777" w:rsidTr="004801E9">
        <w:trPr>
          <w:trHeight w:val="59"/>
        </w:trPr>
        <w:tc>
          <w:tcPr>
            <w:tcW w:w="2174" w:type="dxa"/>
            <w:gridSpan w:val="2"/>
            <w:tcBorders>
              <w:top w:val="single" w:sz="4" w:space="0" w:color="auto"/>
              <w:left w:val="single" w:sz="18" w:space="0" w:color="auto"/>
              <w:bottom w:val="nil"/>
            </w:tcBorders>
            <w:vAlign w:val="center"/>
          </w:tcPr>
          <w:p w14:paraId="7C6C5DA7" w14:textId="77777777" w:rsidR="00254392" w:rsidRDefault="00254392" w:rsidP="00921A8C">
            <w:pPr>
              <w:spacing w:line="300" w:lineRule="atLeast"/>
              <w:jc w:val="center"/>
              <w:rPr>
                <w:rFonts w:ascii="David" w:hAnsi="David"/>
                <w:rtl/>
                <w:lang w:eastAsia="en-US"/>
              </w:rPr>
            </w:pPr>
            <w:r>
              <w:rPr>
                <w:rFonts w:ascii="David" w:hAnsi="David" w:hint="cs"/>
                <w:rtl/>
                <w:lang w:eastAsia="en-US"/>
              </w:rPr>
              <w:t>3 משמרות</w:t>
            </w:r>
          </w:p>
        </w:tc>
        <w:tc>
          <w:tcPr>
            <w:tcW w:w="1654" w:type="dxa"/>
            <w:tcBorders>
              <w:top w:val="single" w:sz="4" w:space="0" w:color="auto"/>
              <w:right w:val="single" w:sz="4" w:space="0" w:color="auto"/>
            </w:tcBorders>
            <w:vAlign w:val="center"/>
          </w:tcPr>
          <w:p w14:paraId="6451C9F3" w14:textId="77777777" w:rsidR="00254392" w:rsidRPr="00D303EC" w:rsidRDefault="00254392" w:rsidP="00921A8C">
            <w:pPr>
              <w:widowControl w:val="0"/>
              <w:spacing w:line="300" w:lineRule="atLeast"/>
              <w:jc w:val="center"/>
              <w:rPr>
                <w:rFonts w:ascii="David" w:hAnsi="David"/>
                <w:b/>
                <w:bCs/>
                <w:rtl/>
                <w:lang w:eastAsia="en-US"/>
              </w:rPr>
            </w:pPr>
            <w:r w:rsidRPr="00D303EC">
              <w:rPr>
                <w:rFonts w:ascii="David" w:hAnsi="David"/>
                <w:b/>
                <w:bCs/>
                <w:rtl/>
                <w:lang w:eastAsia="en-US"/>
              </w:rPr>
              <w:t xml:space="preserve">24 </w:t>
            </w:r>
            <w:r w:rsidRPr="00D303EC">
              <w:rPr>
                <w:rFonts w:ascii="David" w:hAnsi="David"/>
                <w:rtl/>
                <w:lang w:eastAsia="en-US"/>
              </w:rPr>
              <w:t>שעות ביממה</w:t>
            </w:r>
          </w:p>
        </w:tc>
        <w:tc>
          <w:tcPr>
            <w:tcW w:w="992" w:type="dxa"/>
            <w:tcBorders>
              <w:top w:val="single" w:sz="4" w:space="0" w:color="auto"/>
              <w:left w:val="single" w:sz="4" w:space="0" w:color="auto"/>
              <w:right w:val="single" w:sz="4" w:space="0" w:color="auto"/>
            </w:tcBorders>
            <w:vAlign w:val="center"/>
          </w:tcPr>
          <w:p w14:paraId="30BD59E7" w14:textId="77777777" w:rsidR="00254392" w:rsidRPr="002225BC" w:rsidRDefault="00254392" w:rsidP="00921A8C">
            <w:pPr>
              <w:widowControl w:val="0"/>
              <w:spacing w:line="300" w:lineRule="atLeast"/>
              <w:jc w:val="center"/>
              <w:rPr>
                <w:rFonts w:ascii="David" w:hAnsi="David"/>
                <w:rtl/>
                <w:lang w:eastAsia="en-US"/>
              </w:rPr>
            </w:pPr>
            <w:r w:rsidRPr="002225BC">
              <w:rPr>
                <w:rFonts w:ascii="David" w:hAnsi="David" w:hint="cs"/>
                <w:rtl/>
                <w:lang w:eastAsia="en-US"/>
              </w:rPr>
              <w:t>א</w:t>
            </w:r>
            <w:smartTag w:uri="urn:schemas-microsoft-com:office:smarttags" w:element="PersonName">
              <w:r w:rsidRPr="002225BC">
                <w:rPr>
                  <w:rFonts w:ascii="David" w:hAnsi="David" w:hint="cs"/>
                  <w:rtl/>
                  <w:lang w:eastAsia="en-US"/>
                </w:rPr>
                <w:t>'</w:t>
              </w:r>
            </w:smartTag>
            <w:r w:rsidRPr="002225BC">
              <w:rPr>
                <w:rFonts w:ascii="David" w:hAnsi="David" w:hint="cs"/>
                <w:rtl/>
                <w:lang w:eastAsia="en-US"/>
              </w:rPr>
              <w:t>-ה</w:t>
            </w:r>
            <w:smartTag w:uri="urn:schemas-microsoft-com:office:smarttags" w:element="PersonName">
              <w:r w:rsidRPr="002225BC">
                <w:rPr>
                  <w:rFonts w:ascii="David" w:hAnsi="David" w:hint="cs"/>
                  <w:rtl/>
                  <w:lang w:eastAsia="en-US"/>
                </w:rPr>
                <w:t>'</w:t>
              </w:r>
            </w:smartTag>
          </w:p>
        </w:tc>
        <w:tc>
          <w:tcPr>
            <w:tcW w:w="1276" w:type="dxa"/>
            <w:tcBorders>
              <w:top w:val="single" w:sz="4" w:space="0" w:color="auto"/>
              <w:left w:val="single" w:sz="4" w:space="0" w:color="auto"/>
            </w:tcBorders>
            <w:vAlign w:val="center"/>
          </w:tcPr>
          <w:p w14:paraId="6B2EB899" w14:textId="77777777" w:rsidR="00254392" w:rsidRPr="00D303EC" w:rsidRDefault="00254392" w:rsidP="00921A8C">
            <w:pPr>
              <w:widowControl w:val="0"/>
              <w:spacing w:line="300" w:lineRule="atLeast"/>
              <w:jc w:val="center"/>
              <w:rPr>
                <w:rFonts w:ascii="David" w:hAnsi="David"/>
                <w:b/>
                <w:bCs/>
                <w:rtl/>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 xml:space="preserve">1 </w:t>
            </w:r>
            <w:proofErr w:type="spellStart"/>
            <w:r>
              <w:rPr>
                <w:rFonts w:ascii="David" w:hAnsi="David" w:hint="cs"/>
                <w:b/>
                <w:bCs/>
                <w:rtl/>
                <w:lang w:eastAsia="en-US"/>
              </w:rPr>
              <w:t>רמ</w:t>
            </w:r>
            <w:r>
              <w:rPr>
                <w:rFonts w:ascii="David" w:hAnsi="David"/>
                <w:b/>
                <w:bCs/>
                <w:rtl/>
                <w:lang w:eastAsia="en-US"/>
              </w:rPr>
              <w:t>"</w:t>
            </w:r>
            <w:r>
              <w:rPr>
                <w:rFonts w:ascii="David" w:hAnsi="David" w:hint="cs"/>
                <w:b/>
                <w:bCs/>
                <w:rtl/>
                <w:lang w:eastAsia="en-US"/>
              </w:rPr>
              <w:t>ש</w:t>
            </w:r>
            <w:proofErr w:type="spellEnd"/>
          </w:p>
        </w:tc>
        <w:tc>
          <w:tcPr>
            <w:tcW w:w="1276" w:type="dxa"/>
            <w:vMerge w:val="restart"/>
            <w:tcBorders>
              <w:top w:val="single" w:sz="4" w:space="0" w:color="auto"/>
            </w:tcBorders>
            <w:vAlign w:val="center"/>
          </w:tcPr>
          <w:p w14:paraId="7A6CC2EF" w14:textId="77777777" w:rsidR="00254392" w:rsidRPr="00D303EC" w:rsidRDefault="00254392" w:rsidP="00921A8C">
            <w:pPr>
              <w:widowControl w:val="0"/>
              <w:spacing w:line="300" w:lineRule="atLeast"/>
              <w:jc w:val="center"/>
              <w:rPr>
                <w:rFonts w:ascii="David" w:hAnsi="David"/>
                <w:rtl/>
                <w:lang w:eastAsia="en-US"/>
              </w:rPr>
            </w:pPr>
            <w:r>
              <w:rPr>
                <w:rFonts w:ascii="David" w:hAnsi="David" w:hint="cs"/>
                <w:rtl/>
                <w:lang w:eastAsia="en-US"/>
              </w:rPr>
              <w:t>ראש משמרת</w:t>
            </w:r>
          </w:p>
        </w:tc>
        <w:tc>
          <w:tcPr>
            <w:tcW w:w="1701" w:type="dxa"/>
            <w:vMerge/>
            <w:vAlign w:val="center"/>
          </w:tcPr>
          <w:p w14:paraId="397F46AE" w14:textId="77777777" w:rsidR="00254392" w:rsidRDefault="00254392" w:rsidP="00921A8C">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62C764CA" w14:textId="77777777" w:rsidR="00254392" w:rsidRDefault="00254392" w:rsidP="00E11999">
            <w:pPr>
              <w:widowControl w:val="0"/>
              <w:spacing w:line="300" w:lineRule="atLeast"/>
              <w:jc w:val="center"/>
              <w:rPr>
                <w:rFonts w:ascii="David" w:hAnsi="David"/>
                <w:rtl/>
                <w:lang w:eastAsia="en-US"/>
              </w:rPr>
            </w:pPr>
          </w:p>
        </w:tc>
      </w:tr>
      <w:tr w:rsidR="00254392" w14:paraId="5CDE41D2" w14:textId="77777777" w:rsidTr="004801E9">
        <w:trPr>
          <w:trHeight w:val="59"/>
        </w:trPr>
        <w:tc>
          <w:tcPr>
            <w:tcW w:w="2174" w:type="dxa"/>
            <w:gridSpan w:val="2"/>
            <w:tcBorders>
              <w:top w:val="single" w:sz="4" w:space="0" w:color="auto"/>
              <w:left w:val="single" w:sz="18" w:space="0" w:color="auto"/>
              <w:bottom w:val="nil"/>
            </w:tcBorders>
            <w:vAlign w:val="center"/>
          </w:tcPr>
          <w:p w14:paraId="6B3362E0" w14:textId="6DD99865" w:rsidR="00254392" w:rsidRDefault="00254392" w:rsidP="00921A8C">
            <w:pPr>
              <w:spacing w:line="300" w:lineRule="atLeast"/>
              <w:jc w:val="center"/>
              <w:rPr>
                <w:rFonts w:ascii="David" w:hAnsi="David"/>
                <w:rtl/>
                <w:lang w:eastAsia="en-US"/>
              </w:rPr>
            </w:pPr>
            <w:r>
              <w:rPr>
                <w:rFonts w:ascii="David" w:hAnsi="David" w:hint="cs"/>
                <w:rtl/>
                <w:lang w:eastAsia="en-US"/>
              </w:rPr>
              <w:t>3 משמרות</w:t>
            </w:r>
          </w:p>
        </w:tc>
        <w:tc>
          <w:tcPr>
            <w:tcW w:w="1654" w:type="dxa"/>
            <w:tcBorders>
              <w:top w:val="single" w:sz="4" w:space="0" w:color="auto"/>
              <w:right w:val="single" w:sz="4" w:space="0" w:color="auto"/>
            </w:tcBorders>
            <w:vAlign w:val="center"/>
          </w:tcPr>
          <w:p w14:paraId="2D6527C2" w14:textId="4FB84889" w:rsidR="00254392" w:rsidRPr="00D303EC" w:rsidRDefault="00254392" w:rsidP="00921A8C">
            <w:pPr>
              <w:widowControl w:val="0"/>
              <w:spacing w:line="300" w:lineRule="atLeast"/>
              <w:jc w:val="center"/>
              <w:rPr>
                <w:rFonts w:ascii="David" w:hAnsi="David"/>
                <w:b/>
                <w:bCs/>
                <w:rtl/>
                <w:lang w:eastAsia="en-US"/>
              </w:rPr>
            </w:pPr>
            <w:r w:rsidRPr="00D303EC">
              <w:rPr>
                <w:rFonts w:ascii="David" w:hAnsi="David" w:hint="cs"/>
                <w:b/>
                <w:bCs/>
                <w:rtl/>
                <w:lang w:eastAsia="en-US"/>
              </w:rPr>
              <w:t xml:space="preserve">24 </w:t>
            </w:r>
            <w:r w:rsidRPr="00D303EC">
              <w:rPr>
                <w:rFonts w:ascii="David" w:hAnsi="David" w:hint="cs"/>
                <w:rtl/>
                <w:lang w:eastAsia="en-US"/>
              </w:rPr>
              <w:t>שעות ביממה</w:t>
            </w:r>
          </w:p>
        </w:tc>
        <w:tc>
          <w:tcPr>
            <w:tcW w:w="992" w:type="dxa"/>
            <w:tcBorders>
              <w:top w:val="single" w:sz="4" w:space="0" w:color="auto"/>
              <w:left w:val="single" w:sz="4" w:space="0" w:color="auto"/>
              <w:right w:val="single" w:sz="4" w:space="0" w:color="auto"/>
            </w:tcBorders>
            <w:vAlign w:val="center"/>
          </w:tcPr>
          <w:p w14:paraId="1CB30509" w14:textId="6BC394B2" w:rsidR="00254392" w:rsidRPr="0029340F" w:rsidRDefault="00254392" w:rsidP="00921A8C">
            <w:pPr>
              <w:widowControl w:val="0"/>
              <w:spacing w:line="300" w:lineRule="atLeast"/>
              <w:jc w:val="center"/>
              <w:rPr>
                <w:rFonts w:ascii="David" w:hAnsi="David"/>
                <w:highlight w:val="yellow"/>
                <w:rtl/>
                <w:lang w:eastAsia="en-US"/>
              </w:rPr>
            </w:pPr>
            <w:r w:rsidRPr="00D303EC">
              <w:rPr>
                <w:rFonts w:ascii="David" w:hAnsi="David"/>
                <w:rtl/>
                <w:lang w:eastAsia="en-US"/>
              </w:rPr>
              <w:t>ו</w:t>
            </w:r>
            <w:smartTag w:uri="urn:schemas-microsoft-com:office:smarttags" w:element="PersonName">
              <w:r w:rsidRPr="00D303EC">
                <w:rPr>
                  <w:rFonts w:ascii="David" w:hAnsi="David" w:hint="cs"/>
                  <w:rtl/>
                  <w:lang w:eastAsia="en-US"/>
                </w:rPr>
                <w:t>'</w:t>
              </w:r>
            </w:smartTag>
            <w:r w:rsidRPr="00D303EC">
              <w:rPr>
                <w:rFonts w:ascii="David" w:hAnsi="David"/>
                <w:rtl/>
                <w:lang w:eastAsia="en-US"/>
              </w:rPr>
              <w:t>,</w:t>
            </w:r>
            <w:r w:rsidRPr="00D303EC">
              <w:rPr>
                <w:rFonts w:ascii="David" w:hAnsi="David" w:hint="cs"/>
                <w:rtl/>
                <w:lang w:eastAsia="en-US"/>
              </w:rPr>
              <w:t xml:space="preserve"> </w:t>
            </w:r>
            <w:r w:rsidRPr="00D303EC">
              <w:rPr>
                <w:rFonts w:ascii="David" w:hAnsi="David"/>
                <w:rtl/>
                <w:lang w:eastAsia="en-US"/>
              </w:rPr>
              <w:t>ש</w:t>
            </w:r>
            <w:smartTag w:uri="urn:schemas-microsoft-com:office:smarttags" w:element="PersonName">
              <w:r w:rsidRPr="00D303EC">
                <w:rPr>
                  <w:rFonts w:ascii="David" w:hAnsi="David"/>
                  <w:rtl/>
                  <w:lang w:eastAsia="en-US"/>
                </w:rPr>
                <w:t>'</w:t>
              </w:r>
            </w:smartTag>
          </w:p>
        </w:tc>
        <w:tc>
          <w:tcPr>
            <w:tcW w:w="1276" w:type="dxa"/>
            <w:tcBorders>
              <w:top w:val="single" w:sz="4" w:space="0" w:color="auto"/>
              <w:left w:val="single" w:sz="4" w:space="0" w:color="auto"/>
            </w:tcBorders>
            <w:vAlign w:val="center"/>
          </w:tcPr>
          <w:p w14:paraId="1AD4EFA8" w14:textId="2483937B" w:rsidR="00254392" w:rsidRDefault="00254392" w:rsidP="00921A8C">
            <w:pPr>
              <w:widowControl w:val="0"/>
              <w:spacing w:line="300" w:lineRule="atLeast"/>
              <w:jc w:val="center"/>
              <w:rPr>
                <w:rFonts w:ascii="David" w:hAnsi="David"/>
                <w:b/>
                <w:bCs/>
                <w:rtl/>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 xml:space="preserve">1 </w:t>
            </w:r>
            <w:proofErr w:type="spellStart"/>
            <w:r>
              <w:rPr>
                <w:rFonts w:ascii="David" w:hAnsi="David" w:hint="cs"/>
                <w:b/>
                <w:bCs/>
                <w:rtl/>
                <w:lang w:eastAsia="en-US"/>
              </w:rPr>
              <w:t>רמ</w:t>
            </w:r>
            <w:r>
              <w:rPr>
                <w:rFonts w:ascii="David" w:hAnsi="David"/>
                <w:b/>
                <w:bCs/>
                <w:rtl/>
                <w:lang w:eastAsia="en-US"/>
              </w:rPr>
              <w:t>"</w:t>
            </w:r>
            <w:r>
              <w:rPr>
                <w:rFonts w:ascii="David" w:hAnsi="David" w:hint="cs"/>
                <w:b/>
                <w:bCs/>
                <w:rtl/>
                <w:lang w:eastAsia="en-US"/>
              </w:rPr>
              <w:t>ש</w:t>
            </w:r>
            <w:proofErr w:type="spellEnd"/>
          </w:p>
        </w:tc>
        <w:tc>
          <w:tcPr>
            <w:tcW w:w="1276" w:type="dxa"/>
            <w:vMerge/>
            <w:vAlign w:val="center"/>
          </w:tcPr>
          <w:p w14:paraId="75FABB26" w14:textId="77777777" w:rsidR="00254392" w:rsidRDefault="00254392" w:rsidP="00921A8C">
            <w:pPr>
              <w:widowControl w:val="0"/>
              <w:spacing w:line="300" w:lineRule="atLeast"/>
              <w:jc w:val="center"/>
              <w:rPr>
                <w:rFonts w:ascii="David" w:hAnsi="David"/>
                <w:rtl/>
                <w:lang w:eastAsia="en-US"/>
              </w:rPr>
            </w:pPr>
          </w:p>
        </w:tc>
        <w:tc>
          <w:tcPr>
            <w:tcW w:w="1701" w:type="dxa"/>
            <w:vMerge/>
            <w:vAlign w:val="center"/>
          </w:tcPr>
          <w:p w14:paraId="2EEA86B5" w14:textId="77777777" w:rsidR="00254392" w:rsidRDefault="00254392" w:rsidP="00921A8C">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763EA8CA" w14:textId="77777777" w:rsidR="00254392" w:rsidRDefault="00254392" w:rsidP="002225BC">
            <w:pPr>
              <w:widowControl w:val="0"/>
              <w:spacing w:line="300" w:lineRule="atLeast"/>
              <w:jc w:val="center"/>
              <w:rPr>
                <w:rFonts w:ascii="David" w:hAnsi="David"/>
                <w:rtl/>
                <w:lang w:eastAsia="en-US"/>
              </w:rPr>
            </w:pPr>
          </w:p>
        </w:tc>
      </w:tr>
      <w:tr w:rsidR="002225BC" w14:paraId="15781792" w14:textId="77777777" w:rsidTr="004801E9">
        <w:tc>
          <w:tcPr>
            <w:tcW w:w="2174" w:type="dxa"/>
            <w:gridSpan w:val="2"/>
            <w:tcBorders>
              <w:left w:val="single" w:sz="18" w:space="0" w:color="auto"/>
            </w:tcBorders>
            <w:vAlign w:val="center"/>
          </w:tcPr>
          <w:p w14:paraId="420868DE" w14:textId="06E71653" w:rsidR="002225BC" w:rsidRPr="002225BC" w:rsidRDefault="002225BC" w:rsidP="00921A8C">
            <w:pPr>
              <w:spacing w:line="300" w:lineRule="atLeast"/>
              <w:jc w:val="center"/>
              <w:rPr>
                <w:rFonts w:ascii="David" w:hAnsi="David"/>
                <w:rtl/>
                <w:lang w:eastAsia="en-US"/>
              </w:rPr>
            </w:pPr>
            <w:r w:rsidRPr="002225BC">
              <w:rPr>
                <w:rFonts w:ascii="David" w:hAnsi="David" w:hint="cs"/>
                <w:rtl/>
                <w:lang w:eastAsia="en-US"/>
              </w:rPr>
              <w:t>משמרת אחת</w:t>
            </w:r>
          </w:p>
        </w:tc>
        <w:tc>
          <w:tcPr>
            <w:tcW w:w="1654" w:type="dxa"/>
            <w:vAlign w:val="center"/>
          </w:tcPr>
          <w:p w14:paraId="57ABE536" w14:textId="2A27A24A" w:rsidR="002225BC" w:rsidRPr="002225BC" w:rsidRDefault="002225BC" w:rsidP="00921A8C">
            <w:pPr>
              <w:widowControl w:val="0"/>
              <w:spacing w:line="300" w:lineRule="atLeast"/>
              <w:jc w:val="center"/>
              <w:rPr>
                <w:rFonts w:ascii="David" w:hAnsi="David"/>
                <w:b/>
                <w:bCs/>
                <w:rtl/>
                <w:lang w:eastAsia="en-US"/>
              </w:rPr>
            </w:pPr>
            <w:r w:rsidRPr="002225BC">
              <w:rPr>
                <w:rFonts w:ascii="David" w:hAnsi="David" w:hint="cs"/>
                <w:b/>
                <w:bCs/>
                <w:rtl/>
                <w:lang w:eastAsia="en-US"/>
              </w:rPr>
              <w:t>07:00-19:00</w:t>
            </w:r>
          </w:p>
        </w:tc>
        <w:tc>
          <w:tcPr>
            <w:tcW w:w="992" w:type="dxa"/>
            <w:vAlign w:val="center"/>
          </w:tcPr>
          <w:p w14:paraId="78853D47" w14:textId="248D567D" w:rsidR="002225BC" w:rsidRPr="002225BC" w:rsidRDefault="002225BC" w:rsidP="00921A8C">
            <w:pPr>
              <w:widowControl w:val="0"/>
              <w:spacing w:line="300" w:lineRule="atLeast"/>
              <w:jc w:val="center"/>
              <w:rPr>
                <w:rFonts w:ascii="David" w:hAnsi="David"/>
                <w:rtl/>
                <w:lang w:eastAsia="en-US"/>
              </w:rPr>
            </w:pPr>
            <w:r w:rsidRPr="002225BC">
              <w:rPr>
                <w:rFonts w:ascii="David" w:hAnsi="David" w:hint="cs"/>
                <w:rtl/>
                <w:lang w:eastAsia="en-US"/>
              </w:rPr>
              <w:t>א</w:t>
            </w:r>
            <w:smartTag w:uri="urn:schemas-microsoft-com:office:smarttags" w:element="PersonName">
              <w:r w:rsidRPr="002225BC">
                <w:rPr>
                  <w:rFonts w:ascii="David" w:hAnsi="David" w:hint="cs"/>
                  <w:rtl/>
                  <w:lang w:eastAsia="en-US"/>
                </w:rPr>
                <w:t>'</w:t>
              </w:r>
            </w:smartTag>
            <w:r w:rsidRPr="002225BC">
              <w:rPr>
                <w:rFonts w:ascii="David" w:hAnsi="David" w:hint="cs"/>
                <w:rtl/>
                <w:lang w:eastAsia="en-US"/>
              </w:rPr>
              <w:t>-ה</w:t>
            </w:r>
            <w:smartTag w:uri="urn:schemas-microsoft-com:office:smarttags" w:element="PersonName">
              <w:r w:rsidRPr="002225BC">
                <w:rPr>
                  <w:rFonts w:ascii="David" w:hAnsi="David" w:hint="cs"/>
                  <w:rtl/>
                  <w:lang w:eastAsia="en-US"/>
                </w:rPr>
                <w:t>'</w:t>
              </w:r>
            </w:smartTag>
          </w:p>
        </w:tc>
        <w:tc>
          <w:tcPr>
            <w:tcW w:w="1276" w:type="dxa"/>
            <w:vAlign w:val="center"/>
          </w:tcPr>
          <w:p w14:paraId="2A8CC5E1" w14:textId="2B8AFC83" w:rsidR="002225BC" w:rsidRPr="002225BC" w:rsidRDefault="002225BC" w:rsidP="00921A8C">
            <w:pPr>
              <w:widowControl w:val="0"/>
              <w:spacing w:line="300" w:lineRule="atLeast"/>
              <w:jc w:val="center"/>
              <w:rPr>
                <w:rFonts w:ascii="David" w:hAnsi="David"/>
                <w:b/>
                <w:bCs/>
                <w:rtl/>
                <w:lang w:eastAsia="en-US"/>
              </w:rPr>
            </w:pPr>
            <w:r w:rsidRPr="002225BC">
              <w:rPr>
                <w:rFonts w:ascii="David" w:hAnsi="David"/>
                <w:b/>
                <w:bCs/>
                <w:lang w:eastAsia="en-US"/>
              </w:rPr>
              <w:t xml:space="preserve">2X1 </w:t>
            </w:r>
            <w:r w:rsidRPr="002225BC">
              <w:rPr>
                <w:rFonts w:ascii="David" w:hAnsi="David" w:hint="cs"/>
                <w:b/>
                <w:bCs/>
                <w:rtl/>
                <w:lang w:eastAsia="en-US"/>
              </w:rPr>
              <w:t xml:space="preserve"> מאבטח</w:t>
            </w:r>
          </w:p>
        </w:tc>
        <w:tc>
          <w:tcPr>
            <w:tcW w:w="1276" w:type="dxa"/>
            <w:vAlign w:val="center"/>
          </w:tcPr>
          <w:p w14:paraId="75901097" w14:textId="54F3A75F" w:rsidR="002225BC" w:rsidRPr="002225BC" w:rsidRDefault="002225BC" w:rsidP="00921A8C">
            <w:pPr>
              <w:widowControl w:val="0"/>
              <w:spacing w:line="300" w:lineRule="atLeast"/>
              <w:jc w:val="center"/>
              <w:rPr>
                <w:rFonts w:ascii="David" w:hAnsi="David"/>
                <w:rtl/>
                <w:lang w:eastAsia="en-US"/>
              </w:rPr>
            </w:pPr>
            <w:r w:rsidRPr="002225BC">
              <w:rPr>
                <w:rFonts w:ascii="David" w:hAnsi="David"/>
                <w:rtl/>
                <w:lang w:eastAsia="en-US"/>
              </w:rPr>
              <w:t>מאבטח</w:t>
            </w:r>
            <w:r w:rsidR="00F71266">
              <w:rPr>
                <w:rFonts w:ascii="David" w:hAnsi="David" w:hint="cs"/>
                <w:rtl/>
                <w:lang w:eastAsia="en-US"/>
              </w:rPr>
              <w:t xml:space="preserve"> יעודי</w:t>
            </w:r>
          </w:p>
        </w:tc>
        <w:tc>
          <w:tcPr>
            <w:tcW w:w="1701" w:type="dxa"/>
            <w:vMerge/>
            <w:vAlign w:val="center"/>
          </w:tcPr>
          <w:p w14:paraId="32D9787A" w14:textId="77777777" w:rsidR="002225BC" w:rsidRDefault="002225BC" w:rsidP="00921A8C">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5BEFB177" w14:textId="77777777" w:rsidR="002225BC" w:rsidRDefault="002225BC" w:rsidP="002225BC">
            <w:pPr>
              <w:widowControl w:val="0"/>
              <w:spacing w:line="300" w:lineRule="atLeast"/>
              <w:jc w:val="center"/>
              <w:rPr>
                <w:rFonts w:ascii="David" w:hAnsi="David"/>
                <w:rtl/>
                <w:lang w:eastAsia="en-US"/>
              </w:rPr>
            </w:pPr>
          </w:p>
        </w:tc>
      </w:tr>
      <w:tr w:rsidR="00755118" w14:paraId="6B00FAF9" w14:textId="77777777" w:rsidTr="004801E9">
        <w:trPr>
          <w:trHeight w:val="90"/>
        </w:trPr>
        <w:tc>
          <w:tcPr>
            <w:tcW w:w="2174" w:type="dxa"/>
            <w:gridSpan w:val="2"/>
            <w:tcBorders>
              <w:left w:val="single" w:sz="18" w:space="0" w:color="auto"/>
              <w:bottom w:val="single" w:sz="4" w:space="0" w:color="auto"/>
            </w:tcBorders>
            <w:vAlign w:val="center"/>
          </w:tcPr>
          <w:p w14:paraId="3671ABDA" w14:textId="02E7AD2E" w:rsidR="00755118" w:rsidRPr="000F48CF" w:rsidRDefault="00755118" w:rsidP="00921A8C">
            <w:pPr>
              <w:spacing w:line="300" w:lineRule="atLeast"/>
              <w:jc w:val="center"/>
              <w:rPr>
                <w:rFonts w:ascii="David" w:hAnsi="David"/>
                <w:rtl/>
                <w:lang w:eastAsia="en-US"/>
              </w:rPr>
            </w:pPr>
            <w:r w:rsidRPr="000F48CF">
              <w:rPr>
                <w:rFonts w:ascii="David" w:hAnsi="David" w:hint="cs"/>
                <w:rtl/>
                <w:lang w:eastAsia="en-US"/>
              </w:rPr>
              <w:t>3 משמרות</w:t>
            </w:r>
          </w:p>
        </w:tc>
        <w:tc>
          <w:tcPr>
            <w:tcW w:w="1654" w:type="dxa"/>
            <w:tcBorders>
              <w:bottom w:val="single" w:sz="4" w:space="0" w:color="auto"/>
            </w:tcBorders>
            <w:vAlign w:val="center"/>
          </w:tcPr>
          <w:p w14:paraId="41DA8B9C" w14:textId="0CEB662D" w:rsidR="00755118" w:rsidRPr="000F48CF" w:rsidRDefault="00755118" w:rsidP="00921A8C">
            <w:pPr>
              <w:spacing w:line="300" w:lineRule="atLeast"/>
              <w:jc w:val="center"/>
              <w:rPr>
                <w:rFonts w:ascii="David" w:hAnsi="David"/>
                <w:b/>
                <w:bCs/>
                <w:rtl/>
                <w:lang w:eastAsia="en-US"/>
              </w:rPr>
            </w:pPr>
            <w:r w:rsidRPr="000F48CF">
              <w:rPr>
                <w:rFonts w:ascii="David" w:hAnsi="David"/>
                <w:b/>
                <w:bCs/>
                <w:rtl/>
                <w:lang w:eastAsia="en-US"/>
              </w:rPr>
              <w:t xml:space="preserve">24 </w:t>
            </w:r>
            <w:r w:rsidRPr="000F48CF">
              <w:rPr>
                <w:rFonts w:ascii="David" w:hAnsi="David"/>
                <w:rtl/>
                <w:lang w:eastAsia="en-US"/>
              </w:rPr>
              <w:t>שעות ביממה</w:t>
            </w:r>
          </w:p>
        </w:tc>
        <w:tc>
          <w:tcPr>
            <w:tcW w:w="992" w:type="dxa"/>
            <w:tcBorders>
              <w:bottom w:val="single" w:sz="4" w:space="0" w:color="auto"/>
            </w:tcBorders>
            <w:vAlign w:val="center"/>
          </w:tcPr>
          <w:p w14:paraId="782AA919" w14:textId="3DBB8320" w:rsidR="00755118" w:rsidRPr="000F48CF" w:rsidRDefault="00755118" w:rsidP="00921A8C">
            <w:pPr>
              <w:spacing w:line="300" w:lineRule="atLeast"/>
              <w:jc w:val="center"/>
              <w:rPr>
                <w:rFonts w:ascii="David" w:hAnsi="David"/>
                <w:rtl/>
                <w:lang w:eastAsia="en-US"/>
              </w:rPr>
            </w:pPr>
            <w:r w:rsidRPr="000F48CF">
              <w:rPr>
                <w:rFonts w:ascii="David" w:hAnsi="David" w:hint="cs"/>
                <w:rtl/>
                <w:lang w:eastAsia="en-US"/>
              </w:rPr>
              <w:t>א</w:t>
            </w:r>
            <w:smartTag w:uri="urn:schemas-microsoft-com:office:smarttags" w:element="PersonName">
              <w:r w:rsidRPr="000F48CF">
                <w:rPr>
                  <w:rFonts w:ascii="David" w:hAnsi="David" w:hint="cs"/>
                  <w:rtl/>
                  <w:lang w:eastAsia="en-US"/>
                </w:rPr>
                <w:t>'</w:t>
              </w:r>
            </w:smartTag>
            <w:r w:rsidRPr="000F48CF">
              <w:rPr>
                <w:rFonts w:ascii="David" w:hAnsi="David" w:hint="cs"/>
                <w:rtl/>
                <w:lang w:eastAsia="en-US"/>
              </w:rPr>
              <w:t>-ה</w:t>
            </w:r>
            <w:smartTag w:uri="urn:schemas-microsoft-com:office:smarttags" w:element="PersonName">
              <w:r w:rsidRPr="000F48CF">
                <w:rPr>
                  <w:rFonts w:ascii="David" w:hAnsi="David" w:hint="cs"/>
                  <w:rtl/>
                  <w:lang w:eastAsia="en-US"/>
                </w:rPr>
                <w:t>'</w:t>
              </w:r>
            </w:smartTag>
          </w:p>
        </w:tc>
        <w:tc>
          <w:tcPr>
            <w:tcW w:w="1276" w:type="dxa"/>
            <w:tcBorders>
              <w:top w:val="single" w:sz="4" w:space="0" w:color="auto"/>
              <w:bottom w:val="single" w:sz="4" w:space="0" w:color="auto"/>
            </w:tcBorders>
            <w:vAlign w:val="center"/>
          </w:tcPr>
          <w:p w14:paraId="17A62496" w14:textId="314EFDA4" w:rsidR="00755118" w:rsidRPr="000F48CF" w:rsidRDefault="00755118" w:rsidP="00921A8C">
            <w:pPr>
              <w:jc w:val="center"/>
              <w:rPr>
                <w:rFonts w:ascii="David" w:hAnsi="David"/>
                <w:b/>
                <w:bCs/>
                <w:lang w:eastAsia="en-US"/>
              </w:rPr>
            </w:pPr>
            <w:r w:rsidRPr="000F48CF">
              <w:rPr>
                <w:rFonts w:ascii="David" w:hAnsi="David" w:hint="cs"/>
                <w:b/>
                <w:bCs/>
                <w:rtl/>
                <w:lang w:eastAsia="en-US"/>
              </w:rPr>
              <w:t>3</w:t>
            </w:r>
            <w:r w:rsidRPr="000F48CF">
              <w:rPr>
                <w:rFonts w:ascii="David" w:hAnsi="David"/>
                <w:b/>
                <w:bCs/>
                <w:lang w:eastAsia="en-US"/>
              </w:rPr>
              <w:t>X</w:t>
            </w:r>
            <w:r w:rsidRPr="000F48CF">
              <w:rPr>
                <w:rFonts w:ascii="David" w:hAnsi="David" w:hint="cs"/>
                <w:b/>
                <w:bCs/>
                <w:rtl/>
                <w:lang w:eastAsia="en-US"/>
              </w:rPr>
              <w:t>1 מאבטח</w:t>
            </w:r>
          </w:p>
        </w:tc>
        <w:tc>
          <w:tcPr>
            <w:tcW w:w="1276" w:type="dxa"/>
            <w:vMerge w:val="restart"/>
            <w:tcBorders>
              <w:top w:val="single" w:sz="4" w:space="0" w:color="auto"/>
            </w:tcBorders>
            <w:vAlign w:val="center"/>
          </w:tcPr>
          <w:p w14:paraId="5BD655BF" w14:textId="6C23E33E" w:rsidR="00755118" w:rsidRPr="000F48CF" w:rsidRDefault="00755118" w:rsidP="00921A8C">
            <w:pPr>
              <w:spacing w:line="300" w:lineRule="atLeast"/>
              <w:jc w:val="center"/>
              <w:rPr>
                <w:rFonts w:ascii="David" w:hAnsi="David"/>
                <w:rtl/>
                <w:lang w:eastAsia="en-US"/>
              </w:rPr>
            </w:pPr>
            <w:r w:rsidRPr="000F48CF">
              <w:rPr>
                <w:rFonts w:ascii="David" w:hAnsi="David" w:hint="cs"/>
                <w:rtl/>
                <w:lang w:eastAsia="en-US"/>
              </w:rPr>
              <w:t>מאבטח בסיסי</w:t>
            </w:r>
          </w:p>
        </w:tc>
        <w:tc>
          <w:tcPr>
            <w:tcW w:w="1701" w:type="dxa"/>
            <w:vMerge/>
            <w:vAlign w:val="center"/>
          </w:tcPr>
          <w:p w14:paraId="48A476A0" w14:textId="77777777" w:rsidR="00755118" w:rsidRDefault="00755118" w:rsidP="00921A8C">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6867A3BA" w14:textId="77777777" w:rsidR="00755118" w:rsidRDefault="00755118" w:rsidP="000F48CF">
            <w:pPr>
              <w:widowControl w:val="0"/>
              <w:spacing w:line="300" w:lineRule="atLeast"/>
              <w:jc w:val="center"/>
              <w:rPr>
                <w:rFonts w:ascii="David" w:hAnsi="David"/>
                <w:rtl/>
                <w:lang w:eastAsia="en-US"/>
              </w:rPr>
            </w:pPr>
          </w:p>
        </w:tc>
      </w:tr>
      <w:tr w:rsidR="00755118" w14:paraId="373CF094" w14:textId="77777777" w:rsidTr="004801E9">
        <w:trPr>
          <w:trHeight w:val="90"/>
        </w:trPr>
        <w:tc>
          <w:tcPr>
            <w:tcW w:w="2174" w:type="dxa"/>
            <w:gridSpan w:val="2"/>
            <w:tcBorders>
              <w:left w:val="single" w:sz="18" w:space="0" w:color="auto"/>
              <w:bottom w:val="single" w:sz="4" w:space="0" w:color="auto"/>
            </w:tcBorders>
            <w:vAlign w:val="center"/>
          </w:tcPr>
          <w:p w14:paraId="786C21CD" w14:textId="310A8C85" w:rsidR="00755118" w:rsidRPr="000F48CF" w:rsidRDefault="00755118" w:rsidP="00921A8C">
            <w:pPr>
              <w:spacing w:line="300" w:lineRule="atLeast"/>
              <w:jc w:val="center"/>
              <w:rPr>
                <w:rFonts w:ascii="David" w:hAnsi="David"/>
                <w:rtl/>
                <w:lang w:eastAsia="en-US"/>
              </w:rPr>
            </w:pPr>
            <w:r>
              <w:rPr>
                <w:rFonts w:ascii="David" w:hAnsi="David" w:hint="cs"/>
                <w:rtl/>
                <w:lang w:eastAsia="en-US"/>
              </w:rPr>
              <w:t>3 משמרות</w:t>
            </w:r>
          </w:p>
        </w:tc>
        <w:tc>
          <w:tcPr>
            <w:tcW w:w="1654" w:type="dxa"/>
            <w:tcBorders>
              <w:bottom w:val="single" w:sz="4" w:space="0" w:color="auto"/>
            </w:tcBorders>
            <w:vAlign w:val="center"/>
          </w:tcPr>
          <w:p w14:paraId="6759A20B" w14:textId="7CBD9DA2" w:rsidR="00755118" w:rsidRPr="000F48CF" w:rsidRDefault="00755118" w:rsidP="00921A8C">
            <w:pPr>
              <w:spacing w:line="300" w:lineRule="atLeast"/>
              <w:jc w:val="center"/>
              <w:rPr>
                <w:rFonts w:ascii="David" w:hAnsi="David"/>
                <w:b/>
                <w:bCs/>
                <w:rtl/>
                <w:lang w:eastAsia="en-US"/>
              </w:rPr>
            </w:pPr>
            <w:r w:rsidRPr="00D303EC">
              <w:rPr>
                <w:rFonts w:ascii="David" w:hAnsi="David" w:hint="cs"/>
                <w:b/>
                <w:bCs/>
                <w:rtl/>
                <w:lang w:eastAsia="en-US"/>
              </w:rPr>
              <w:t xml:space="preserve">24 </w:t>
            </w:r>
            <w:r w:rsidRPr="00D303EC">
              <w:rPr>
                <w:rFonts w:ascii="David" w:hAnsi="David" w:hint="cs"/>
                <w:rtl/>
                <w:lang w:eastAsia="en-US"/>
              </w:rPr>
              <w:t>שעות ביממה</w:t>
            </w:r>
          </w:p>
        </w:tc>
        <w:tc>
          <w:tcPr>
            <w:tcW w:w="992" w:type="dxa"/>
            <w:tcBorders>
              <w:bottom w:val="single" w:sz="4" w:space="0" w:color="auto"/>
            </w:tcBorders>
            <w:vAlign w:val="center"/>
          </w:tcPr>
          <w:p w14:paraId="74AA617A" w14:textId="11554F75" w:rsidR="00755118" w:rsidRPr="000F48CF" w:rsidRDefault="00755118" w:rsidP="00921A8C">
            <w:pPr>
              <w:spacing w:line="300" w:lineRule="atLeast"/>
              <w:jc w:val="center"/>
              <w:rPr>
                <w:rFonts w:ascii="David" w:hAnsi="David"/>
                <w:rtl/>
                <w:lang w:eastAsia="en-US"/>
              </w:rPr>
            </w:pPr>
            <w:r w:rsidRPr="00D303EC">
              <w:rPr>
                <w:rFonts w:ascii="David" w:hAnsi="David"/>
                <w:rtl/>
                <w:lang w:eastAsia="en-US"/>
              </w:rPr>
              <w:t>ו</w:t>
            </w:r>
            <w:smartTag w:uri="urn:schemas-microsoft-com:office:smarttags" w:element="PersonName">
              <w:r w:rsidRPr="00D303EC">
                <w:rPr>
                  <w:rFonts w:ascii="David" w:hAnsi="David" w:hint="cs"/>
                  <w:rtl/>
                  <w:lang w:eastAsia="en-US"/>
                </w:rPr>
                <w:t>'</w:t>
              </w:r>
            </w:smartTag>
            <w:r w:rsidRPr="00D303EC">
              <w:rPr>
                <w:rFonts w:ascii="David" w:hAnsi="David"/>
                <w:rtl/>
                <w:lang w:eastAsia="en-US"/>
              </w:rPr>
              <w:t>,</w:t>
            </w:r>
            <w:r w:rsidRPr="00D303EC">
              <w:rPr>
                <w:rFonts w:ascii="David" w:hAnsi="David" w:hint="cs"/>
                <w:rtl/>
                <w:lang w:eastAsia="en-US"/>
              </w:rPr>
              <w:t xml:space="preserve"> </w:t>
            </w:r>
            <w:r w:rsidRPr="00D303EC">
              <w:rPr>
                <w:rFonts w:ascii="David" w:hAnsi="David"/>
                <w:rtl/>
                <w:lang w:eastAsia="en-US"/>
              </w:rPr>
              <w:t>ש</w:t>
            </w:r>
            <w:smartTag w:uri="urn:schemas-microsoft-com:office:smarttags" w:element="PersonName">
              <w:r w:rsidRPr="00D303EC">
                <w:rPr>
                  <w:rFonts w:ascii="David" w:hAnsi="David"/>
                  <w:rtl/>
                  <w:lang w:eastAsia="en-US"/>
                </w:rPr>
                <w:t>'</w:t>
              </w:r>
            </w:smartTag>
          </w:p>
        </w:tc>
        <w:tc>
          <w:tcPr>
            <w:tcW w:w="1276" w:type="dxa"/>
            <w:tcBorders>
              <w:top w:val="single" w:sz="4" w:space="0" w:color="auto"/>
              <w:bottom w:val="single" w:sz="4" w:space="0" w:color="auto"/>
            </w:tcBorders>
            <w:vAlign w:val="center"/>
          </w:tcPr>
          <w:p w14:paraId="476A6B39" w14:textId="78D55339" w:rsidR="00755118" w:rsidRPr="000F48CF" w:rsidRDefault="00755118" w:rsidP="00755118">
            <w:pPr>
              <w:jc w:val="center"/>
              <w:rPr>
                <w:rFonts w:ascii="David" w:hAnsi="David"/>
                <w:b/>
                <w:bCs/>
                <w:lang w:eastAsia="en-US"/>
              </w:rPr>
            </w:pPr>
            <w:r w:rsidRPr="00755118">
              <w:rPr>
                <w:rFonts w:ascii="David" w:hAnsi="David" w:hint="cs"/>
                <w:b/>
                <w:bCs/>
                <w:rtl/>
                <w:lang w:eastAsia="en-US"/>
              </w:rPr>
              <w:t>3</w:t>
            </w:r>
            <w:r w:rsidRPr="00755118">
              <w:rPr>
                <w:rFonts w:ascii="David" w:hAnsi="David"/>
                <w:b/>
                <w:bCs/>
                <w:lang w:eastAsia="en-US"/>
              </w:rPr>
              <w:t>X</w:t>
            </w:r>
            <w:r w:rsidRPr="00755118">
              <w:rPr>
                <w:rFonts w:ascii="David" w:hAnsi="David" w:hint="cs"/>
                <w:b/>
                <w:bCs/>
                <w:rtl/>
                <w:lang w:eastAsia="en-US"/>
              </w:rPr>
              <w:t>1 מאבטח</w:t>
            </w:r>
          </w:p>
        </w:tc>
        <w:tc>
          <w:tcPr>
            <w:tcW w:w="1276" w:type="dxa"/>
            <w:vMerge/>
            <w:tcBorders>
              <w:bottom w:val="single" w:sz="4" w:space="0" w:color="auto"/>
            </w:tcBorders>
            <w:vAlign w:val="center"/>
          </w:tcPr>
          <w:p w14:paraId="58A044BE" w14:textId="77777777" w:rsidR="00755118" w:rsidRPr="000F48CF" w:rsidRDefault="00755118" w:rsidP="00921A8C">
            <w:pPr>
              <w:spacing w:line="300" w:lineRule="atLeast"/>
              <w:jc w:val="center"/>
              <w:rPr>
                <w:rFonts w:ascii="David" w:hAnsi="David"/>
                <w:rtl/>
                <w:lang w:eastAsia="en-US"/>
              </w:rPr>
            </w:pPr>
          </w:p>
        </w:tc>
        <w:tc>
          <w:tcPr>
            <w:tcW w:w="1701" w:type="dxa"/>
            <w:vMerge/>
            <w:vAlign w:val="center"/>
          </w:tcPr>
          <w:p w14:paraId="177A2177" w14:textId="77777777" w:rsidR="00755118" w:rsidRDefault="00755118" w:rsidP="00921A8C">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4362900C" w14:textId="77777777" w:rsidR="00755118" w:rsidRDefault="00755118" w:rsidP="002225BC">
            <w:pPr>
              <w:widowControl w:val="0"/>
              <w:spacing w:line="300" w:lineRule="atLeast"/>
              <w:jc w:val="center"/>
              <w:rPr>
                <w:rFonts w:ascii="David" w:hAnsi="David"/>
                <w:rtl/>
                <w:lang w:eastAsia="en-US"/>
              </w:rPr>
            </w:pPr>
          </w:p>
        </w:tc>
      </w:tr>
      <w:tr w:rsidR="002225BC" w14:paraId="5E408567" w14:textId="77777777" w:rsidTr="004801E9">
        <w:trPr>
          <w:trHeight w:val="90"/>
        </w:trPr>
        <w:tc>
          <w:tcPr>
            <w:tcW w:w="2174" w:type="dxa"/>
            <w:gridSpan w:val="2"/>
            <w:tcBorders>
              <w:left w:val="single" w:sz="18" w:space="0" w:color="auto"/>
              <w:bottom w:val="single" w:sz="4" w:space="0" w:color="auto"/>
            </w:tcBorders>
            <w:vAlign w:val="center"/>
          </w:tcPr>
          <w:p w14:paraId="33BF4771" w14:textId="77777777" w:rsidR="002225BC" w:rsidRPr="000F48CF" w:rsidRDefault="002225BC" w:rsidP="00921A8C">
            <w:pPr>
              <w:spacing w:line="300" w:lineRule="atLeast"/>
              <w:jc w:val="center"/>
              <w:rPr>
                <w:rFonts w:ascii="David" w:hAnsi="David"/>
                <w:rtl/>
                <w:lang w:eastAsia="en-US"/>
              </w:rPr>
            </w:pPr>
            <w:r w:rsidRPr="000F48CF">
              <w:rPr>
                <w:rFonts w:ascii="David" w:hAnsi="David" w:hint="cs"/>
                <w:rtl/>
                <w:lang w:eastAsia="en-US"/>
              </w:rPr>
              <w:t>משמרת אחת</w:t>
            </w:r>
          </w:p>
        </w:tc>
        <w:tc>
          <w:tcPr>
            <w:tcW w:w="1654" w:type="dxa"/>
            <w:tcBorders>
              <w:bottom w:val="single" w:sz="4" w:space="0" w:color="auto"/>
            </w:tcBorders>
            <w:vAlign w:val="center"/>
          </w:tcPr>
          <w:p w14:paraId="4C2499A9" w14:textId="5B7A1BCC" w:rsidR="002225BC" w:rsidRPr="000F48CF" w:rsidRDefault="002225BC" w:rsidP="00921A8C">
            <w:pPr>
              <w:spacing w:line="300" w:lineRule="atLeast"/>
              <w:jc w:val="center"/>
              <w:rPr>
                <w:rFonts w:ascii="David" w:hAnsi="David"/>
                <w:b/>
                <w:bCs/>
                <w:rtl/>
                <w:lang w:eastAsia="en-US"/>
              </w:rPr>
            </w:pPr>
            <w:r w:rsidRPr="000F48CF">
              <w:rPr>
                <w:rFonts w:ascii="David" w:hAnsi="David" w:hint="cs"/>
                <w:b/>
                <w:bCs/>
                <w:rtl/>
                <w:lang w:eastAsia="en-US"/>
              </w:rPr>
              <w:t>07:00-19:00</w:t>
            </w:r>
          </w:p>
        </w:tc>
        <w:tc>
          <w:tcPr>
            <w:tcW w:w="992" w:type="dxa"/>
            <w:tcBorders>
              <w:bottom w:val="single" w:sz="4" w:space="0" w:color="auto"/>
            </w:tcBorders>
            <w:vAlign w:val="center"/>
          </w:tcPr>
          <w:p w14:paraId="3327B98B" w14:textId="77777777" w:rsidR="002225BC" w:rsidRPr="000F48CF" w:rsidRDefault="002225BC" w:rsidP="00921A8C">
            <w:pPr>
              <w:spacing w:line="300" w:lineRule="atLeast"/>
              <w:jc w:val="center"/>
              <w:rPr>
                <w:rFonts w:ascii="David" w:hAnsi="David"/>
                <w:rtl/>
                <w:lang w:eastAsia="en-US"/>
              </w:rPr>
            </w:pPr>
            <w:r w:rsidRPr="000F48CF">
              <w:rPr>
                <w:rFonts w:ascii="David" w:hAnsi="David"/>
                <w:rtl/>
                <w:lang w:eastAsia="en-US"/>
              </w:rPr>
              <w:t>א</w:t>
            </w:r>
            <w:smartTag w:uri="urn:schemas-microsoft-com:office:smarttags" w:element="PersonName">
              <w:r w:rsidRPr="000F48CF">
                <w:rPr>
                  <w:rFonts w:ascii="David" w:hAnsi="David" w:hint="cs"/>
                  <w:rtl/>
                  <w:lang w:eastAsia="en-US"/>
                </w:rPr>
                <w:t>'</w:t>
              </w:r>
            </w:smartTag>
            <w:r w:rsidRPr="000F48CF">
              <w:rPr>
                <w:rFonts w:ascii="David" w:hAnsi="David"/>
                <w:rtl/>
                <w:lang w:eastAsia="en-US"/>
              </w:rPr>
              <w:t>-ה</w:t>
            </w:r>
            <w:r w:rsidRPr="000F48CF">
              <w:rPr>
                <w:rFonts w:ascii="David" w:hAnsi="David" w:hint="cs"/>
                <w:rtl/>
                <w:lang w:eastAsia="en-US"/>
              </w:rPr>
              <w:t>'</w:t>
            </w:r>
          </w:p>
        </w:tc>
        <w:tc>
          <w:tcPr>
            <w:tcW w:w="1276" w:type="dxa"/>
            <w:tcBorders>
              <w:top w:val="single" w:sz="4" w:space="0" w:color="auto"/>
              <w:bottom w:val="single" w:sz="4" w:space="0" w:color="auto"/>
            </w:tcBorders>
            <w:vAlign w:val="center"/>
          </w:tcPr>
          <w:p w14:paraId="1605D879" w14:textId="77777777" w:rsidR="002225BC" w:rsidRPr="000F48CF" w:rsidRDefault="002225BC" w:rsidP="00921A8C">
            <w:pPr>
              <w:jc w:val="center"/>
            </w:pPr>
            <w:r w:rsidRPr="000F48CF">
              <w:rPr>
                <w:rFonts w:ascii="David" w:hAnsi="David"/>
                <w:b/>
                <w:bCs/>
                <w:lang w:eastAsia="en-US"/>
              </w:rPr>
              <w:t xml:space="preserve">1X1 </w:t>
            </w:r>
            <w:r w:rsidRPr="000F48CF">
              <w:rPr>
                <w:rFonts w:ascii="David" w:hAnsi="David" w:hint="cs"/>
                <w:b/>
                <w:bCs/>
                <w:rtl/>
                <w:lang w:eastAsia="en-US"/>
              </w:rPr>
              <w:t xml:space="preserve"> מאבטח</w:t>
            </w:r>
          </w:p>
        </w:tc>
        <w:tc>
          <w:tcPr>
            <w:tcW w:w="1276" w:type="dxa"/>
            <w:tcBorders>
              <w:top w:val="single" w:sz="4" w:space="0" w:color="auto"/>
              <w:bottom w:val="single" w:sz="4" w:space="0" w:color="auto"/>
            </w:tcBorders>
            <w:vAlign w:val="center"/>
          </w:tcPr>
          <w:p w14:paraId="794E5EAA" w14:textId="77777777" w:rsidR="002225BC" w:rsidRPr="000F48CF" w:rsidRDefault="002225BC" w:rsidP="00921A8C">
            <w:pPr>
              <w:spacing w:line="300" w:lineRule="atLeast"/>
              <w:jc w:val="center"/>
              <w:rPr>
                <w:rFonts w:ascii="David" w:hAnsi="David"/>
                <w:rtl/>
                <w:lang w:eastAsia="en-US"/>
              </w:rPr>
            </w:pPr>
            <w:r w:rsidRPr="000F48CF">
              <w:rPr>
                <w:rFonts w:ascii="David" w:hAnsi="David" w:hint="cs"/>
                <w:rtl/>
                <w:lang w:eastAsia="en-US"/>
              </w:rPr>
              <w:t>מאבטח בסיסי</w:t>
            </w:r>
          </w:p>
        </w:tc>
        <w:tc>
          <w:tcPr>
            <w:tcW w:w="1701" w:type="dxa"/>
            <w:vMerge/>
            <w:vAlign w:val="center"/>
          </w:tcPr>
          <w:p w14:paraId="4E928F40" w14:textId="77777777" w:rsidR="002225BC" w:rsidRDefault="002225BC" w:rsidP="00921A8C">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678E6EE0" w14:textId="77777777" w:rsidR="002225BC" w:rsidRDefault="002225BC" w:rsidP="002225BC">
            <w:pPr>
              <w:widowControl w:val="0"/>
              <w:spacing w:line="300" w:lineRule="atLeast"/>
              <w:jc w:val="center"/>
              <w:rPr>
                <w:rFonts w:ascii="David" w:hAnsi="David"/>
                <w:rtl/>
                <w:lang w:eastAsia="en-US"/>
              </w:rPr>
            </w:pPr>
          </w:p>
        </w:tc>
      </w:tr>
      <w:tr w:rsidR="000F48CF" w14:paraId="4A6176AA" w14:textId="77777777" w:rsidTr="004801E9">
        <w:tc>
          <w:tcPr>
            <w:tcW w:w="2174" w:type="dxa"/>
            <w:gridSpan w:val="2"/>
            <w:vMerge w:val="restart"/>
            <w:tcBorders>
              <w:left w:val="single" w:sz="18" w:space="0" w:color="auto"/>
            </w:tcBorders>
            <w:vAlign w:val="center"/>
          </w:tcPr>
          <w:p w14:paraId="6A963E4D" w14:textId="77777777" w:rsidR="000F48CF" w:rsidRDefault="000F48CF" w:rsidP="00921A8C">
            <w:pPr>
              <w:spacing w:line="300" w:lineRule="atLeast"/>
              <w:jc w:val="center"/>
              <w:rPr>
                <w:sz w:val="22"/>
                <w:szCs w:val="22"/>
                <w:lang w:eastAsia="en-US"/>
              </w:rPr>
            </w:pPr>
            <w:r>
              <w:rPr>
                <w:rFonts w:hint="cs"/>
                <w:sz w:val="22"/>
                <w:szCs w:val="22"/>
                <w:rtl/>
                <w:lang w:eastAsia="en-US"/>
              </w:rPr>
              <w:t>2 משמרות</w:t>
            </w:r>
          </w:p>
        </w:tc>
        <w:tc>
          <w:tcPr>
            <w:tcW w:w="1654" w:type="dxa"/>
            <w:vAlign w:val="center"/>
          </w:tcPr>
          <w:p w14:paraId="20E10D2E" w14:textId="274D806A" w:rsidR="000F48CF" w:rsidRPr="00D303EC" w:rsidRDefault="000F48CF" w:rsidP="007F0487">
            <w:pPr>
              <w:spacing w:line="300" w:lineRule="atLeast"/>
              <w:jc w:val="center"/>
              <w:rPr>
                <w:rFonts w:ascii="David" w:hAnsi="David"/>
                <w:b/>
                <w:bCs/>
                <w:rtl/>
                <w:lang w:eastAsia="en-US"/>
              </w:rPr>
            </w:pPr>
            <w:r w:rsidRPr="00D303EC">
              <w:rPr>
                <w:rFonts w:ascii="David" w:hAnsi="David" w:hint="cs"/>
                <w:b/>
                <w:bCs/>
                <w:rtl/>
                <w:lang w:eastAsia="en-US"/>
              </w:rPr>
              <w:t>06:00-2</w:t>
            </w:r>
            <w:r w:rsidR="007F0487">
              <w:rPr>
                <w:rFonts w:ascii="David" w:hAnsi="David" w:hint="cs"/>
                <w:b/>
                <w:bCs/>
                <w:rtl/>
                <w:lang w:eastAsia="en-US"/>
              </w:rPr>
              <w:t>2</w:t>
            </w:r>
            <w:r w:rsidRPr="00D303EC">
              <w:rPr>
                <w:rFonts w:ascii="David" w:hAnsi="David" w:hint="cs"/>
                <w:b/>
                <w:bCs/>
                <w:rtl/>
                <w:lang w:eastAsia="en-US"/>
              </w:rPr>
              <w:t>:00</w:t>
            </w:r>
          </w:p>
        </w:tc>
        <w:tc>
          <w:tcPr>
            <w:tcW w:w="992" w:type="dxa"/>
            <w:vAlign w:val="center"/>
          </w:tcPr>
          <w:p w14:paraId="74C36531" w14:textId="77777777" w:rsidR="000F48CF" w:rsidRPr="00D303EC" w:rsidRDefault="000F48CF" w:rsidP="00921A8C">
            <w:pPr>
              <w:spacing w:line="300" w:lineRule="atLeast"/>
              <w:jc w:val="center"/>
              <w:rPr>
                <w:rFonts w:ascii="David" w:hAnsi="David"/>
                <w:rtl/>
                <w:lang w:eastAsia="en-US"/>
              </w:rPr>
            </w:pPr>
            <w:r w:rsidRPr="00D303EC">
              <w:rPr>
                <w:rFonts w:ascii="David" w:hAnsi="David" w:hint="cs"/>
                <w:rtl/>
                <w:lang w:eastAsia="en-US"/>
              </w:rPr>
              <w:t>א'-ה'</w:t>
            </w:r>
          </w:p>
        </w:tc>
        <w:tc>
          <w:tcPr>
            <w:tcW w:w="1276" w:type="dxa"/>
            <w:vAlign w:val="center"/>
          </w:tcPr>
          <w:p w14:paraId="070DED95" w14:textId="4CC70E51" w:rsidR="000F48CF" w:rsidRPr="00D303EC" w:rsidRDefault="000F48CF" w:rsidP="00921A8C">
            <w:pPr>
              <w:widowControl w:val="0"/>
              <w:spacing w:line="300" w:lineRule="atLeast"/>
              <w:jc w:val="center"/>
              <w:rPr>
                <w:rFonts w:ascii="David" w:hAnsi="David"/>
                <w:b/>
                <w:bCs/>
                <w:rtl/>
                <w:lang w:eastAsia="en-US"/>
              </w:rPr>
            </w:pPr>
            <w:r>
              <w:rPr>
                <w:rFonts w:ascii="David" w:hAnsi="David" w:hint="cs"/>
                <w:b/>
                <w:bCs/>
                <w:rtl/>
                <w:lang w:eastAsia="en-US"/>
              </w:rPr>
              <w:t>2</w:t>
            </w:r>
            <w:r>
              <w:rPr>
                <w:rFonts w:ascii="David" w:hAnsi="David"/>
                <w:b/>
                <w:bCs/>
                <w:lang w:eastAsia="en-US"/>
              </w:rPr>
              <w:t>X</w:t>
            </w:r>
            <w:r>
              <w:rPr>
                <w:rFonts w:ascii="David" w:hAnsi="David" w:hint="cs"/>
                <w:b/>
                <w:bCs/>
                <w:rtl/>
                <w:lang w:eastAsia="en-US"/>
              </w:rPr>
              <w:t>1 מאבטח</w:t>
            </w:r>
          </w:p>
        </w:tc>
        <w:tc>
          <w:tcPr>
            <w:tcW w:w="1276" w:type="dxa"/>
            <w:vAlign w:val="center"/>
          </w:tcPr>
          <w:p w14:paraId="3C602C72" w14:textId="4074163D" w:rsidR="000F48CF" w:rsidRPr="00836E07" w:rsidRDefault="00F17F4A" w:rsidP="00F17F4A">
            <w:pPr>
              <w:widowControl w:val="0"/>
              <w:spacing w:line="300" w:lineRule="atLeast"/>
              <w:jc w:val="center"/>
              <w:rPr>
                <w:rFonts w:ascii="David" w:hAnsi="David"/>
                <w:highlight w:val="yellow"/>
                <w:rtl/>
                <w:lang w:eastAsia="en-US"/>
              </w:rPr>
            </w:pPr>
            <w:r w:rsidRPr="00F17F4A">
              <w:rPr>
                <w:rFonts w:ascii="David" w:hAnsi="David"/>
                <w:rtl/>
                <w:lang w:eastAsia="en-US"/>
              </w:rPr>
              <w:t>מאבטח</w:t>
            </w:r>
            <w:r w:rsidRPr="00F17F4A">
              <w:rPr>
                <w:rFonts w:ascii="David" w:hAnsi="David" w:hint="cs"/>
                <w:rtl/>
                <w:lang w:eastAsia="en-US"/>
              </w:rPr>
              <w:t xml:space="preserve"> יעודי</w:t>
            </w:r>
          </w:p>
        </w:tc>
        <w:tc>
          <w:tcPr>
            <w:tcW w:w="1701" w:type="dxa"/>
            <w:vMerge w:val="restart"/>
            <w:vAlign w:val="center"/>
          </w:tcPr>
          <w:p w14:paraId="5095D78C" w14:textId="77777777" w:rsidR="000F48CF" w:rsidRDefault="000F48CF" w:rsidP="00921A8C">
            <w:pPr>
              <w:widowControl w:val="0"/>
              <w:spacing w:line="300" w:lineRule="atLeast"/>
              <w:jc w:val="center"/>
              <w:rPr>
                <w:sz w:val="22"/>
                <w:szCs w:val="22"/>
                <w:rtl/>
                <w:lang w:eastAsia="en-US"/>
              </w:rPr>
            </w:pPr>
            <w:r w:rsidRPr="00205787">
              <w:rPr>
                <w:rFonts w:ascii="David" w:hAnsi="David" w:hint="cs"/>
                <w:rtl/>
                <w:lang w:eastAsia="en-US"/>
              </w:rPr>
              <w:t xml:space="preserve">בניין </w:t>
            </w:r>
            <w:r w:rsidRPr="00205787">
              <w:rPr>
                <w:rFonts w:ascii="David" w:hAnsi="David"/>
                <w:rtl/>
                <w:lang w:eastAsia="en-US"/>
              </w:rPr>
              <w:t xml:space="preserve">סמינר שיין, </w:t>
            </w:r>
            <w:r w:rsidRPr="00205787">
              <w:rPr>
                <w:rFonts w:ascii="David" w:hAnsi="David" w:hint="cs"/>
                <w:rtl/>
                <w:lang w:eastAsia="en-US"/>
              </w:rPr>
              <w:t xml:space="preserve">רחוב </w:t>
            </w:r>
            <w:r w:rsidRPr="00205787">
              <w:rPr>
                <w:rFonts w:ascii="David" w:hAnsi="David"/>
                <w:rtl/>
                <w:lang w:eastAsia="en-US"/>
              </w:rPr>
              <w:t xml:space="preserve">קפלן </w:t>
            </w:r>
            <w:r w:rsidRPr="00205787">
              <w:rPr>
                <w:rFonts w:ascii="David" w:hAnsi="David"/>
                <w:b/>
                <w:bCs/>
                <w:rtl/>
                <w:lang w:eastAsia="en-US"/>
              </w:rPr>
              <w:t>42</w:t>
            </w:r>
            <w:r w:rsidRPr="00205787">
              <w:rPr>
                <w:rFonts w:ascii="David" w:hAnsi="David"/>
                <w:rtl/>
                <w:lang w:eastAsia="en-US"/>
              </w:rPr>
              <w:t xml:space="preserve"> פ</w:t>
            </w:r>
            <w:r w:rsidRPr="00205787">
              <w:rPr>
                <w:rFonts w:ascii="David" w:hAnsi="David" w:hint="cs"/>
                <w:rtl/>
                <w:lang w:eastAsia="en-US"/>
              </w:rPr>
              <w:t>תח תקווה</w:t>
            </w:r>
          </w:p>
        </w:tc>
        <w:tc>
          <w:tcPr>
            <w:tcW w:w="1559" w:type="dxa"/>
            <w:vMerge/>
            <w:tcBorders>
              <w:right w:val="single" w:sz="18" w:space="0" w:color="auto"/>
            </w:tcBorders>
            <w:vAlign w:val="center"/>
          </w:tcPr>
          <w:p w14:paraId="1F7AF04D" w14:textId="77777777" w:rsidR="000F48CF" w:rsidRDefault="000F48CF" w:rsidP="000F48CF">
            <w:pPr>
              <w:widowControl w:val="0"/>
              <w:spacing w:line="300" w:lineRule="atLeast"/>
              <w:jc w:val="center"/>
              <w:rPr>
                <w:sz w:val="22"/>
                <w:szCs w:val="22"/>
                <w:lang w:eastAsia="en-US"/>
              </w:rPr>
            </w:pPr>
          </w:p>
        </w:tc>
      </w:tr>
      <w:tr w:rsidR="000F48CF" w14:paraId="068D74C7" w14:textId="77777777" w:rsidTr="004801E9">
        <w:tc>
          <w:tcPr>
            <w:tcW w:w="2174" w:type="dxa"/>
            <w:gridSpan w:val="2"/>
            <w:vMerge/>
            <w:tcBorders>
              <w:left w:val="single" w:sz="18" w:space="0" w:color="auto"/>
            </w:tcBorders>
            <w:vAlign w:val="center"/>
          </w:tcPr>
          <w:p w14:paraId="1812368B" w14:textId="77777777" w:rsidR="000F48CF" w:rsidRDefault="000F48CF" w:rsidP="00921A8C">
            <w:pPr>
              <w:widowControl w:val="0"/>
              <w:spacing w:line="300" w:lineRule="atLeast"/>
              <w:jc w:val="center"/>
              <w:rPr>
                <w:sz w:val="22"/>
                <w:szCs w:val="22"/>
                <w:lang w:eastAsia="en-US"/>
              </w:rPr>
            </w:pPr>
          </w:p>
        </w:tc>
        <w:tc>
          <w:tcPr>
            <w:tcW w:w="1654" w:type="dxa"/>
            <w:vAlign w:val="center"/>
          </w:tcPr>
          <w:p w14:paraId="0DC343B9" w14:textId="49D20AC4" w:rsidR="000F48CF" w:rsidRPr="00D303EC" w:rsidRDefault="000F48CF" w:rsidP="007F0487">
            <w:pPr>
              <w:spacing w:line="300" w:lineRule="atLeast"/>
              <w:jc w:val="center"/>
              <w:rPr>
                <w:rFonts w:ascii="David" w:hAnsi="David"/>
                <w:b/>
                <w:bCs/>
                <w:rtl/>
                <w:lang w:eastAsia="en-US"/>
              </w:rPr>
            </w:pPr>
            <w:r w:rsidRPr="00D303EC">
              <w:rPr>
                <w:rFonts w:ascii="David" w:hAnsi="David" w:hint="cs"/>
                <w:b/>
                <w:bCs/>
                <w:rtl/>
                <w:lang w:eastAsia="en-US"/>
              </w:rPr>
              <w:t>06:00</w:t>
            </w:r>
            <w:r w:rsidRPr="00D303EC">
              <w:rPr>
                <w:rFonts w:ascii="David" w:hAnsi="David"/>
                <w:b/>
                <w:bCs/>
                <w:rtl/>
                <w:lang w:eastAsia="en-US"/>
              </w:rPr>
              <w:t>-</w:t>
            </w:r>
            <w:r w:rsidRPr="00D303EC">
              <w:rPr>
                <w:rFonts w:ascii="David" w:hAnsi="David" w:hint="cs"/>
                <w:b/>
                <w:bCs/>
                <w:rtl/>
                <w:lang w:eastAsia="en-US"/>
              </w:rPr>
              <w:t>2</w:t>
            </w:r>
            <w:r w:rsidR="007F0487">
              <w:rPr>
                <w:rFonts w:ascii="David" w:hAnsi="David" w:hint="cs"/>
                <w:b/>
                <w:bCs/>
                <w:rtl/>
                <w:lang w:eastAsia="en-US"/>
              </w:rPr>
              <w:t>2</w:t>
            </w:r>
            <w:r w:rsidRPr="00D303EC">
              <w:rPr>
                <w:rFonts w:ascii="David" w:hAnsi="David"/>
                <w:b/>
                <w:bCs/>
                <w:rtl/>
                <w:lang w:eastAsia="en-US"/>
              </w:rPr>
              <w:t>:00</w:t>
            </w:r>
          </w:p>
        </w:tc>
        <w:tc>
          <w:tcPr>
            <w:tcW w:w="992" w:type="dxa"/>
            <w:vAlign w:val="center"/>
          </w:tcPr>
          <w:p w14:paraId="1709BFCA" w14:textId="77777777" w:rsidR="000F48CF" w:rsidRPr="00D303EC" w:rsidRDefault="000F48CF" w:rsidP="00921A8C">
            <w:pPr>
              <w:spacing w:line="300" w:lineRule="atLeast"/>
              <w:jc w:val="center"/>
              <w:rPr>
                <w:sz w:val="22"/>
                <w:szCs w:val="22"/>
                <w:lang w:eastAsia="en-US"/>
              </w:rPr>
            </w:pPr>
            <w:r w:rsidRPr="00D303EC">
              <w:rPr>
                <w:rFonts w:ascii="David" w:hAnsi="David"/>
                <w:rtl/>
                <w:lang w:eastAsia="en-US"/>
              </w:rPr>
              <w:t>א</w:t>
            </w:r>
            <w:smartTag w:uri="urn:schemas-microsoft-com:office:smarttags" w:element="PersonName">
              <w:r w:rsidRPr="00D303EC">
                <w:rPr>
                  <w:rFonts w:ascii="David" w:hAnsi="David" w:hint="cs"/>
                  <w:rtl/>
                  <w:lang w:eastAsia="en-US"/>
                </w:rPr>
                <w:t>'</w:t>
              </w:r>
            </w:smartTag>
            <w:r w:rsidRPr="00D303EC">
              <w:rPr>
                <w:rFonts w:ascii="David" w:hAnsi="David"/>
                <w:rtl/>
                <w:lang w:eastAsia="en-US"/>
              </w:rPr>
              <w:t>-ה</w:t>
            </w:r>
            <w:smartTag w:uri="urn:schemas-microsoft-com:office:smarttags" w:element="PersonName">
              <w:r w:rsidRPr="00D303EC">
                <w:rPr>
                  <w:rFonts w:ascii="David" w:hAnsi="David" w:hint="cs"/>
                  <w:rtl/>
                  <w:lang w:eastAsia="en-US"/>
                </w:rPr>
                <w:t>'</w:t>
              </w:r>
            </w:smartTag>
          </w:p>
        </w:tc>
        <w:tc>
          <w:tcPr>
            <w:tcW w:w="1276" w:type="dxa"/>
            <w:vAlign w:val="center"/>
          </w:tcPr>
          <w:p w14:paraId="6C0F68F8" w14:textId="77777777" w:rsidR="000F48CF" w:rsidRPr="00D303EC" w:rsidRDefault="000F48CF" w:rsidP="00921A8C">
            <w:pPr>
              <w:widowControl w:val="0"/>
              <w:spacing w:line="300" w:lineRule="atLeast"/>
              <w:jc w:val="center"/>
              <w:rPr>
                <w:rFonts w:ascii="David" w:hAnsi="David"/>
                <w:b/>
                <w:bCs/>
                <w:rtl/>
                <w:lang w:eastAsia="en-US"/>
              </w:rPr>
            </w:pPr>
            <w:r>
              <w:rPr>
                <w:rFonts w:ascii="David" w:hAnsi="David"/>
                <w:b/>
                <w:bCs/>
                <w:lang w:eastAsia="en-US"/>
              </w:rPr>
              <w:t xml:space="preserve">1X2 </w:t>
            </w:r>
            <w:r>
              <w:rPr>
                <w:rFonts w:ascii="David" w:hAnsi="David" w:hint="cs"/>
                <w:b/>
                <w:bCs/>
                <w:rtl/>
                <w:lang w:eastAsia="en-US"/>
              </w:rPr>
              <w:t xml:space="preserve"> מאבטח</w:t>
            </w:r>
          </w:p>
        </w:tc>
        <w:tc>
          <w:tcPr>
            <w:tcW w:w="1276" w:type="dxa"/>
            <w:vAlign w:val="center"/>
          </w:tcPr>
          <w:p w14:paraId="263AE1F7" w14:textId="62301923" w:rsidR="000F48CF" w:rsidRPr="00836E07" w:rsidRDefault="000F48CF" w:rsidP="00921A8C">
            <w:pPr>
              <w:widowControl w:val="0"/>
              <w:spacing w:line="300" w:lineRule="atLeast"/>
              <w:jc w:val="center"/>
              <w:rPr>
                <w:rFonts w:ascii="David" w:hAnsi="David"/>
                <w:highlight w:val="yellow"/>
                <w:rtl/>
                <w:lang w:eastAsia="en-US"/>
              </w:rPr>
            </w:pPr>
            <w:r w:rsidRPr="000F48CF">
              <w:rPr>
                <w:rFonts w:ascii="David" w:hAnsi="David" w:hint="cs"/>
                <w:rtl/>
                <w:lang w:eastAsia="en-US"/>
              </w:rPr>
              <w:t>מאבטח בסיסי</w:t>
            </w:r>
          </w:p>
        </w:tc>
        <w:tc>
          <w:tcPr>
            <w:tcW w:w="1701" w:type="dxa"/>
            <w:vMerge/>
            <w:tcBorders>
              <w:bottom w:val="nil"/>
            </w:tcBorders>
            <w:vAlign w:val="center"/>
          </w:tcPr>
          <w:p w14:paraId="3BFB7B8D" w14:textId="77777777" w:rsidR="000F48CF" w:rsidRPr="00205787" w:rsidRDefault="000F48CF" w:rsidP="00921A8C">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39BF9A41" w14:textId="77777777" w:rsidR="000F48CF" w:rsidRDefault="000F48CF" w:rsidP="000F48CF">
            <w:pPr>
              <w:widowControl w:val="0"/>
              <w:spacing w:line="300" w:lineRule="atLeast"/>
              <w:jc w:val="center"/>
              <w:rPr>
                <w:sz w:val="22"/>
                <w:szCs w:val="22"/>
                <w:lang w:eastAsia="en-US"/>
              </w:rPr>
            </w:pPr>
          </w:p>
        </w:tc>
      </w:tr>
      <w:tr w:rsidR="00921A8C" w14:paraId="529A9928" w14:textId="77777777" w:rsidTr="004801E9">
        <w:trPr>
          <w:trHeight w:val="123"/>
        </w:trPr>
        <w:tc>
          <w:tcPr>
            <w:tcW w:w="2174" w:type="dxa"/>
            <w:gridSpan w:val="2"/>
            <w:tcBorders>
              <w:left w:val="single" w:sz="18" w:space="0" w:color="auto"/>
            </w:tcBorders>
            <w:vAlign w:val="center"/>
          </w:tcPr>
          <w:p w14:paraId="7BC59C81" w14:textId="6FFEF76D" w:rsidR="00921A8C" w:rsidRDefault="00921A8C" w:rsidP="00921A8C">
            <w:pPr>
              <w:spacing w:line="300" w:lineRule="atLeast"/>
              <w:jc w:val="center"/>
              <w:rPr>
                <w:sz w:val="22"/>
                <w:szCs w:val="22"/>
                <w:lang w:eastAsia="en-US"/>
              </w:rPr>
            </w:pPr>
            <w:r>
              <w:rPr>
                <w:rFonts w:ascii="David" w:hAnsi="David" w:hint="cs"/>
                <w:rtl/>
                <w:lang w:eastAsia="en-US"/>
              </w:rPr>
              <w:t>3 משמרות</w:t>
            </w:r>
          </w:p>
        </w:tc>
        <w:tc>
          <w:tcPr>
            <w:tcW w:w="1654" w:type="dxa"/>
            <w:tcBorders>
              <w:right w:val="single" w:sz="6" w:space="0" w:color="auto"/>
            </w:tcBorders>
            <w:vAlign w:val="center"/>
          </w:tcPr>
          <w:p w14:paraId="6711F320" w14:textId="425B8D0C" w:rsidR="00921A8C" w:rsidRPr="00B8379D" w:rsidRDefault="00921A8C" w:rsidP="00921A8C">
            <w:pPr>
              <w:spacing w:line="300" w:lineRule="atLeast"/>
              <w:jc w:val="center"/>
              <w:rPr>
                <w:rFonts w:ascii="David" w:hAnsi="David"/>
                <w:b/>
                <w:bCs/>
                <w:rtl/>
                <w:lang w:eastAsia="en-US"/>
              </w:rPr>
            </w:pPr>
            <w:r w:rsidRPr="00D303EC">
              <w:rPr>
                <w:rFonts w:ascii="David" w:hAnsi="David"/>
                <w:b/>
                <w:bCs/>
                <w:rtl/>
                <w:lang w:eastAsia="en-US"/>
              </w:rPr>
              <w:t xml:space="preserve">24 </w:t>
            </w:r>
            <w:r w:rsidRPr="00D303EC">
              <w:rPr>
                <w:rFonts w:ascii="David" w:hAnsi="David"/>
                <w:rtl/>
                <w:lang w:eastAsia="en-US"/>
              </w:rPr>
              <w:t>שעות ביממה</w:t>
            </w:r>
          </w:p>
        </w:tc>
        <w:tc>
          <w:tcPr>
            <w:tcW w:w="992" w:type="dxa"/>
            <w:tcBorders>
              <w:top w:val="single" w:sz="6" w:space="0" w:color="auto"/>
              <w:left w:val="single" w:sz="6" w:space="0" w:color="auto"/>
            </w:tcBorders>
            <w:vAlign w:val="center"/>
          </w:tcPr>
          <w:p w14:paraId="36A912FA" w14:textId="77777777" w:rsidR="00921A8C" w:rsidRPr="00B8379D" w:rsidRDefault="00921A8C" w:rsidP="00921A8C">
            <w:pPr>
              <w:spacing w:line="300" w:lineRule="atLeast"/>
              <w:jc w:val="center"/>
              <w:rPr>
                <w:rFonts w:ascii="David" w:hAnsi="David"/>
                <w:rtl/>
                <w:lang w:eastAsia="en-US"/>
              </w:rPr>
            </w:pPr>
            <w:r w:rsidRPr="00B8379D">
              <w:rPr>
                <w:rFonts w:ascii="David" w:hAnsi="David" w:hint="cs"/>
                <w:rtl/>
                <w:lang w:eastAsia="en-US"/>
              </w:rPr>
              <w:t>א'-ה'</w:t>
            </w:r>
          </w:p>
        </w:tc>
        <w:tc>
          <w:tcPr>
            <w:tcW w:w="1276" w:type="dxa"/>
            <w:vAlign w:val="center"/>
          </w:tcPr>
          <w:p w14:paraId="0F49E06F" w14:textId="7F9B1DFB" w:rsidR="00921A8C" w:rsidRPr="00D303EC" w:rsidRDefault="00921A8C" w:rsidP="00921A8C">
            <w:pPr>
              <w:widowControl w:val="0"/>
              <w:spacing w:line="300" w:lineRule="atLeast"/>
              <w:jc w:val="center"/>
              <w:rPr>
                <w:rFonts w:ascii="David" w:hAnsi="David"/>
                <w:b/>
                <w:bCs/>
                <w:rtl/>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 xml:space="preserve">1 </w:t>
            </w:r>
            <w:proofErr w:type="spellStart"/>
            <w:r>
              <w:rPr>
                <w:rFonts w:ascii="David" w:hAnsi="David" w:hint="cs"/>
                <w:b/>
                <w:bCs/>
                <w:rtl/>
                <w:lang w:eastAsia="en-US"/>
              </w:rPr>
              <w:t>רמ</w:t>
            </w:r>
            <w:r>
              <w:rPr>
                <w:rFonts w:ascii="David" w:hAnsi="David"/>
                <w:b/>
                <w:bCs/>
                <w:rtl/>
                <w:lang w:eastAsia="en-US"/>
              </w:rPr>
              <w:t>"</w:t>
            </w:r>
            <w:r>
              <w:rPr>
                <w:rFonts w:ascii="David" w:hAnsi="David" w:hint="cs"/>
                <w:b/>
                <w:bCs/>
                <w:rtl/>
                <w:lang w:eastAsia="en-US"/>
              </w:rPr>
              <w:t>ש</w:t>
            </w:r>
            <w:proofErr w:type="spellEnd"/>
          </w:p>
        </w:tc>
        <w:tc>
          <w:tcPr>
            <w:tcW w:w="1276" w:type="dxa"/>
            <w:vMerge w:val="restart"/>
            <w:vAlign w:val="center"/>
          </w:tcPr>
          <w:p w14:paraId="2033AD1C" w14:textId="77777777" w:rsidR="00921A8C" w:rsidRPr="00D303EC" w:rsidRDefault="00921A8C" w:rsidP="00921A8C">
            <w:pPr>
              <w:widowControl w:val="0"/>
              <w:spacing w:line="300" w:lineRule="atLeast"/>
              <w:jc w:val="center"/>
              <w:rPr>
                <w:rFonts w:ascii="David" w:hAnsi="David"/>
                <w:rtl/>
                <w:lang w:eastAsia="en-US"/>
              </w:rPr>
            </w:pPr>
            <w:r>
              <w:rPr>
                <w:rFonts w:ascii="David" w:hAnsi="David" w:hint="cs"/>
                <w:rtl/>
                <w:lang w:eastAsia="en-US"/>
              </w:rPr>
              <w:t>ראש משמרת</w:t>
            </w:r>
          </w:p>
        </w:tc>
        <w:tc>
          <w:tcPr>
            <w:tcW w:w="1701" w:type="dxa"/>
            <w:vMerge w:val="restart"/>
            <w:vAlign w:val="center"/>
          </w:tcPr>
          <w:p w14:paraId="7984DA25" w14:textId="77777777" w:rsidR="00921A8C" w:rsidRPr="00205787" w:rsidRDefault="00921A8C" w:rsidP="00921A8C">
            <w:pPr>
              <w:spacing w:line="300" w:lineRule="atLeast"/>
              <w:jc w:val="center"/>
              <w:rPr>
                <w:rFonts w:ascii="David" w:hAnsi="David"/>
                <w:rtl/>
                <w:lang w:eastAsia="en-US"/>
              </w:rPr>
            </w:pPr>
            <w:r w:rsidRPr="00E23ED0">
              <w:rPr>
                <w:rFonts w:ascii="David" w:hAnsi="David" w:hint="cs"/>
                <w:rtl/>
                <w:lang w:eastAsia="en-US"/>
              </w:rPr>
              <w:t>מרכז בחינות הבגרות (</w:t>
            </w:r>
            <w:proofErr w:type="spellStart"/>
            <w:r w:rsidRPr="00E23ED0">
              <w:rPr>
                <w:rFonts w:ascii="David" w:hAnsi="David" w:hint="cs"/>
                <w:rtl/>
                <w:lang w:eastAsia="en-US"/>
              </w:rPr>
              <w:t>מרב"ד</w:t>
            </w:r>
            <w:proofErr w:type="spellEnd"/>
            <w:r w:rsidRPr="00E23ED0">
              <w:rPr>
                <w:rFonts w:ascii="David" w:hAnsi="David" w:hint="cs"/>
                <w:rtl/>
                <w:lang w:eastAsia="en-US"/>
              </w:rPr>
              <w:t>), רחוב העמלים 9 לוד</w:t>
            </w:r>
          </w:p>
        </w:tc>
        <w:tc>
          <w:tcPr>
            <w:tcW w:w="1559" w:type="dxa"/>
            <w:vMerge/>
            <w:tcBorders>
              <w:right w:val="single" w:sz="18" w:space="0" w:color="auto"/>
            </w:tcBorders>
            <w:vAlign w:val="center"/>
          </w:tcPr>
          <w:p w14:paraId="78B1A883" w14:textId="77777777" w:rsidR="00921A8C" w:rsidRDefault="00921A8C" w:rsidP="000F48CF">
            <w:pPr>
              <w:widowControl w:val="0"/>
              <w:spacing w:line="300" w:lineRule="atLeast"/>
              <w:jc w:val="center"/>
              <w:rPr>
                <w:sz w:val="22"/>
                <w:szCs w:val="22"/>
                <w:lang w:eastAsia="en-US"/>
              </w:rPr>
            </w:pPr>
          </w:p>
        </w:tc>
      </w:tr>
      <w:tr w:rsidR="00921A8C" w14:paraId="2C956A32" w14:textId="77777777" w:rsidTr="004801E9">
        <w:trPr>
          <w:trHeight w:val="123"/>
        </w:trPr>
        <w:tc>
          <w:tcPr>
            <w:tcW w:w="2174" w:type="dxa"/>
            <w:gridSpan w:val="2"/>
            <w:tcBorders>
              <w:left w:val="single" w:sz="18" w:space="0" w:color="auto"/>
            </w:tcBorders>
            <w:vAlign w:val="center"/>
          </w:tcPr>
          <w:p w14:paraId="2C6A4DE5" w14:textId="29DB9075" w:rsidR="00921A8C" w:rsidRDefault="00921A8C" w:rsidP="00921A8C">
            <w:pPr>
              <w:spacing w:line="300" w:lineRule="atLeast"/>
              <w:jc w:val="center"/>
              <w:rPr>
                <w:rFonts w:ascii="David" w:hAnsi="David"/>
                <w:rtl/>
                <w:lang w:eastAsia="en-US"/>
              </w:rPr>
            </w:pPr>
            <w:r>
              <w:rPr>
                <w:rFonts w:ascii="David" w:hAnsi="David" w:hint="cs"/>
                <w:rtl/>
                <w:lang w:eastAsia="en-US"/>
              </w:rPr>
              <w:t>3 משמרות</w:t>
            </w:r>
          </w:p>
        </w:tc>
        <w:tc>
          <w:tcPr>
            <w:tcW w:w="1654" w:type="dxa"/>
            <w:tcBorders>
              <w:right w:val="single" w:sz="6" w:space="0" w:color="auto"/>
            </w:tcBorders>
            <w:vAlign w:val="center"/>
          </w:tcPr>
          <w:p w14:paraId="053B22B0" w14:textId="6741A0E2" w:rsidR="00921A8C" w:rsidRPr="00D303EC" w:rsidRDefault="00921A8C" w:rsidP="00921A8C">
            <w:pPr>
              <w:spacing w:line="300" w:lineRule="atLeast"/>
              <w:jc w:val="center"/>
              <w:rPr>
                <w:rFonts w:ascii="David" w:hAnsi="David"/>
                <w:b/>
                <w:bCs/>
                <w:rtl/>
                <w:lang w:eastAsia="en-US"/>
              </w:rPr>
            </w:pPr>
            <w:r w:rsidRPr="00D303EC">
              <w:rPr>
                <w:rFonts w:ascii="David" w:hAnsi="David" w:hint="cs"/>
                <w:b/>
                <w:bCs/>
                <w:rtl/>
                <w:lang w:eastAsia="en-US"/>
              </w:rPr>
              <w:t xml:space="preserve">24 </w:t>
            </w:r>
            <w:r w:rsidRPr="00D303EC">
              <w:rPr>
                <w:rFonts w:ascii="David" w:hAnsi="David" w:hint="cs"/>
                <w:rtl/>
                <w:lang w:eastAsia="en-US"/>
              </w:rPr>
              <w:t>שעות ביממה</w:t>
            </w:r>
          </w:p>
        </w:tc>
        <w:tc>
          <w:tcPr>
            <w:tcW w:w="992" w:type="dxa"/>
            <w:tcBorders>
              <w:top w:val="single" w:sz="6" w:space="0" w:color="auto"/>
              <w:left w:val="single" w:sz="6" w:space="0" w:color="auto"/>
            </w:tcBorders>
            <w:vAlign w:val="center"/>
          </w:tcPr>
          <w:p w14:paraId="48AE5AE8" w14:textId="5BC5E9C6" w:rsidR="00921A8C" w:rsidRPr="00B8379D" w:rsidRDefault="00921A8C" w:rsidP="00921A8C">
            <w:pPr>
              <w:spacing w:line="300" w:lineRule="atLeast"/>
              <w:jc w:val="center"/>
              <w:rPr>
                <w:rFonts w:ascii="David" w:hAnsi="David"/>
                <w:rtl/>
                <w:lang w:eastAsia="en-US"/>
              </w:rPr>
            </w:pPr>
            <w:r w:rsidRPr="00D303EC">
              <w:rPr>
                <w:rFonts w:ascii="David" w:hAnsi="David"/>
                <w:rtl/>
                <w:lang w:eastAsia="en-US"/>
              </w:rPr>
              <w:t>ו</w:t>
            </w:r>
            <w:smartTag w:uri="urn:schemas-microsoft-com:office:smarttags" w:element="PersonName">
              <w:r w:rsidRPr="00D303EC">
                <w:rPr>
                  <w:rFonts w:ascii="David" w:hAnsi="David" w:hint="cs"/>
                  <w:rtl/>
                  <w:lang w:eastAsia="en-US"/>
                </w:rPr>
                <w:t>'</w:t>
              </w:r>
            </w:smartTag>
            <w:r w:rsidRPr="00D303EC">
              <w:rPr>
                <w:rFonts w:ascii="David" w:hAnsi="David"/>
                <w:rtl/>
                <w:lang w:eastAsia="en-US"/>
              </w:rPr>
              <w:t>,</w:t>
            </w:r>
            <w:r w:rsidRPr="00D303EC">
              <w:rPr>
                <w:rFonts w:ascii="David" w:hAnsi="David" w:hint="cs"/>
                <w:rtl/>
                <w:lang w:eastAsia="en-US"/>
              </w:rPr>
              <w:t xml:space="preserve"> </w:t>
            </w:r>
            <w:r w:rsidRPr="00D303EC">
              <w:rPr>
                <w:rFonts w:ascii="David" w:hAnsi="David"/>
                <w:rtl/>
                <w:lang w:eastAsia="en-US"/>
              </w:rPr>
              <w:t>ש</w:t>
            </w:r>
            <w:smartTag w:uri="urn:schemas-microsoft-com:office:smarttags" w:element="PersonName">
              <w:r w:rsidRPr="00D303EC">
                <w:rPr>
                  <w:rFonts w:ascii="David" w:hAnsi="David"/>
                  <w:rtl/>
                  <w:lang w:eastAsia="en-US"/>
                </w:rPr>
                <w:t>'</w:t>
              </w:r>
            </w:smartTag>
          </w:p>
        </w:tc>
        <w:tc>
          <w:tcPr>
            <w:tcW w:w="1276" w:type="dxa"/>
            <w:vAlign w:val="center"/>
          </w:tcPr>
          <w:p w14:paraId="63E24D1F" w14:textId="52A62B71" w:rsidR="00921A8C" w:rsidRDefault="00921A8C" w:rsidP="00921A8C">
            <w:pPr>
              <w:widowControl w:val="0"/>
              <w:spacing w:line="300" w:lineRule="atLeast"/>
              <w:jc w:val="center"/>
              <w:rPr>
                <w:rFonts w:ascii="David" w:hAnsi="David"/>
                <w:b/>
                <w:bCs/>
                <w:rtl/>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 xml:space="preserve">1 </w:t>
            </w:r>
            <w:proofErr w:type="spellStart"/>
            <w:r>
              <w:rPr>
                <w:rFonts w:ascii="David" w:hAnsi="David" w:hint="cs"/>
                <w:b/>
                <w:bCs/>
                <w:rtl/>
                <w:lang w:eastAsia="en-US"/>
              </w:rPr>
              <w:t>רמ</w:t>
            </w:r>
            <w:r>
              <w:rPr>
                <w:rFonts w:ascii="David" w:hAnsi="David"/>
                <w:b/>
                <w:bCs/>
                <w:rtl/>
                <w:lang w:eastAsia="en-US"/>
              </w:rPr>
              <w:t>"</w:t>
            </w:r>
            <w:r>
              <w:rPr>
                <w:rFonts w:ascii="David" w:hAnsi="David" w:hint="cs"/>
                <w:b/>
                <w:bCs/>
                <w:rtl/>
                <w:lang w:eastAsia="en-US"/>
              </w:rPr>
              <w:t>ש</w:t>
            </w:r>
            <w:proofErr w:type="spellEnd"/>
          </w:p>
        </w:tc>
        <w:tc>
          <w:tcPr>
            <w:tcW w:w="1276" w:type="dxa"/>
            <w:vMerge/>
            <w:vAlign w:val="center"/>
          </w:tcPr>
          <w:p w14:paraId="7BB58C1A" w14:textId="77777777" w:rsidR="00921A8C" w:rsidRDefault="00921A8C" w:rsidP="00921A8C">
            <w:pPr>
              <w:widowControl w:val="0"/>
              <w:spacing w:line="300" w:lineRule="atLeast"/>
              <w:jc w:val="center"/>
              <w:rPr>
                <w:rFonts w:ascii="David" w:hAnsi="David"/>
                <w:rtl/>
                <w:lang w:eastAsia="en-US"/>
              </w:rPr>
            </w:pPr>
          </w:p>
        </w:tc>
        <w:tc>
          <w:tcPr>
            <w:tcW w:w="1701" w:type="dxa"/>
            <w:vMerge/>
            <w:vAlign w:val="center"/>
          </w:tcPr>
          <w:p w14:paraId="7ECCCC95" w14:textId="77777777" w:rsidR="00921A8C" w:rsidRPr="00E23ED0" w:rsidRDefault="00921A8C" w:rsidP="000F48CF">
            <w:pPr>
              <w:spacing w:line="300" w:lineRule="atLeast"/>
              <w:jc w:val="center"/>
              <w:rPr>
                <w:rFonts w:ascii="David" w:hAnsi="David"/>
                <w:rtl/>
                <w:lang w:eastAsia="en-US"/>
              </w:rPr>
            </w:pPr>
          </w:p>
        </w:tc>
        <w:tc>
          <w:tcPr>
            <w:tcW w:w="1559" w:type="dxa"/>
            <w:vMerge/>
            <w:tcBorders>
              <w:right w:val="single" w:sz="18" w:space="0" w:color="auto"/>
            </w:tcBorders>
            <w:vAlign w:val="center"/>
          </w:tcPr>
          <w:p w14:paraId="11D17C2C" w14:textId="77777777" w:rsidR="00921A8C" w:rsidRDefault="00921A8C" w:rsidP="000F48CF">
            <w:pPr>
              <w:widowControl w:val="0"/>
              <w:spacing w:line="300" w:lineRule="atLeast"/>
              <w:jc w:val="center"/>
              <w:rPr>
                <w:sz w:val="22"/>
                <w:szCs w:val="22"/>
                <w:lang w:eastAsia="en-US"/>
              </w:rPr>
            </w:pPr>
          </w:p>
        </w:tc>
      </w:tr>
      <w:tr w:rsidR="00921A8C" w14:paraId="27A63AF9" w14:textId="77777777" w:rsidTr="004801E9">
        <w:trPr>
          <w:trHeight w:val="275"/>
        </w:trPr>
        <w:tc>
          <w:tcPr>
            <w:tcW w:w="2174" w:type="dxa"/>
            <w:gridSpan w:val="2"/>
            <w:tcBorders>
              <w:left w:val="single" w:sz="18" w:space="0" w:color="auto"/>
            </w:tcBorders>
            <w:vAlign w:val="center"/>
          </w:tcPr>
          <w:p w14:paraId="0FF27F35" w14:textId="5AA009DB" w:rsidR="00921A8C" w:rsidRPr="0049606E" w:rsidRDefault="00921A8C" w:rsidP="00921A8C">
            <w:pPr>
              <w:spacing w:line="300" w:lineRule="atLeast"/>
              <w:jc w:val="center"/>
              <w:rPr>
                <w:sz w:val="22"/>
                <w:szCs w:val="22"/>
                <w:rtl/>
                <w:lang w:eastAsia="en-US"/>
              </w:rPr>
            </w:pPr>
            <w:r>
              <w:rPr>
                <w:rFonts w:ascii="David" w:hAnsi="David" w:hint="cs"/>
                <w:rtl/>
                <w:lang w:eastAsia="en-US"/>
              </w:rPr>
              <w:t>3 משמרות</w:t>
            </w:r>
          </w:p>
        </w:tc>
        <w:tc>
          <w:tcPr>
            <w:tcW w:w="1654" w:type="dxa"/>
            <w:tcBorders>
              <w:right w:val="single" w:sz="6" w:space="0" w:color="auto"/>
            </w:tcBorders>
            <w:vAlign w:val="center"/>
          </w:tcPr>
          <w:p w14:paraId="6506C867" w14:textId="4B8E9A9E" w:rsidR="00921A8C" w:rsidRPr="003A7B92" w:rsidRDefault="00921A8C" w:rsidP="00921A8C">
            <w:pPr>
              <w:spacing w:line="300" w:lineRule="atLeast"/>
              <w:jc w:val="center"/>
              <w:rPr>
                <w:rFonts w:ascii="David" w:hAnsi="David"/>
                <w:rtl/>
                <w:lang w:eastAsia="en-US"/>
              </w:rPr>
            </w:pPr>
            <w:r w:rsidRPr="00D303EC">
              <w:rPr>
                <w:rFonts w:ascii="David" w:hAnsi="David"/>
                <w:b/>
                <w:bCs/>
                <w:rtl/>
                <w:lang w:eastAsia="en-US"/>
              </w:rPr>
              <w:t xml:space="preserve">24 </w:t>
            </w:r>
            <w:r w:rsidRPr="00D303EC">
              <w:rPr>
                <w:rFonts w:ascii="David" w:hAnsi="David"/>
                <w:rtl/>
                <w:lang w:eastAsia="en-US"/>
              </w:rPr>
              <w:t>שעות ביממה</w:t>
            </w:r>
          </w:p>
        </w:tc>
        <w:tc>
          <w:tcPr>
            <w:tcW w:w="992" w:type="dxa"/>
            <w:tcBorders>
              <w:top w:val="single" w:sz="6" w:space="0" w:color="auto"/>
              <w:left w:val="single" w:sz="6" w:space="0" w:color="auto"/>
            </w:tcBorders>
            <w:vAlign w:val="center"/>
          </w:tcPr>
          <w:p w14:paraId="50430171" w14:textId="64362905" w:rsidR="00921A8C" w:rsidRDefault="00921A8C" w:rsidP="00921A8C">
            <w:pPr>
              <w:spacing w:line="300" w:lineRule="atLeast"/>
              <w:jc w:val="center"/>
              <w:rPr>
                <w:rFonts w:ascii="David" w:hAnsi="David"/>
                <w:rtl/>
                <w:lang w:eastAsia="en-US"/>
              </w:rPr>
            </w:pPr>
            <w:r w:rsidRPr="00B8379D">
              <w:rPr>
                <w:rFonts w:ascii="David" w:hAnsi="David" w:hint="cs"/>
                <w:rtl/>
                <w:lang w:eastAsia="en-US"/>
              </w:rPr>
              <w:t>א'-ה'</w:t>
            </w:r>
          </w:p>
        </w:tc>
        <w:tc>
          <w:tcPr>
            <w:tcW w:w="1276" w:type="dxa"/>
            <w:vAlign w:val="center"/>
          </w:tcPr>
          <w:p w14:paraId="359B26B7" w14:textId="606D8F22" w:rsidR="00921A8C" w:rsidRPr="00D303EC" w:rsidRDefault="00921A8C" w:rsidP="00921A8C">
            <w:pPr>
              <w:widowControl w:val="0"/>
              <w:spacing w:line="300" w:lineRule="atLeast"/>
              <w:jc w:val="center"/>
              <w:rPr>
                <w:rFonts w:ascii="David" w:hAnsi="David"/>
                <w:b/>
                <w:bCs/>
                <w:rtl/>
                <w:lang w:eastAsia="en-US"/>
              </w:rPr>
            </w:pPr>
            <w:r w:rsidRPr="000F48CF">
              <w:rPr>
                <w:rFonts w:ascii="David" w:hAnsi="David" w:hint="cs"/>
                <w:b/>
                <w:bCs/>
                <w:rtl/>
                <w:lang w:eastAsia="en-US"/>
              </w:rPr>
              <w:t>3</w:t>
            </w:r>
            <w:r w:rsidRPr="000F48CF">
              <w:rPr>
                <w:rFonts w:ascii="David" w:hAnsi="David"/>
                <w:b/>
                <w:bCs/>
                <w:lang w:eastAsia="en-US"/>
              </w:rPr>
              <w:t>X</w:t>
            </w:r>
            <w:r w:rsidRPr="000F48CF">
              <w:rPr>
                <w:rFonts w:ascii="David" w:hAnsi="David" w:hint="cs"/>
                <w:b/>
                <w:bCs/>
                <w:rtl/>
                <w:lang w:eastAsia="en-US"/>
              </w:rPr>
              <w:t>1 מאבטח</w:t>
            </w:r>
          </w:p>
        </w:tc>
        <w:tc>
          <w:tcPr>
            <w:tcW w:w="1276" w:type="dxa"/>
            <w:vMerge w:val="restart"/>
            <w:vAlign w:val="center"/>
          </w:tcPr>
          <w:p w14:paraId="1C290C14" w14:textId="242B194E" w:rsidR="00921A8C" w:rsidRDefault="00921A8C" w:rsidP="00921A8C">
            <w:pPr>
              <w:spacing w:line="300" w:lineRule="atLeast"/>
              <w:jc w:val="center"/>
              <w:rPr>
                <w:rFonts w:ascii="David" w:hAnsi="David"/>
                <w:rtl/>
                <w:lang w:eastAsia="en-US"/>
              </w:rPr>
            </w:pPr>
            <w:r w:rsidRPr="000F48CF">
              <w:rPr>
                <w:rFonts w:ascii="David" w:hAnsi="David" w:hint="cs"/>
                <w:rtl/>
                <w:lang w:eastAsia="en-US"/>
              </w:rPr>
              <w:t>מאבטח בסיסי</w:t>
            </w:r>
          </w:p>
        </w:tc>
        <w:tc>
          <w:tcPr>
            <w:tcW w:w="1701" w:type="dxa"/>
            <w:vMerge/>
            <w:vAlign w:val="center"/>
          </w:tcPr>
          <w:p w14:paraId="6DC12DAF" w14:textId="77777777" w:rsidR="00921A8C" w:rsidRDefault="00921A8C" w:rsidP="000F48CF">
            <w:pPr>
              <w:spacing w:line="300" w:lineRule="atLeast"/>
              <w:jc w:val="center"/>
              <w:rPr>
                <w:rFonts w:ascii="David" w:hAnsi="David"/>
                <w:rtl/>
                <w:lang w:eastAsia="en-US"/>
              </w:rPr>
            </w:pPr>
          </w:p>
        </w:tc>
        <w:tc>
          <w:tcPr>
            <w:tcW w:w="1559" w:type="dxa"/>
            <w:vMerge/>
            <w:tcBorders>
              <w:right w:val="single" w:sz="18" w:space="0" w:color="auto"/>
            </w:tcBorders>
            <w:vAlign w:val="center"/>
          </w:tcPr>
          <w:p w14:paraId="27028B49" w14:textId="77777777" w:rsidR="00921A8C" w:rsidRDefault="00921A8C" w:rsidP="000F48CF">
            <w:pPr>
              <w:widowControl w:val="0"/>
              <w:spacing w:line="300" w:lineRule="atLeast"/>
              <w:jc w:val="center"/>
              <w:rPr>
                <w:sz w:val="22"/>
                <w:szCs w:val="22"/>
                <w:lang w:eastAsia="en-US"/>
              </w:rPr>
            </w:pPr>
          </w:p>
        </w:tc>
      </w:tr>
      <w:tr w:rsidR="00921A8C" w14:paraId="6AC5AD40" w14:textId="77777777" w:rsidTr="004801E9">
        <w:trPr>
          <w:trHeight w:val="275"/>
        </w:trPr>
        <w:tc>
          <w:tcPr>
            <w:tcW w:w="2174" w:type="dxa"/>
            <w:gridSpan w:val="2"/>
            <w:tcBorders>
              <w:left w:val="single" w:sz="18" w:space="0" w:color="auto"/>
            </w:tcBorders>
            <w:vAlign w:val="center"/>
          </w:tcPr>
          <w:p w14:paraId="1883CB9F" w14:textId="0CD0913E" w:rsidR="00921A8C" w:rsidRDefault="00921A8C" w:rsidP="00921A8C">
            <w:pPr>
              <w:spacing w:line="300" w:lineRule="atLeast"/>
              <w:jc w:val="center"/>
              <w:rPr>
                <w:sz w:val="22"/>
                <w:szCs w:val="22"/>
                <w:rtl/>
                <w:lang w:eastAsia="en-US"/>
              </w:rPr>
            </w:pPr>
            <w:r>
              <w:rPr>
                <w:rFonts w:ascii="David" w:hAnsi="David" w:hint="cs"/>
                <w:rtl/>
                <w:lang w:eastAsia="en-US"/>
              </w:rPr>
              <w:t>3 משמרות</w:t>
            </w:r>
          </w:p>
        </w:tc>
        <w:tc>
          <w:tcPr>
            <w:tcW w:w="1654" w:type="dxa"/>
            <w:tcBorders>
              <w:right w:val="single" w:sz="6" w:space="0" w:color="auto"/>
            </w:tcBorders>
            <w:vAlign w:val="center"/>
          </w:tcPr>
          <w:p w14:paraId="132742DE" w14:textId="3860A4A2" w:rsidR="00921A8C" w:rsidRDefault="00921A8C" w:rsidP="00921A8C">
            <w:pPr>
              <w:spacing w:line="300" w:lineRule="atLeast"/>
              <w:jc w:val="center"/>
              <w:rPr>
                <w:rFonts w:ascii="David" w:hAnsi="David"/>
                <w:b/>
                <w:bCs/>
                <w:rtl/>
                <w:lang w:eastAsia="en-US"/>
              </w:rPr>
            </w:pPr>
            <w:r w:rsidRPr="00D303EC">
              <w:rPr>
                <w:rFonts w:ascii="David" w:hAnsi="David" w:hint="cs"/>
                <w:b/>
                <w:bCs/>
                <w:rtl/>
                <w:lang w:eastAsia="en-US"/>
              </w:rPr>
              <w:t xml:space="preserve">24 </w:t>
            </w:r>
            <w:r w:rsidRPr="00D303EC">
              <w:rPr>
                <w:rFonts w:ascii="David" w:hAnsi="David" w:hint="cs"/>
                <w:rtl/>
                <w:lang w:eastAsia="en-US"/>
              </w:rPr>
              <w:t>שעות ביממה</w:t>
            </w:r>
          </w:p>
        </w:tc>
        <w:tc>
          <w:tcPr>
            <w:tcW w:w="992" w:type="dxa"/>
            <w:tcBorders>
              <w:top w:val="single" w:sz="6" w:space="0" w:color="auto"/>
              <w:left w:val="single" w:sz="6" w:space="0" w:color="auto"/>
            </w:tcBorders>
            <w:vAlign w:val="center"/>
          </w:tcPr>
          <w:p w14:paraId="643D09A6" w14:textId="6E989BA9" w:rsidR="00921A8C" w:rsidRDefault="00921A8C" w:rsidP="00921A8C">
            <w:pPr>
              <w:spacing w:line="300" w:lineRule="atLeast"/>
              <w:jc w:val="center"/>
              <w:rPr>
                <w:rFonts w:ascii="David" w:hAnsi="David"/>
                <w:rtl/>
                <w:lang w:eastAsia="en-US"/>
              </w:rPr>
            </w:pPr>
            <w:r w:rsidRPr="00D303EC">
              <w:rPr>
                <w:rFonts w:ascii="David" w:hAnsi="David"/>
                <w:rtl/>
                <w:lang w:eastAsia="en-US"/>
              </w:rPr>
              <w:t>ו</w:t>
            </w:r>
            <w:smartTag w:uri="urn:schemas-microsoft-com:office:smarttags" w:element="PersonName">
              <w:r w:rsidRPr="00D303EC">
                <w:rPr>
                  <w:rFonts w:ascii="David" w:hAnsi="David" w:hint="cs"/>
                  <w:rtl/>
                  <w:lang w:eastAsia="en-US"/>
                </w:rPr>
                <w:t>'</w:t>
              </w:r>
            </w:smartTag>
            <w:r w:rsidRPr="00D303EC">
              <w:rPr>
                <w:rFonts w:ascii="David" w:hAnsi="David"/>
                <w:rtl/>
                <w:lang w:eastAsia="en-US"/>
              </w:rPr>
              <w:t>,</w:t>
            </w:r>
            <w:r w:rsidRPr="00D303EC">
              <w:rPr>
                <w:rFonts w:ascii="David" w:hAnsi="David" w:hint="cs"/>
                <w:rtl/>
                <w:lang w:eastAsia="en-US"/>
              </w:rPr>
              <w:t xml:space="preserve"> </w:t>
            </w:r>
            <w:r w:rsidRPr="00D303EC">
              <w:rPr>
                <w:rFonts w:ascii="David" w:hAnsi="David"/>
                <w:rtl/>
                <w:lang w:eastAsia="en-US"/>
              </w:rPr>
              <w:t>ש</w:t>
            </w:r>
            <w:smartTag w:uri="urn:schemas-microsoft-com:office:smarttags" w:element="PersonName">
              <w:r w:rsidRPr="00D303EC">
                <w:rPr>
                  <w:rFonts w:ascii="David" w:hAnsi="David"/>
                  <w:rtl/>
                  <w:lang w:eastAsia="en-US"/>
                </w:rPr>
                <w:t>'</w:t>
              </w:r>
            </w:smartTag>
          </w:p>
        </w:tc>
        <w:tc>
          <w:tcPr>
            <w:tcW w:w="1276" w:type="dxa"/>
            <w:vAlign w:val="center"/>
          </w:tcPr>
          <w:p w14:paraId="14A81EB1" w14:textId="6619057C" w:rsidR="00921A8C" w:rsidRDefault="00921A8C" w:rsidP="00921A8C">
            <w:pPr>
              <w:widowControl w:val="0"/>
              <w:spacing w:line="300" w:lineRule="atLeast"/>
              <w:jc w:val="center"/>
              <w:rPr>
                <w:rFonts w:ascii="David" w:hAnsi="David"/>
                <w:b/>
                <w:bCs/>
                <w:lang w:eastAsia="en-US"/>
              </w:rPr>
            </w:pPr>
            <w:r w:rsidRPr="000F48CF">
              <w:rPr>
                <w:rFonts w:ascii="David" w:hAnsi="David" w:hint="cs"/>
                <w:b/>
                <w:bCs/>
                <w:rtl/>
                <w:lang w:eastAsia="en-US"/>
              </w:rPr>
              <w:t>3</w:t>
            </w:r>
            <w:r w:rsidRPr="000F48CF">
              <w:rPr>
                <w:rFonts w:ascii="David" w:hAnsi="David"/>
                <w:b/>
                <w:bCs/>
                <w:lang w:eastAsia="en-US"/>
              </w:rPr>
              <w:t>X</w:t>
            </w:r>
            <w:r w:rsidRPr="000F48CF">
              <w:rPr>
                <w:rFonts w:ascii="David" w:hAnsi="David" w:hint="cs"/>
                <w:b/>
                <w:bCs/>
                <w:rtl/>
                <w:lang w:eastAsia="en-US"/>
              </w:rPr>
              <w:t>1 מאבטח</w:t>
            </w:r>
          </w:p>
        </w:tc>
        <w:tc>
          <w:tcPr>
            <w:tcW w:w="1276" w:type="dxa"/>
            <w:vMerge/>
            <w:vAlign w:val="center"/>
          </w:tcPr>
          <w:p w14:paraId="10AE29AC" w14:textId="77777777" w:rsidR="00921A8C" w:rsidRPr="000F48CF" w:rsidRDefault="00921A8C" w:rsidP="00921A8C">
            <w:pPr>
              <w:spacing w:line="300" w:lineRule="atLeast"/>
              <w:jc w:val="center"/>
              <w:rPr>
                <w:rFonts w:ascii="David" w:hAnsi="David"/>
                <w:rtl/>
                <w:lang w:eastAsia="en-US"/>
              </w:rPr>
            </w:pPr>
          </w:p>
        </w:tc>
        <w:tc>
          <w:tcPr>
            <w:tcW w:w="1701" w:type="dxa"/>
            <w:vMerge/>
            <w:vAlign w:val="center"/>
          </w:tcPr>
          <w:p w14:paraId="048155E6" w14:textId="77777777" w:rsidR="00921A8C" w:rsidRDefault="00921A8C" w:rsidP="000F48CF">
            <w:pPr>
              <w:spacing w:line="300" w:lineRule="atLeast"/>
              <w:jc w:val="center"/>
              <w:rPr>
                <w:rFonts w:ascii="David" w:hAnsi="David"/>
                <w:rtl/>
                <w:lang w:eastAsia="en-US"/>
              </w:rPr>
            </w:pPr>
          </w:p>
        </w:tc>
        <w:tc>
          <w:tcPr>
            <w:tcW w:w="1559" w:type="dxa"/>
            <w:vMerge/>
            <w:tcBorders>
              <w:right w:val="single" w:sz="18" w:space="0" w:color="auto"/>
            </w:tcBorders>
            <w:vAlign w:val="center"/>
          </w:tcPr>
          <w:p w14:paraId="70C904AF" w14:textId="77777777" w:rsidR="00921A8C" w:rsidRDefault="00921A8C" w:rsidP="000F48CF">
            <w:pPr>
              <w:widowControl w:val="0"/>
              <w:spacing w:line="300" w:lineRule="atLeast"/>
              <w:jc w:val="center"/>
              <w:rPr>
                <w:sz w:val="22"/>
                <w:szCs w:val="22"/>
                <w:lang w:eastAsia="en-US"/>
              </w:rPr>
            </w:pPr>
          </w:p>
        </w:tc>
      </w:tr>
      <w:tr w:rsidR="00921A8C" w14:paraId="0AD42E1B" w14:textId="77777777" w:rsidTr="004801E9">
        <w:trPr>
          <w:trHeight w:val="814"/>
        </w:trPr>
        <w:tc>
          <w:tcPr>
            <w:tcW w:w="2174" w:type="dxa"/>
            <w:gridSpan w:val="2"/>
            <w:tcBorders>
              <w:left w:val="single" w:sz="18" w:space="0" w:color="auto"/>
            </w:tcBorders>
            <w:vAlign w:val="center"/>
          </w:tcPr>
          <w:p w14:paraId="2F3138ED" w14:textId="56F8EBA1" w:rsidR="00921A8C" w:rsidRPr="0049606E" w:rsidRDefault="00921A8C" w:rsidP="00921A8C">
            <w:pPr>
              <w:spacing w:line="300" w:lineRule="atLeast"/>
              <w:jc w:val="center"/>
              <w:rPr>
                <w:sz w:val="22"/>
                <w:szCs w:val="22"/>
                <w:rtl/>
                <w:lang w:eastAsia="en-US"/>
              </w:rPr>
            </w:pPr>
            <w:r w:rsidRPr="000F48CF">
              <w:rPr>
                <w:rFonts w:ascii="David" w:hAnsi="David" w:hint="cs"/>
                <w:rtl/>
                <w:lang w:eastAsia="en-US"/>
              </w:rPr>
              <w:t>משמרת אחת</w:t>
            </w:r>
          </w:p>
        </w:tc>
        <w:tc>
          <w:tcPr>
            <w:tcW w:w="1654" w:type="dxa"/>
            <w:tcBorders>
              <w:right w:val="single" w:sz="6" w:space="0" w:color="auto"/>
            </w:tcBorders>
            <w:vAlign w:val="center"/>
          </w:tcPr>
          <w:p w14:paraId="0E61A71B" w14:textId="65BB1A25" w:rsidR="00921A8C" w:rsidRDefault="00921A8C" w:rsidP="00921A8C">
            <w:pPr>
              <w:spacing w:line="300" w:lineRule="atLeast"/>
              <w:jc w:val="center"/>
              <w:rPr>
                <w:rFonts w:ascii="David" w:hAnsi="David"/>
                <w:b/>
                <w:bCs/>
                <w:rtl/>
                <w:lang w:eastAsia="en-US"/>
              </w:rPr>
            </w:pPr>
            <w:r>
              <w:rPr>
                <w:rFonts w:ascii="David" w:hAnsi="David" w:hint="cs"/>
                <w:b/>
                <w:bCs/>
                <w:rtl/>
                <w:lang w:eastAsia="en-US"/>
              </w:rPr>
              <w:t>07:00-19:00</w:t>
            </w:r>
          </w:p>
        </w:tc>
        <w:tc>
          <w:tcPr>
            <w:tcW w:w="992" w:type="dxa"/>
            <w:tcBorders>
              <w:top w:val="single" w:sz="6" w:space="0" w:color="auto"/>
              <w:left w:val="single" w:sz="6" w:space="0" w:color="auto"/>
            </w:tcBorders>
            <w:vAlign w:val="center"/>
          </w:tcPr>
          <w:p w14:paraId="53546377" w14:textId="77777777" w:rsidR="00921A8C" w:rsidRDefault="00921A8C" w:rsidP="00921A8C">
            <w:pPr>
              <w:spacing w:line="300" w:lineRule="atLeast"/>
              <w:jc w:val="center"/>
              <w:rPr>
                <w:rFonts w:ascii="David" w:hAnsi="David"/>
                <w:rtl/>
                <w:lang w:eastAsia="en-US"/>
              </w:rPr>
            </w:pPr>
            <w:r>
              <w:rPr>
                <w:rFonts w:ascii="David" w:hAnsi="David" w:hint="cs"/>
                <w:rtl/>
                <w:lang w:eastAsia="en-US"/>
              </w:rPr>
              <w:t>א'-ה'</w:t>
            </w:r>
          </w:p>
        </w:tc>
        <w:tc>
          <w:tcPr>
            <w:tcW w:w="1276" w:type="dxa"/>
            <w:vAlign w:val="center"/>
          </w:tcPr>
          <w:p w14:paraId="6778AFF5" w14:textId="43BC141F" w:rsidR="00921A8C" w:rsidRDefault="007F0487" w:rsidP="007F0487">
            <w:pPr>
              <w:jc w:val="center"/>
            </w:pPr>
            <w:r w:rsidRPr="007F0487">
              <w:rPr>
                <w:rFonts w:ascii="David" w:hAnsi="David"/>
                <w:b/>
                <w:bCs/>
                <w:lang w:eastAsia="en-US"/>
              </w:rPr>
              <w:t xml:space="preserve">1X1 </w:t>
            </w:r>
            <w:r w:rsidRPr="007F0487">
              <w:rPr>
                <w:rFonts w:ascii="David" w:hAnsi="David" w:hint="cs"/>
                <w:b/>
                <w:bCs/>
                <w:rtl/>
                <w:lang w:eastAsia="en-US"/>
              </w:rPr>
              <w:t xml:space="preserve"> מאבטח</w:t>
            </w:r>
          </w:p>
        </w:tc>
        <w:tc>
          <w:tcPr>
            <w:tcW w:w="1276" w:type="dxa"/>
            <w:vAlign w:val="center"/>
          </w:tcPr>
          <w:p w14:paraId="1C034124" w14:textId="389AAF60" w:rsidR="00921A8C" w:rsidRPr="00D303EC" w:rsidRDefault="007F0487" w:rsidP="007F0487">
            <w:pPr>
              <w:spacing w:line="300" w:lineRule="atLeast"/>
              <w:jc w:val="center"/>
              <w:rPr>
                <w:rFonts w:ascii="David" w:hAnsi="David"/>
                <w:rtl/>
                <w:lang w:eastAsia="en-US"/>
              </w:rPr>
            </w:pPr>
            <w:r w:rsidRPr="007F0487">
              <w:rPr>
                <w:rFonts w:ascii="David" w:hAnsi="David" w:hint="cs"/>
                <w:rtl/>
                <w:lang w:eastAsia="en-US"/>
              </w:rPr>
              <w:t>מאבטח בסיסי</w:t>
            </w:r>
          </w:p>
        </w:tc>
        <w:tc>
          <w:tcPr>
            <w:tcW w:w="1701" w:type="dxa"/>
            <w:vMerge/>
            <w:vAlign w:val="center"/>
          </w:tcPr>
          <w:p w14:paraId="43E6D493" w14:textId="77777777" w:rsidR="00921A8C" w:rsidRDefault="00921A8C" w:rsidP="000F48CF">
            <w:pPr>
              <w:spacing w:line="300" w:lineRule="atLeast"/>
              <w:jc w:val="center"/>
              <w:rPr>
                <w:rFonts w:ascii="David" w:hAnsi="David"/>
                <w:rtl/>
                <w:lang w:eastAsia="en-US"/>
              </w:rPr>
            </w:pPr>
          </w:p>
        </w:tc>
        <w:tc>
          <w:tcPr>
            <w:tcW w:w="1559" w:type="dxa"/>
            <w:vMerge/>
            <w:tcBorders>
              <w:right w:val="single" w:sz="18" w:space="0" w:color="auto"/>
            </w:tcBorders>
            <w:vAlign w:val="center"/>
          </w:tcPr>
          <w:p w14:paraId="0975E4B8" w14:textId="77777777" w:rsidR="00921A8C" w:rsidRDefault="00921A8C" w:rsidP="000F48CF">
            <w:pPr>
              <w:widowControl w:val="0"/>
              <w:spacing w:line="300" w:lineRule="atLeast"/>
              <w:jc w:val="center"/>
              <w:rPr>
                <w:sz w:val="22"/>
                <w:szCs w:val="22"/>
                <w:lang w:eastAsia="en-US"/>
              </w:rPr>
            </w:pPr>
          </w:p>
        </w:tc>
      </w:tr>
      <w:tr w:rsidR="00620049" w14:paraId="72A8F3F9" w14:textId="77777777" w:rsidTr="004801E9">
        <w:tc>
          <w:tcPr>
            <w:tcW w:w="2174" w:type="dxa"/>
            <w:gridSpan w:val="2"/>
            <w:tcBorders>
              <w:top w:val="single" w:sz="18" w:space="0" w:color="auto"/>
              <w:left w:val="single" w:sz="18" w:space="0" w:color="auto"/>
              <w:bottom w:val="single" w:sz="18" w:space="0" w:color="auto"/>
            </w:tcBorders>
            <w:shd w:val="clear" w:color="auto" w:fill="E6E6E6"/>
            <w:vAlign w:val="center"/>
          </w:tcPr>
          <w:p w14:paraId="09BABCAB" w14:textId="77777777" w:rsidR="00620049" w:rsidRDefault="00620049" w:rsidP="00812E3C">
            <w:pPr>
              <w:widowControl w:val="0"/>
              <w:spacing w:line="300" w:lineRule="atLeast"/>
              <w:jc w:val="center"/>
              <w:rPr>
                <w:rFonts w:ascii="David" w:hAnsi="David"/>
                <w:b/>
                <w:bCs/>
                <w:rtl/>
                <w:lang w:eastAsia="en-US"/>
              </w:rPr>
            </w:pPr>
            <w:r>
              <w:rPr>
                <w:rFonts w:ascii="David" w:hAnsi="David"/>
                <w:b/>
                <w:bCs/>
                <w:rtl/>
                <w:lang w:eastAsia="en-US"/>
              </w:rPr>
              <w:t>הערות</w:t>
            </w:r>
          </w:p>
        </w:tc>
        <w:tc>
          <w:tcPr>
            <w:tcW w:w="1654" w:type="dxa"/>
            <w:tcBorders>
              <w:top w:val="single" w:sz="18" w:space="0" w:color="auto"/>
              <w:bottom w:val="single" w:sz="18" w:space="0" w:color="auto"/>
            </w:tcBorders>
            <w:shd w:val="clear" w:color="auto" w:fill="E6E6E6"/>
            <w:vAlign w:val="center"/>
          </w:tcPr>
          <w:p w14:paraId="5BE4AE6E" w14:textId="77777777" w:rsidR="00620049" w:rsidRDefault="00620049" w:rsidP="00812E3C">
            <w:pPr>
              <w:widowControl w:val="0"/>
              <w:spacing w:line="300" w:lineRule="atLeast"/>
              <w:jc w:val="center"/>
              <w:rPr>
                <w:rFonts w:ascii="David" w:hAnsi="David"/>
                <w:b/>
                <w:bCs/>
                <w:rtl/>
                <w:lang w:eastAsia="en-US"/>
              </w:rPr>
            </w:pPr>
            <w:r>
              <w:rPr>
                <w:rFonts w:ascii="David" w:hAnsi="David"/>
                <w:b/>
                <w:bCs/>
                <w:rtl/>
                <w:lang w:eastAsia="en-US"/>
              </w:rPr>
              <w:t xml:space="preserve">זמני </w:t>
            </w:r>
            <w:r>
              <w:rPr>
                <w:rFonts w:ascii="David" w:hAnsi="David" w:hint="cs"/>
                <w:b/>
                <w:bCs/>
                <w:rtl/>
                <w:lang w:eastAsia="en-US"/>
              </w:rPr>
              <w:t>עבודה</w:t>
            </w:r>
          </w:p>
        </w:tc>
        <w:tc>
          <w:tcPr>
            <w:tcW w:w="992" w:type="dxa"/>
            <w:tcBorders>
              <w:top w:val="single" w:sz="18" w:space="0" w:color="auto"/>
              <w:bottom w:val="single" w:sz="18" w:space="0" w:color="auto"/>
            </w:tcBorders>
            <w:shd w:val="clear" w:color="auto" w:fill="E6E6E6"/>
            <w:vAlign w:val="center"/>
          </w:tcPr>
          <w:p w14:paraId="6F04A8A5" w14:textId="77777777" w:rsidR="00620049" w:rsidRDefault="00620049" w:rsidP="00812E3C">
            <w:pPr>
              <w:widowControl w:val="0"/>
              <w:spacing w:line="300" w:lineRule="atLeast"/>
              <w:jc w:val="center"/>
              <w:rPr>
                <w:rFonts w:ascii="David" w:hAnsi="David"/>
                <w:b/>
                <w:bCs/>
                <w:rtl/>
                <w:lang w:eastAsia="en-US"/>
              </w:rPr>
            </w:pPr>
            <w:r>
              <w:rPr>
                <w:rFonts w:ascii="David" w:hAnsi="David"/>
                <w:b/>
                <w:bCs/>
                <w:rtl/>
                <w:lang w:eastAsia="en-US"/>
              </w:rPr>
              <w:t xml:space="preserve">ימי </w:t>
            </w:r>
            <w:r>
              <w:rPr>
                <w:rFonts w:ascii="David" w:hAnsi="David" w:hint="cs"/>
                <w:b/>
                <w:bCs/>
                <w:rtl/>
                <w:lang w:eastAsia="en-US"/>
              </w:rPr>
              <w:t>עבודה</w:t>
            </w:r>
          </w:p>
        </w:tc>
        <w:tc>
          <w:tcPr>
            <w:tcW w:w="1276" w:type="dxa"/>
            <w:tcBorders>
              <w:top w:val="single" w:sz="18" w:space="0" w:color="auto"/>
              <w:bottom w:val="single" w:sz="18" w:space="0" w:color="auto"/>
            </w:tcBorders>
            <w:shd w:val="clear" w:color="auto" w:fill="E6E6E6"/>
            <w:vAlign w:val="center"/>
          </w:tcPr>
          <w:p w14:paraId="20C6B75B" w14:textId="77777777" w:rsidR="00620049" w:rsidRDefault="00620049" w:rsidP="00812E3C">
            <w:pPr>
              <w:widowControl w:val="0"/>
              <w:spacing w:line="300" w:lineRule="atLeast"/>
              <w:jc w:val="center"/>
              <w:rPr>
                <w:rFonts w:ascii="David" w:hAnsi="David"/>
                <w:b/>
                <w:bCs/>
                <w:rtl/>
                <w:lang w:eastAsia="en-US"/>
              </w:rPr>
            </w:pPr>
            <w:r>
              <w:rPr>
                <w:rFonts w:ascii="David" w:hAnsi="David" w:hint="cs"/>
                <w:b/>
                <w:bCs/>
                <w:rtl/>
                <w:lang w:eastAsia="en-US"/>
              </w:rPr>
              <w:t>כמות עובדים</w:t>
            </w:r>
          </w:p>
        </w:tc>
        <w:tc>
          <w:tcPr>
            <w:tcW w:w="1276" w:type="dxa"/>
            <w:tcBorders>
              <w:top w:val="single" w:sz="18" w:space="0" w:color="auto"/>
              <w:bottom w:val="single" w:sz="18" w:space="0" w:color="auto"/>
            </w:tcBorders>
            <w:shd w:val="clear" w:color="auto" w:fill="E6E6E6"/>
            <w:vAlign w:val="center"/>
          </w:tcPr>
          <w:p w14:paraId="0274E9D1" w14:textId="77777777" w:rsidR="00620049" w:rsidRDefault="00620049" w:rsidP="00812E3C">
            <w:pPr>
              <w:widowControl w:val="0"/>
              <w:spacing w:line="300" w:lineRule="atLeast"/>
              <w:jc w:val="center"/>
              <w:rPr>
                <w:rFonts w:ascii="David" w:hAnsi="David"/>
                <w:b/>
                <w:bCs/>
                <w:rtl/>
                <w:lang w:eastAsia="en-US"/>
              </w:rPr>
            </w:pPr>
            <w:r>
              <w:rPr>
                <w:rFonts w:ascii="David" w:hAnsi="David"/>
                <w:b/>
                <w:bCs/>
                <w:rtl/>
                <w:lang w:eastAsia="en-US"/>
              </w:rPr>
              <w:t xml:space="preserve">סוג </w:t>
            </w:r>
            <w:r>
              <w:rPr>
                <w:rFonts w:ascii="David" w:hAnsi="David" w:hint="cs"/>
                <w:b/>
                <w:bCs/>
                <w:rtl/>
                <w:lang w:eastAsia="en-US"/>
              </w:rPr>
              <w:t>העובד</w:t>
            </w:r>
          </w:p>
        </w:tc>
        <w:tc>
          <w:tcPr>
            <w:tcW w:w="1701" w:type="dxa"/>
            <w:tcBorders>
              <w:top w:val="single" w:sz="18" w:space="0" w:color="auto"/>
              <w:bottom w:val="single" w:sz="18" w:space="0" w:color="auto"/>
            </w:tcBorders>
            <w:shd w:val="clear" w:color="auto" w:fill="E6E6E6"/>
            <w:vAlign w:val="center"/>
          </w:tcPr>
          <w:p w14:paraId="5A3A9C8A" w14:textId="77777777" w:rsidR="00620049" w:rsidRDefault="00620049" w:rsidP="00812E3C">
            <w:pPr>
              <w:widowControl w:val="0"/>
              <w:spacing w:line="300" w:lineRule="atLeast"/>
              <w:jc w:val="center"/>
              <w:rPr>
                <w:rFonts w:ascii="David" w:hAnsi="David"/>
                <w:b/>
                <w:bCs/>
                <w:rtl/>
                <w:lang w:eastAsia="en-US"/>
              </w:rPr>
            </w:pPr>
            <w:r>
              <w:rPr>
                <w:rFonts w:ascii="David" w:hAnsi="David"/>
                <w:b/>
                <w:bCs/>
                <w:rtl/>
                <w:lang w:eastAsia="en-US"/>
              </w:rPr>
              <w:t>מקום</w:t>
            </w:r>
            <w:r>
              <w:rPr>
                <w:rFonts w:ascii="David" w:hAnsi="David" w:hint="cs"/>
                <w:b/>
                <w:bCs/>
                <w:rtl/>
                <w:lang w:eastAsia="en-US"/>
              </w:rPr>
              <w:t xml:space="preserve"> המתקן</w:t>
            </w:r>
          </w:p>
        </w:tc>
        <w:tc>
          <w:tcPr>
            <w:tcW w:w="1559" w:type="dxa"/>
            <w:tcBorders>
              <w:top w:val="single" w:sz="18" w:space="0" w:color="auto"/>
              <w:bottom w:val="single" w:sz="18" w:space="0" w:color="auto"/>
              <w:right w:val="single" w:sz="18" w:space="0" w:color="auto"/>
            </w:tcBorders>
            <w:shd w:val="clear" w:color="auto" w:fill="E6E6E6"/>
            <w:vAlign w:val="center"/>
          </w:tcPr>
          <w:p w14:paraId="15943B05" w14:textId="77777777" w:rsidR="00620049" w:rsidRDefault="00620049" w:rsidP="00812E3C">
            <w:pPr>
              <w:widowControl w:val="0"/>
              <w:spacing w:line="300" w:lineRule="atLeast"/>
              <w:jc w:val="center"/>
              <w:rPr>
                <w:rFonts w:ascii="David" w:hAnsi="David"/>
                <w:b/>
                <w:bCs/>
                <w:rtl/>
                <w:lang w:eastAsia="en-US"/>
              </w:rPr>
            </w:pPr>
            <w:r>
              <w:rPr>
                <w:rFonts w:ascii="David" w:hAnsi="David" w:hint="cs"/>
                <w:b/>
                <w:bCs/>
                <w:rtl/>
                <w:lang w:eastAsia="en-US"/>
              </w:rPr>
              <w:t>אזור</w:t>
            </w:r>
          </w:p>
        </w:tc>
      </w:tr>
      <w:tr w:rsidR="00F71266" w14:paraId="5F2226BC" w14:textId="77777777" w:rsidTr="004801E9">
        <w:tc>
          <w:tcPr>
            <w:tcW w:w="2125" w:type="dxa"/>
            <w:tcBorders>
              <w:left w:val="single" w:sz="18" w:space="0" w:color="auto"/>
            </w:tcBorders>
            <w:vAlign w:val="center"/>
          </w:tcPr>
          <w:p w14:paraId="56A48A65" w14:textId="77777777" w:rsidR="00F71266" w:rsidRDefault="00F71266" w:rsidP="00812E3C">
            <w:pPr>
              <w:spacing w:line="300" w:lineRule="atLeast"/>
              <w:jc w:val="center"/>
              <w:rPr>
                <w:sz w:val="22"/>
                <w:szCs w:val="22"/>
                <w:lang w:eastAsia="en-US"/>
              </w:rPr>
            </w:pPr>
            <w:r w:rsidRPr="000F48CF">
              <w:rPr>
                <w:rFonts w:ascii="David" w:hAnsi="David" w:hint="cs"/>
                <w:rtl/>
                <w:lang w:eastAsia="en-US"/>
              </w:rPr>
              <w:t>משמרת אחת</w:t>
            </w:r>
          </w:p>
        </w:tc>
        <w:tc>
          <w:tcPr>
            <w:tcW w:w="1703" w:type="dxa"/>
            <w:gridSpan w:val="2"/>
            <w:vAlign w:val="center"/>
          </w:tcPr>
          <w:p w14:paraId="015E36F6" w14:textId="77777777" w:rsidR="00F71266" w:rsidRPr="004A0FB8" w:rsidRDefault="00F71266" w:rsidP="00812E3C">
            <w:pPr>
              <w:spacing w:line="300" w:lineRule="atLeast"/>
              <w:jc w:val="center"/>
              <w:rPr>
                <w:b/>
                <w:bCs/>
                <w:sz w:val="22"/>
                <w:szCs w:val="22"/>
                <w:highlight w:val="yellow"/>
                <w:lang w:eastAsia="en-US"/>
              </w:rPr>
            </w:pPr>
            <w:r w:rsidRPr="004900FB">
              <w:rPr>
                <w:rFonts w:hint="cs"/>
                <w:b/>
                <w:bCs/>
                <w:sz w:val="22"/>
                <w:szCs w:val="22"/>
                <w:rtl/>
                <w:lang w:eastAsia="en-US"/>
              </w:rPr>
              <w:t>06:30-18:30</w:t>
            </w:r>
          </w:p>
        </w:tc>
        <w:tc>
          <w:tcPr>
            <w:tcW w:w="992" w:type="dxa"/>
            <w:vAlign w:val="center"/>
          </w:tcPr>
          <w:p w14:paraId="166F2EEC" w14:textId="77777777" w:rsidR="00F71266" w:rsidRDefault="00F71266" w:rsidP="00812E3C">
            <w:pPr>
              <w:spacing w:line="300" w:lineRule="atLeast"/>
              <w:jc w:val="center"/>
              <w:rPr>
                <w:sz w:val="22"/>
                <w:szCs w:val="22"/>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vAlign w:val="center"/>
          </w:tcPr>
          <w:p w14:paraId="4267C603" w14:textId="77777777" w:rsidR="00F71266" w:rsidRPr="00D303EC" w:rsidRDefault="00F71266" w:rsidP="00812E3C">
            <w:pPr>
              <w:widowControl w:val="0"/>
              <w:spacing w:line="300" w:lineRule="atLeast"/>
              <w:jc w:val="center"/>
              <w:rPr>
                <w:rFonts w:ascii="David" w:hAnsi="David"/>
                <w:b/>
                <w:bCs/>
                <w:rtl/>
                <w:lang w:eastAsia="en-US"/>
              </w:rPr>
            </w:pPr>
            <w:r>
              <w:rPr>
                <w:rFonts w:ascii="David" w:hAnsi="David" w:hint="cs"/>
                <w:b/>
                <w:bCs/>
                <w:rtl/>
                <w:lang w:eastAsia="en-US"/>
              </w:rPr>
              <w:t>1</w:t>
            </w:r>
            <w:r>
              <w:rPr>
                <w:rFonts w:ascii="David" w:hAnsi="David"/>
                <w:b/>
                <w:bCs/>
                <w:lang w:eastAsia="en-US"/>
              </w:rPr>
              <w:t>X</w:t>
            </w:r>
            <w:r>
              <w:rPr>
                <w:rFonts w:ascii="David" w:hAnsi="David" w:hint="cs"/>
                <w:b/>
                <w:bCs/>
                <w:rtl/>
                <w:lang w:eastAsia="en-US"/>
              </w:rPr>
              <w:t>1 מאבטח</w:t>
            </w:r>
          </w:p>
        </w:tc>
        <w:tc>
          <w:tcPr>
            <w:tcW w:w="1276" w:type="dxa"/>
            <w:vAlign w:val="center"/>
          </w:tcPr>
          <w:p w14:paraId="222441DD" w14:textId="25F72958" w:rsidR="00F71266" w:rsidRPr="00F94012" w:rsidRDefault="00F71266" w:rsidP="00812E3C">
            <w:pPr>
              <w:widowControl w:val="0"/>
              <w:spacing w:line="300" w:lineRule="atLeast"/>
              <w:jc w:val="center"/>
              <w:rPr>
                <w:rFonts w:ascii="David" w:hAnsi="David"/>
                <w:rtl/>
                <w:lang w:eastAsia="en-US"/>
              </w:rPr>
            </w:pPr>
            <w:r w:rsidRPr="002225BC">
              <w:rPr>
                <w:rFonts w:ascii="David" w:hAnsi="David"/>
                <w:rtl/>
                <w:lang w:eastAsia="en-US"/>
              </w:rPr>
              <w:t>מאבטח</w:t>
            </w:r>
            <w:r>
              <w:rPr>
                <w:rFonts w:ascii="David" w:hAnsi="David" w:hint="cs"/>
                <w:rtl/>
                <w:lang w:eastAsia="en-US"/>
              </w:rPr>
              <w:t xml:space="preserve"> יעודי</w:t>
            </w:r>
          </w:p>
        </w:tc>
        <w:tc>
          <w:tcPr>
            <w:tcW w:w="1701" w:type="dxa"/>
            <w:vAlign w:val="center"/>
          </w:tcPr>
          <w:p w14:paraId="63FF7235" w14:textId="77777777" w:rsidR="00F71266" w:rsidRDefault="00F71266" w:rsidP="00812E3C">
            <w:pPr>
              <w:widowControl w:val="0"/>
              <w:spacing w:line="300" w:lineRule="atLeast"/>
              <w:jc w:val="center"/>
              <w:rPr>
                <w:rFonts w:ascii="David" w:hAnsi="David"/>
                <w:rtl/>
                <w:lang w:eastAsia="en-US"/>
              </w:rPr>
            </w:pPr>
            <w:r w:rsidRPr="00155879">
              <w:rPr>
                <w:rFonts w:ascii="David" w:hAnsi="David" w:hint="cs"/>
                <w:rtl/>
                <w:lang w:eastAsia="en-US"/>
              </w:rPr>
              <w:t xml:space="preserve">מה"ד חיפה, </w:t>
            </w:r>
          </w:p>
          <w:p w14:paraId="59CD3A90" w14:textId="77777777" w:rsidR="00F71266" w:rsidRPr="00155879" w:rsidRDefault="00F71266" w:rsidP="00812E3C">
            <w:pPr>
              <w:widowControl w:val="0"/>
              <w:spacing w:line="300" w:lineRule="atLeast"/>
              <w:jc w:val="center"/>
              <w:rPr>
                <w:sz w:val="22"/>
                <w:szCs w:val="22"/>
                <w:rtl/>
                <w:lang w:eastAsia="en-US"/>
              </w:rPr>
            </w:pPr>
            <w:r w:rsidRPr="00155879">
              <w:rPr>
                <w:rFonts w:ascii="David" w:hAnsi="David" w:hint="cs"/>
                <w:rtl/>
                <w:lang w:eastAsia="en-US"/>
              </w:rPr>
              <w:t>צה"ל 17</w:t>
            </w:r>
          </w:p>
        </w:tc>
        <w:tc>
          <w:tcPr>
            <w:tcW w:w="1559" w:type="dxa"/>
            <w:tcBorders>
              <w:right w:val="single" w:sz="18" w:space="0" w:color="auto"/>
            </w:tcBorders>
          </w:tcPr>
          <w:p w14:paraId="314C81F3" w14:textId="77777777" w:rsidR="00F71266" w:rsidRPr="00205787" w:rsidRDefault="00F71266" w:rsidP="00812E3C">
            <w:pPr>
              <w:widowControl w:val="0"/>
              <w:spacing w:line="300" w:lineRule="atLeast"/>
              <w:jc w:val="center"/>
              <w:rPr>
                <w:rFonts w:ascii="David" w:hAnsi="David"/>
                <w:rtl/>
                <w:lang w:eastAsia="en-US"/>
              </w:rPr>
            </w:pPr>
            <w:r>
              <w:rPr>
                <w:rFonts w:ascii="David" w:hAnsi="David" w:hint="cs"/>
                <w:rtl/>
                <w:lang w:eastAsia="en-US"/>
              </w:rPr>
              <w:t>צפון</w:t>
            </w:r>
          </w:p>
        </w:tc>
      </w:tr>
      <w:tr w:rsidR="00F71266" w14:paraId="455EA505" w14:textId="77777777" w:rsidTr="004801E9">
        <w:tc>
          <w:tcPr>
            <w:tcW w:w="2125" w:type="dxa"/>
            <w:tcBorders>
              <w:left w:val="single" w:sz="18" w:space="0" w:color="auto"/>
            </w:tcBorders>
            <w:vAlign w:val="center"/>
          </w:tcPr>
          <w:p w14:paraId="3C34E3DF" w14:textId="77777777" w:rsidR="00F71266" w:rsidRDefault="00F71266" w:rsidP="00812E3C">
            <w:pPr>
              <w:spacing w:line="300" w:lineRule="atLeast"/>
              <w:jc w:val="center"/>
              <w:rPr>
                <w:sz w:val="22"/>
                <w:szCs w:val="22"/>
                <w:rtl/>
                <w:lang w:eastAsia="en-US"/>
              </w:rPr>
            </w:pPr>
            <w:r>
              <w:rPr>
                <w:rFonts w:hint="cs"/>
                <w:sz w:val="22"/>
                <w:szCs w:val="22"/>
                <w:rtl/>
                <w:lang w:eastAsia="en-US"/>
              </w:rPr>
              <w:t>2 משמרות</w:t>
            </w:r>
          </w:p>
        </w:tc>
        <w:tc>
          <w:tcPr>
            <w:tcW w:w="1703" w:type="dxa"/>
            <w:gridSpan w:val="2"/>
            <w:vAlign w:val="center"/>
          </w:tcPr>
          <w:p w14:paraId="5416B93A" w14:textId="77777777" w:rsidR="00F71266" w:rsidRPr="004A0FB8" w:rsidRDefault="00F71266" w:rsidP="00812E3C">
            <w:pPr>
              <w:spacing w:line="300" w:lineRule="atLeast"/>
              <w:jc w:val="center"/>
              <w:rPr>
                <w:b/>
                <w:bCs/>
                <w:sz w:val="22"/>
                <w:szCs w:val="22"/>
                <w:highlight w:val="yellow"/>
                <w:rtl/>
                <w:lang w:eastAsia="en-US"/>
              </w:rPr>
            </w:pPr>
            <w:r w:rsidRPr="00F94012">
              <w:rPr>
                <w:rFonts w:hint="cs"/>
                <w:b/>
                <w:bCs/>
                <w:sz w:val="22"/>
                <w:szCs w:val="22"/>
                <w:rtl/>
                <w:lang w:eastAsia="en-US"/>
              </w:rPr>
              <w:t>06:</w:t>
            </w:r>
            <w:r>
              <w:rPr>
                <w:rFonts w:hint="cs"/>
                <w:b/>
                <w:bCs/>
                <w:sz w:val="22"/>
                <w:szCs w:val="22"/>
                <w:rtl/>
                <w:lang w:eastAsia="en-US"/>
              </w:rPr>
              <w:t>00</w:t>
            </w:r>
            <w:r w:rsidRPr="00F94012">
              <w:rPr>
                <w:rFonts w:hint="cs"/>
                <w:b/>
                <w:bCs/>
                <w:sz w:val="22"/>
                <w:szCs w:val="22"/>
                <w:rtl/>
                <w:lang w:eastAsia="en-US"/>
              </w:rPr>
              <w:t>-2</w:t>
            </w:r>
            <w:r>
              <w:rPr>
                <w:rFonts w:hint="cs"/>
                <w:b/>
                <w:bCs/>
                <w:sz w:val="22"/>
                <w:szCs w:val="22"/>
                <w:rtl/>
                <w:lang w:eastAsia="en-US"/>
              </w:rPr>
              <w:t>1</w:t>
            </w:r>
            <w:r w:rsidRPr="00F94012">
              <w:rPr>
                <w:rFonts w:hint="cs"/>
                <w:b/>
                <w:bCs/>
                <w:sz w:val="22"/>
                <w:szCs w:val="22"/>
                <w:rtl/>
                <w:lang w:eastAsia="en-US"/>
              </w:rPr>
              <w:t>:</w:t>
            </w:r>
            <w:r>
              <w:rPr>
                <w:rFonts w:hint="cs"/>
                <w:b/>
                <w:bCs/>
                <w:sz w:val="22"/>
                <w:szCs w:val="22"/>
                <w:rtl/>
                <w:lang w:eastAsia="en-US"/>
              </w:rPr>
              <w:t>00</w:t>
            </w:r>
          </w:p>
        </w:tc>
        <w:tc>
          <w:tcPr>
            <w:tcW w:w="992" w:type="dxa"/>
            <w:vAlign w:val="center"/>
          </w:tcPr>
          <w:p w14:paraId="06CCD066" w14:textId="77777777" w:rsidR="00F71266" w:rsidRDefault="00F71266" w:rsidP="00812E3C">
            <w:pPr>
              <w:spacing w:line="300" w:lineRule="atLeast"/>
              <w:jc w:val="center"/>
              <w:rPr>
                <w:rFonts w:ascii="David" w:hAnsi="David"/>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vAlign w:val="center"/>
          </w:tcPr>
          <w:p w14:paraId="7A6382DD" w14:textId="77777777" w:rsidR="00F71266" w:rsidRDefault="00F71266" w:rsidP="00812E3C">
            <w:pPr>
              <w:widowControl w:val="0"/>
              <w:spacing w:line="300" w:lineRule="atLeast"/>
              <w:jc w:val="center"/>
              <w:rPr>
                <w:rFonts w:ascii="David" w:hAnsi="David"/>
                <w:b/>
                <w:bCs/>
                <w:lang w:eastAsia="en-US"/>
              </w:rPr>
            </w:pPr>
            <w:r>
              <w:rPr>
                <w:rFonts w:ascii="David" w:hAnsi="David"/>
                <w:b/>
                <w:bCs/>
                <w:lang w:eastAsia="en-US"/>
              </w:rPr>
              <w:t xml:space="preserve">1X2 </w:t>
            </w:r>
            <w:r>
              <w:rPr>
                <w:rFonts w:ascii="David" w:hAnsi="David" w:hint="cs"/>
                <w:b/>
                <w:bCs/>
                <w:rtl/>
                <w:lang w:eastAsia="en-US"/>
              </w:rPr>
              <w:t xml:space="preserve"> מאבטח</w:t>
            </w:r>
          </w:p>
        </w:tc>
        <w:tc>
          <w:tcPr>
            <w:tcW w:w="1276" w:type="dxa"/>
            <w:vAlign w:val="center"/>
          </w:tcPr>
          <w:p w14:paraId="56A03FC3" w14:textId="77777777" w:rsidR="00F71266" w:rsidRPr="00F94012" w:rsidRDefault="00F71266" w:rsidP="00812E3C">
            <w:pPr>
              <w:widowControl w:val="0"/>
              <w:spacing w:line="300" w:lineRule="atLeast"/>
              <w:jc w:val="center"/>
              <w:rPr>
                <w:rFonts w:ascii="David" w:hAnsi="David"/>
                <w:rtl/>
                <w:lang w:eastAsia="en-US"/>
              </w:rPr>
            </w:pPr>
            <w:r w:rsidRPr="00F94012">
              <w:rPr>
                <w:rFonts w:ascii="David" w:hAnsi="David" w:hint="cs"/>
                <w:rtl/>
                <w:lang w:eastAsia="en-US"/>
              </w:rPr>
              <w:t>מאבטח</w:t>
            </w:r>
            <w:r>
              <w:rPr>
                <w:rFonts w:ascii="David" w:hAnsi="David" w:hint="cs"/>
                <w:rtl/>
                <w:lang w:eastAsia="en-US"/>
              </w:rPr>
              <w:t xml:space="preserve"> בסיסי</w:t>
            </w:r>
          </w:p>
        </w:tc>
        <w:tc>
          <w:tcPr>
            <w:tcW w:w="1701" w:type="dxa"/>
            <w:vAlign w:val="center"/>
          </w:tcPr>
          <w:p w14:paraId="5CBAEFD5" w14:textId="3759B112" w:rsidR="00F71266" w:rsidRPr="00155879" w:rsidRDefault="00F71266" w:rsidP="00812E3C">
            <w:pPr>
              <w:widowControl w:val="0"/>
              <w:spacing w:line="300" w:lineRule="atLeast"/>
              <w:jc w:val="center"/>
              <w:rPr>
                <w:rFonts w:ascii="David" w:hAnsi="David"/>
                <w:rtl/>
                <w:lang w:eastAsia="en-US"/>
              </w:rPr>
            </w:pPr>
            <w:r>
              <w:rPr>
                <w:rFonts w:ascii="David" w:hAnsi="David" w:hint="cs"/>
                <w:rtl/>
                <w:lang w:eastAsia="en-US"/>
              </w:rPr>
              <w:t>הנביאים 18,חיפה בניין הארמון</w:t>
            </w:r>
          </w:p>
        </w:tc>
        <w:tc>
          <w:tcPr>
            <w:tcW w:w="1559" w:type="dxa"/>
            <w:tcBorders>
              <w:right w:val="single" w:sz="18" w:space="0" w:color="auto"/>
            </w:tcBorders>
          </w:tcPr>
          <w:p w14:paraId="0A8FAFF9" w14:textId="77777777" w:rsidR="00F71266" w:rsidRDefault="00F71266" w:rsidP="00812E3C">
            <w:pPr>
              <w:widowControl w:val="0"/>
              <w:spacing w:line="300" w:lineRule="atLeast"/>
              <w:jc w:val="center"/>
              <w:rPr>
                <w:rFonts w:ascii="David" w:hAnsi="David"/>
                <w:rtl/>
                <w:lang w:eastAsia="en-US"/>
              </w:rPr>
            </w:pPr>
            <w:r>
              <w:rPr>
                <w:rFonts w:ascii="David" w:hAnsi="David" w:hint="cs"/>
                <w:rtl/>
                <w:lang w:eastAsia="en-US"/>
              </w:rPr>
              <w:t>צפון</w:t>
            </w:r>
          </w:p>
        </w:tc>
      </w:tr>
      <w:tr w:rsidR="00F71266" w14:paraId="10AA64BF" w14:textId="77777777" w:rsidTr="004801E9">
        <w:tc>
          <w:tcPr>
            <w:tcW w:w="2125" w:type="dxa"/>
            <w:tcBorders>
              <w:left w:val="single" w:sz="18" w:space="0" w:color="auto"/>
            </w:tcBorders>
            <w:vAlign w:val="center"/>
          </w:tcPr>
          <w:p w14:paraId="7E366F72" w14:textId="4A8719C7" w:rsidR="00F71266" w:rsidRDefault="00F71266" w:rsidP="00E16BCA">
            <w:pPr>
              <w:spacing w:line="300" w:lineRule="atLeast"/>
              <w:jc w:val="center"/>
              <w:rPr>
                <w:sz w:val="22"/>
                <w:szCs w:val="22"/>
                <w:rtl/>
                <w:lang w:eastAsia="en-US"/>
              </w:rPr>
            </w:pPr>
            <w:r>
              <w:rPr>
                <w:rFonts w:hint="cs"/>
                <w:sz w:val="22"/>
                <w:szCs w:val="22"/>
                <w:rtl/>
                <w:lang w:eastAsia="en-US"/>
              </w:rPr>
              <w:t>2 משמרות</w:t>
            </w:r>
          </w:p>
        </w:tc>
        <w:tc>
          <w:tcPr>
            <w:tcW w:w="1703" w:type="dxa"/>
            <w:gridSpan w:val="2"/>
            <w:vAlign w:val="center"/>
          </w:tcPr>
          <w:p w14:paraId="095E69AB" w14:textId="3BF4D716" w:rsidR="00F71266" w:rsidRPr="00F94012" w:rsidRDefault="00F71266" w:rsidP="00E16BCA">
            <w:pPr>
              <w:spacing w:line="300" w:lineRule="atLeast"/>
              <w:jc w:val="center"/>
              <w:rPr>
                <w:b/>
                <w:bCs/>
                <w:sz w:val="22"/>
                <w:szCs w:val="22"/>
                <w:rtl/>
                <w:lang w:eastAsia="en-US"/>
              </w:rPr>
            </w:pPr>
            <w:r w:rsidRPr="00F94012">
              <w:rPr>
                <w:rFonts w:hint="cs"/>
                <w:b/>
                <w:bCs/>
                <w:sz w:val="22"/>
                <w:szCs w:val="22"/>
                <w:rtl/>
                <w:lang w:eastAsia="en-US"/>
              </w:rPr>
              <w:t>06:</w:t>
            </w:r>
            <w:r>
              <w:rPr>
                <w:rFonts w:hint="cs"/>
                <w:b/>
                <w:bCs/>
                <w:sz w:val="22"/>
                <w:szCs w:val="22"/>
                <w:rtl/>
                <w:lang w:eastAsia="en-US"/>
              </w:rPr>
              <w:t>00</w:t>
            </w:r>
            <w:r w:rsidRPr="00F94012">
              <w:rPr>
                <w:rFonts w:hint="cs"/>
                <w:b/>
                <w:bCs/>
                <w:sz w:val="22"/>
                <w:szCs w:val="22"/>
                <w:rtl/>
                <w:lang w:eastAsia="en-US"/>
              </w:rPr>
              <w:t>-2</w:t>
            </w:r>
            <w:r>
              <w:rPr>
                <w:rFonts w:hint="cs"/>
                <w:b/>
                <w:bCs/>
                <w:sz w:val="22"/>
                <w:szCs w:val="22"/>
                <w:rtl/>
                <w:lang w:eastAsia="en-US"/>
              </w:rPr>
              <w:t>1</w:t>
            </w:r>
            <w:r w:rsidRPr="00F94012">
              <w:rPr>
                <w:rFonts w:hint="cs"/>
                <w:b/>
                <w:bCs/>
                <w:sz w:val="22"/>
                <w:szCs w:val="22"/>
                <w:rtl/>
                <w:lang w:eastAsia="en-US"/>
              </w:rPr>
              <w:t>:</w:t>
            </w:r>
            <w:r>
              <w:rPr>
                <w:rFonts w:hint="cs"/>
                <w:b/>
                <w:bCs/>
                <w:sz w:val="22"/>
                <w:szCs w:val="22"/>
                <w:rtl/>
                <w:lang w:eastAsia="en-US"/>
              </w:rPr>
              <w:t>00</w:t>
            </w:r>
          </w:p>
        </w:tc>
        <w:tc>
          <w:tcPr>
            <w:tcW w:w="992" w:type="dxa"/>
            <w:vAlign w:val="center"/>
          </w:tcPr>
          <w:p w14:paraId="06088557" w14:textId="3AEC4122" w:rsidR="00F71266" w:rsidRDefault="00F71266" w:rsidP="00E16BCA">
            <w:pPr>
              <w:spacing w:line="300" w:lineRule="atLeast"/>
              <w:jc w:val="center"/>
              <w:rPr>
                <w:rFonts w:ascii="David" w:hAnsi="David"/>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vAlign w:val="center"/>
          </w:tcPr>
          <w:p w14:paraId="0FF00146" w14:textId="148B7C89" w:rsidR="00F71266" w:rsidRDefault="00F71266" w:rsidP="00E16BCA">
            <w:pPr>
              <w:widowControl w:val="0"/>
              <w:spacing w:line="300" w:lineRule="atLeast"/>
              <w:jc w:val="center"/>
              <w:rPr>
                <w:rFonts w:ascii="David" w:hAnsi="David"/>
                <w:b/>
                <w:bCs/>
                <w:lang w:eastAsia="en-US"/>
              </w:rPr>
            </w:pPr>
            <w:r>
              <w:rPr>
                <w:rFonts w:ascii="David" w:hAnsi="David"/>
                <w:b/>
                <w:bCs/>
                <w:lang w:eastAsia="en-US"/>
              </w:rPr>
              <w:t xml:space="preserve">1X2 </w:t>
            </w:r>
            <w:r>
              <w:rPr>
                <w:rFonts w:ascii="David" w:hAnsi="David" w:hint="cs"/>
                <w:b/>
                <w:bCs/>
                <w:rtl/>
                <w:lang w:eastAsia="en-US"/>
              </w:rPr>
              <w:t xml:space="preserve"> מאבטח</w:t>
            </w:r>
          </w:p>
        </w:tc>
        <w:tc>
          <w:tcPr>
            <w:tcW w:w="1276" w:type="dxa"/>
            <w:vAlign w:val="center"/>
          </w:tcPr>
          <w:p w14:paraId="056D836B" w14:textId="46355CAD" w:rsidR="00F71266" w:rsidRPr="00F94012" w:rsidRDefault="00F71266" w:rsidP="00E16BCA">
            <w:pPr>
              <w:widowControl w:val="0"/>
              <w:spacing w:line="300" w:lineRule="atLeast"/>
              <w:jc w:val="center"/>
              <w:rPr>
                <w:rFonts w:ascii="David" w:hAnsi="David"/>
                <w:rtl/>
                <w:lang w:eastAsia="en-US"/>
              </w:rPr>
            </w:pPr>
            <w:r w:rsidRPr="00F94012">
              <w:rPr>
                <w:rFonts w:ascii="David" w:hAnsi="David" w:hint="cs"/>
                <w:rtl/>
                <w:lang w:eastAsia="en-US"/>
              </w:rPr>
              <w:t>מאבטח</w:t>
            </w:r>
            <w:r>
              <w:rPr>
                <w:rFonts w:ascii="David" w:hAnsi="David" w:hint="cs"/>
                <w:rtl/>
                <w:lang w:eastAsia="en-US"/>
              </w:rPr>
              <w:t xml:space="preserve"> בסיסי</w:t>
            </w:r>
          </w:p>
        </w:tc>
        <w:tc>
          <w:tcPr>
            <w:tcW w:w="1701" w:type="dxa"/>
            <w:vAlign w:val="center"/>
          </w:tcPr>
          <w:p w14:paraId="5557610F" w14:textId="60FC95BB" w:rsidR="00F71266" w:rsidRDefault="00F71266" w:rsidP="00E16BCA">
            <w:pPr>
              <w:widowControl w:val="0"/>
              <w:spacing w:line="300" w:lineRule="atLeast"/>
              <w:jc w:val="center"/>
              <w:rPr>
                <w:rFonts w:ascii="David" w:hAnsi="David"/>
                <w:rtl/>
                <w:lang w:eastAsia="en-US"/>
              </w:rPr>
            </w:pPr>
            <w:r>
              <w:rPr>
                <w:rFonts w:ascii="David" w:hAnsi="David" w:hint="cs"/>
                <w:rtl/>
                <w:lang w:eastAsia="en-US"/>
              </w:rPr>
              <w:t>דרך יפו 157 חיפה, בניין אמות</w:t>
            </w:r>
          </w:p>
        </w:tc>
        <w:tc>
          <w:tcPr>
            <w:tcW w:w="1559" w:type="dxa"/>
            <w:tcBorders>
              <w:right w:val="single" w:sz="18" w:space="0" w:color="auto"/>
            </w:tcBorders>
          </w:tcPr>
          <w:p w14:paraId="14335757" w14:textId="3BA7C9C7" w:rsidR="00F71266" w:rsidRDefault="00F71266" w:rsidP="00E16BCA">
            <w:pPr>
              <w:widowControl w:val="0"/>
              <w:spacing w:line="300" w:lineRule="atLeast"/>
              <w:jc w:val="center"/>
              <w:rPr>
                <w:rFonts w:ascii="David" w:hAnsi="David"/>
                <w:rtl/>
                <w:lang w:eastAsia="en-US"/>
              </w:rPr>
            </w:pPr>
            <w:r>
              <w:rPr>
                <w:rFonts w:ascii="David" w:hAnsi="David" w:hint="cs"/>
                <w:rtl/>
                <w:lang w:eastAsia="en-US"/>
              </w:rPr>
              <w:t>צפון</w:t>
            </w:r>
          </w:p>
        </w:tc>
      </w:tr>
      <w:tr w:rsidR="00F71266" w14:paraId="515CEDA9" w14:textId="77777777" w:rsidTr="004801E9">
        <w:tc>
          <w:tcPr>
            <w:tcW w:w="2125" w:type="dxa"/>
            <w:tcBorders>
              <w:left w:val="single" w:sz="18" w:space="0" w:color="auto"/>
            </w:tcBorders>
            <w:vAlign w:val="center"/>
          </w:tcPr>
          <w:p w14:paraId="132229B6" w14:textId="08312893" w:rsidR="00F71266" w:rsidRDefault="00F71266" w:rsidP="00E16BCA">
            <w:pPr>
              <w:spacing w:line="300" w:lineRule="atLeast"/>
              <w:jc w:val="center"/>
              <w:rPr>
                <w:sz w:val="22"/>
                <w:szCs w:val="22"/>
                <w:rtl/>
                <w:lang w:eastAsia="en-US"/>
              </w:rPr>
            </w:pPr>
            <w:r>
              <w:rPr>
                <w:rFonts w:hint="cs"/>
                <w:sz w:val="22"/>
                <w:szCs w:val="22"/>
                <w:rtl/>
                <w:lang w:eastAsia="en-US"/>
              </w:rPr>
              <w:t>2 משמרות</w:t>
            </w:r>
          </w:p>
        </w:tc>
        <w:tc>
          <w:tcPr>
            <w:tcW w:w="1703" w:type="dxa"/>
            <w:gridSpan w:val="2"/>
            <w:vAlign w:val="center"/>
          </w:tcPr>
          <w:p w14:paraId="20A6ED82" w14:textId="60EE4D11" w:rsidR="00F71266" w:rsidRPr="00F94012" w:rsidRDefault="00F71266" w:rsidP="00E16BCA">
            <w:pPr>
              <w:spacing w:line="300" w:lineRule="atLeast"/>
              <w:jc w:val="center"/>
              <w:rPr>
                <w:b/>
                <w:bCs/>
                <w:sz w:val="22"/>
                <w:szCs w:val="22"/>
                <w:rtl/>
                <w:lang w:eastAsia="en-US"/>
              </w:rPr>
            </w:pPr>
            <w:r w:rsidRPr="00F94012">
              <w:rPr>
                <w:rFonts w:hint="cs"/>
                <w:b/>
                <w:bCs/>
                <w:sz w:val="22"/>
                <w:szCs w:val="22"/>
                <w:rtl/>
                <w:lang w:eastAsia="en-US"/>
              </w:rPr>
              <w:t>06:</w:t>
            </w:r>
            <w:r>
              <w:rPr>
                <w:rFonts w:hint="cs"/>
                <w:b/>
                <w:bCs/>
                <w:sz w:val="22"/>
                <w:szCs w:val="22"/>
                <w:rtl/>
                <w:lang w:eastAsia="en-US"/>
              </w:rPr>
              <w:t>00</w:t>
            </w:r>
            <w:r w:rsidRPr="00F94012">
              <w:rPr>
                <w:rFonts w:hint="cs"/>
                <w:b/>
                <w:bCs/>
                <w:sz w:val="22"/>
                <w:szCs w:val="22"/>
                <w:rtl/>
                <w:lang w:eastAsia="en-US"/>
              </w:rPr>
              <w:t>-2</w:t>
            </w:r>
            <w:r>
              <w:rPr>
                <w:rFonts w:hint="cs"/>
                <w:b/>
                <w:bCs/>
                <w:sz w:val="22"/>
                <w:szCs w:val="22"/>
                <w:rtl/>
                <w:lang w:eastAsia="en-US"/>
              </w:rPr>
              <w:t>1</w:t>
            </w:r>
            <w:r w:rsidRPr="00F94012">
              <w:rPr>
                <w:rFonts w:hint="cs"/>
                <w:b/>
                <w:bCs/>
                <w:sz w:val="22"/>
                <w:szCs w:val="22"/>
                <w:rtl/>
                <w:lang w:eastAsia="en-US"/>
              </w:rPr>
              <w:t>:</w:t>
            </w:r>
            <w:r>
              <w:rPr>
                <w:rFonts w:hint="cs"/>
                <w:b/>
                <w:bCs/>
                <w:sz w:val="22"/>
                <w:szCs w:val="22"/>
                <w:rtl/>
                <w:lang w:eastAsia="en-US"/>
              </w:rPr>
              <w:t>00</w:t>
            </w:r>
          </w:p>
        </w:tc>
        <w:tc>
          <w:tcPr>
            <w:tcW w:w="992" w:type="dxa"/>
            <w:vAlign w:val="center"/>
          </w:tcPr>
          <w:p w14:paraId="3EF24528" w14:textId="310F71D3" w:rsidR="00F71266" w:rsidRDefault="00F71266" w:rsidP="00E16BCA">
            <w:pPr>
              <w:spacing w:line="300" w:lineRule="atLeast"/>
              <w:jc w:val="center"/>
              <w:rPr>
                <w:rFonts w:ascii="David" w:hAnsi="David"/>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vAlign w:val="center"/>
          </w:tcPr>
          <w:p w14:paraId="6F53DA75" w14:textId="388E6DAA" w:rsidR="00F71266" w:rsidRDefault="00F71266" w:rsidP="00E16BCA">
            <w:pPr>
              <w:widowControl w:val="0"/>
              <w:spacing w:line="300" w:lineRule="atLeast"/>
              <w:jc w:val="center"/>
              <w:rPr>
                <w:rFonts w:ascii="David" w:hAnsi="David"/>
                <w:b/>
                <w:bCs/>
                <w:lang w:eastAsia="en-US"/>
              </w:rPr>
            </w:pPr>
            <w:r>
              <w:rPr>
                <w:rFonts w:ascii="David" w:hAnsi="David"/>
                <w:b/>
                <w:bCs/>
                <w:lang w:eastAsia="en-US"/>
              </w:rPr>
              <w:t xml:space="preserve">1X2 </w:t>
            </w:r>
            <w:r>
              <w:rPr>
                <w:rFonts w:ascii="David" w:hAnsi="David" w:hint="cs"/>
                <w:b/>
                <w:bCs/>
                <w:rtl/>
                <w:lang w:eastAsia="en-US"/>
              </w:rPr>
              <w:t xml:space="preserve"> מאבטח</w:t>
            </w:r>
          </w:p>
        </w:tc>
        <w:tc>
          <w:tcPr>
            <w:tcW w:w="1276" w:type="dxa"/>
            <w:vAlign w:val="center"/>
          </w:tcPr>
          <w:p w14:paraId="7EF0ACEA" w14:textId="4B11ED92" w:rsidR="00F71266" w:rsidRPr="00F94012" w:rsidRDefault="00F71266" w:rsidP="00E16BCA">
            <w:pPr>
              <w:widowControl w:val="0"/>
              <w:spacing w:line="300" w:lineRule="atLeast"/>
              <w:jc w:val="center"/>
              <w:rPr>
                <w:rFonts w:ascii="David" w:hAnsi="David"/>
                <w:rtl/>
                <w:lang w:eastAsia="en-US"/>
              </w:rPr>
            </w:pPr>
            <w:r w:rsidRPr="00F94012">
              <w:rPr>
                <w:rFonts w:ascii="David" w:hAnsi="David" w:hint="cs"/>
                <w:rtl/>
                <w:lang w:eastAsia="en-US"/>
              </w:rPr>
              <w:t>מאבטח</w:t>
            </w:r>
            <w:r>
              <w:rPr>
                <w:rFonts w:ascii="David" w:hAnsi="David" w:hint="cs"/>
                <w:rtl/>
                <w:lang w:eastAsia="en-US"/>
              </w:rPr>
              <w:t xml:space="preserve"> בסיסי</w:t>
            </w:r>
          </w:p>
        </w:tc>
        <w:tc>
          <w:tcPr>
            <w:tcW w:w="1701" w:type="dxa"/>
            <w:vAlign w:val="center"/>
          </w:tcPr>
          <w:p w14:paraId="72269B4B" w14:textId="0EAEBFB1" w:rsidR="00F71266" w:rsidRDefault="00F71266" w:rsidP="00E16BCA">
            <w:pPr>
              <w:widowControl w:val="0"/>
              <w:spacing w:line="300" w:lineRule="atLeast"/>
              <w:jc w:val="center"/>
              <w:rPr>
                <w:rFonts w:ascii="David" w:hAnsi="David"/>
                <w:rtl/>
                <w:lang w:eastAsia="en-US"/>
              </w:rPr>
            </w:pPr>
            <w:r>
              <w:rPr>
                <w:rFonts w:ascii="David" w:hAnsi="David" w:hint="cs"/>
                <w:rtl/>
                <w:lang w:eastAsia="en-US"/>
              </w:rPr>
              <w:t>דרך יפו 157 חיפה, בניין אמות</w:t>
            </w:r>
          </w:p>
        </w:tc>
        <w:tc>
          <w:tcPr>
            <w:tcW w:w="1559" w:type="dxa"/>
            <w:tcBorders>
              <w:right w:val="single" w:sz="18" w:space="0" w:color="auto"/>
            </w:tcBorders>
          </w:tcPr>
          <w:p w14:paraId="4E208A0D" w14:textId="0D82A1D7" w:rsidR="00F71266" w:rsidRDefault="00F71266" w:rsidP="00E16BCA">
            <w:pPr>
              <w:widowControl w:val="0"/>
              <w:spacing w:line="300" w:lineRule="atLeast"/>
              <w:jc w:val="center"/>
              <w:rPr>
                <w:rFonts w:ascii="David" w:hAnsi="David"/>
                <w:rtl/>
                <w:lang w:eastAsia="en-US"/>
              </w:rPr>
            </w:pPr>
            <w:r>
              <w:rPr>
                <w:rFonts w:ascii="David" w:hAnsi="David" w:hint="cs"/>
                <w:rtl/>
                <w:lang w:eastAsia="en-US"/>
              </w:rPr>
              <w:t>צפון</w:t>
            </w:r>
          </w:p>
        </w:tc>
      </w:tr>
      <w:tr w:rsidR="00F71266" w:rsidRPr="00205787" w14:paraId="2C33FA99" w14:textId="77777777" w:rsidTr="004801E9">
        <w:tc>
          <w:tcPr>
            <w:tcW w:w="2125" w:type="dxa"/>
            <w:tcBorders>
              <w:left w:val="single" w:sz="18" w:space="0" w:color="auto"/>
              <w:bottom w:val="single" w:sz="18" w:space="0" w:color="auto"/>
            </w:tcBorders>
            <w:vAlign w:val="center"/>
          </w:tcPr>
          <w:p w14:paraId="5AED882E" w14:textId="77777777" w:rsidR="00F71266" w:rsidRDefault="00F71266" w:rsidP="00812E3C">
            <w:pPr>
              <w:spacing w:line="300" w:lineRule="atLeast"/>
              <w:jc w:val="center"/>
              <w:rPr>
                <w:sz w:val="22"/>
                <w:szCs w:val="22"/>
                <w:lang w:eastAsia="en-US"/>
              </w:rPr>
            </w:pPr>
            <w:r w:rsidRPr="000F48CF">
              <w:rPr>
                <w:rFonts w:ascii="David" w:hAnsi="David" w:hint="cs"/>
                <w:rtl/>
                <w:lang w:eastAsia="en-US"/>
              </w:rPr>
              <w:t>משמרת אחת</w:t>
            </w:r>
          </w:p>
        </w:tc>
        <w:tc>
          <w:tcPr>
            <w:tcW w:w="1703" w:type="dxa"/>
            <w:gridSpan w:val="2"/>
            <w:tcBorders>
              <w:bottom w:val="single" w:sz="18" w:space="0" w:color="auto"/>
            </w:tcBorders>
            <w:vAlign w:val="center"/>
          </w:tcPr>
          <w:p w14:paraId="658E44F8" w14:textId="77777777" w:rsidR="00F71266" w:rsidRPr="004A0FB8" w:rsidRDefault="00F71266" w:rsidP="00812E3C">
            <w:pPr>
              <w:spacing w:line="300" w:lineRule="atLeast"/>
              <w:jc w:val="center"/>
              <w:rPr>
                <w:b/>
                <w:bCs/>
                <w:sz w:val="22"/>
                <w:szCs w:val="22"/>
                <w:highlight w:val="yellow"/>
                <w:lang w:eastAsia="en-US"/>
              </w:rPr>
            </w:pPr>
            <w:r w:rsidRPr="004900FB">
              <w:rPr>
                <w:rFonts w:hint="cs"/>
                <w:b/>
                <w:bCs/>
                <w:sz w:val="22"/>
                <w:szCs w:val="22"/>
                <w:rtl/>
                <w:lang w:eastAsia="en-US"/>
              </w:rPr>
              <w:t>06:30-18:30</w:t>
            </w:r>
          </w:p>
        </w:tc>
        <w:tc>
          <w:tcPr>
            <w:tcW w:w="992" w:type="dxa"/>
            <w:tcBorders>
              <w:bottom w:val="single" w:sz="18" w:space="0" w:color="auto"/>
            </w:tcBorders>
            <w:vAlign w:val="center"/>
          </w:tcPr>
          <w:p w14:paraId="1DF8CC64" w14:textId="77777777" w:rsidR="00F71266" w:rsidRDefault="00F71266" w:rsidP="00812E3C">
            <w:pPr>
              <w:spacing w:line="300" w:lineRule="atLeast"/>
              <w:jc w:val="center"/>
              <w:rPr>
                <w:sz w:val="22"/>
                <w:szCs w:val="22"/>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tcBorders>
              <w:bottom w:val="single" w:sz="18" w:space="0" w:color="auto"/>
            </w:tcBorders>
            <w:vAlign w:val="center"/>
          </w:tcPr>
          <w:p w14:paraId="6CC5DA30" w14:textId="77777777" w:rsidR="00F71266" w:rsidRPr="00D303EC" w:rsidRDefault="00F71266" w:rsidP="00812E3C">
            <w:pPr>
              <w:widowControl w:val="0"/>
              <w:spacing w:line="300" w:lineRule="atLeast"/>
              <w:jc w:val="center"/>
              <w:rPr>
                <w:rFonts w:ascii="David" w:hAnsi="David"/>
                <w:b/>
                <w:bCs/>
                <w:rtl/>
                <w:lang w:eastAsia="en-US"/>
              </w:rPr>
            </w:pPr>
            <w:r>
              <w:rPr>
                <w:rFonts w:ascii="David" w:hAnsi="David" w:hint="cs"/>
                <w:b/>
                <w:bCs/>
                <w:rtl/>
                <w:lang w:eastAsia="en-US"/>
              </w:rPr>
              <w:t>1</w:t>
            </w:r>
            <w:r>
              <w:rPr>
                <w:rFonts w:ascii="David" w:hAnsi="David"/>
                <w:b/>
                <w:bCs/>
                <w:lang w:eastAsia="en-US"/>
              </w:rPr>
              <w:t>X</w:t>
            </w:r>
            <w:r>
              <w:rPr>
                <w:rFonts w:ascii="David" w:hAnsi="David" w:hint="cs"/>
                <w:b/>
                <w:bCs/>
                <w:rtl/>
                <w:lang w:eastAsia="en-US"/>
              </w:rPr>
              <w:t>1 מאבטח</w:t>
            </w:r>
          </w:p>
        </w:tc>
        <w:tc>
          <w:tcPr>
            <w:tcW w:w="1276" w:type="dxa"/>
            <w:tcBorders>
              <w:bottom w:val="single" w:sz="18" w:space="0" w:color="auto"/>
            </w:tcBorders>
            <w:vAlign w:val="center"/>
          </w:tcPr>
          <w:p w14:paraId="7D5056AC" w14:textId="0B437D71" w:rsidR="00F71266" w:rsidRPr="00F94012" w:rsidRDefault="00F71266" w:rsidP="00812E3C">
            <w:pPr>
              <w:widowControl w:val="0"/>
              <w:spacing w:line="300" w:lineRule="atLeast"/>
              <w:jc w:val="center"/>
              <w:rPr>
                <w:rFonts w:ascii="David" w:hAnsi="David"/>
                <w:rtl/>
                <w:lang w:eastAsia="en-US"/>
              </w:rPr>
            </w:pPr>
            <w:r w:rsidRPr="002225BC">
              <w:rPr>
                <w:rFonts w:ascii="David" w:hAnsi="David"/>
                <w:rtl/>
                <w:lang w:eastAsia="en-US"/>
              </w:rPr>
              <w:t>מאבטח</w:t>
            </w:r>
            <w:r>
              <w:rPr>
                <w:rFonts w:ascii="David" w:hAnsi="David" w:hint="cs"/>
                <w:rtl/>
                <w:lang w:eastAsia="en-US"/>
              </w:rPr>
              <w:t xml:space="preserve"> יעודי</w:t>
            </w:r>
          </w:p>
        </w:tc>
        <w:tc>
          <w:tcPr>
            <w:tcW w:w="1701" w:type="dxa"/>
            <w:tcBorders>
              <w:bottom w:val="single" w:sz="18" w:space="0" w:color="auto"/>
            </w:tcBorders>
            <w:vAlign w:val="center"/>
          </w:tcPr>
          <w:p w14:paraId="0E1A12A0" w14:textId="77777777" w:rsidR="00F71266" w:rsidRPr="00155879" w:rsidRDefault="00F71266" w:rsidP="00812E3C">
            <w:pPr>
              <w:widowControl w:val="0"/>
              <w:spacing w:line="300" w:lineRule="atLeast"/>
              <w:jc w:val="center"/>
              <w:rPr>
                <w:rFonts w:ascii="David" w:hAnsi="David"/>
                <w:rtl/>
                <w:lang w:eastAsia="en-US"/>
              </w:rPr>
            </w:pPr>
            <w:r w:rsidRPr="00155879">
              <w:rPr>
                <w:rFonts w:ascii="David" w:hAnsi="David" w:hint="cs"/>
                <w:rtl/>
                <w:lang w:eastAsia="en-US"/>
              </w:rPr>
              <w:t>מה"ד ב"ש, וינגייט 6</w:t>
            </w:r>
          </w:p>
        </w:tc>
        <w:tc>
          <w:tcPr>
            <w:tcW w:w="1559" w:type="dxa"/>
            <w:tcBorders>
              <w:bottom w:val="single" w:sz="18" w:space="0" w:color="auto"/>
              <w:right w:val="single" w:sz="18" w:space="0" w:color="auto"/>
            </w:tcBorders>
          </w:tcPr>
          <w:p w14:paraId="19494DA2" w14:textId="77777777" w:rsidR="00F71266" w:rsidRPr="00485EA6" w:rsidRDefault="00F71266" w:rsidP="00812E3C">
            <w:pPr>
              <w:widowControl w:val="0"/>
              <w:spacing w:line="300" w:lineRule="atLeast"/>
              <w:jc w:val="center"/>
              <w:rPr>
                <w:rFonts w:ascii="David" w:hAnsi="David"/>
                <w:rtl/>
                <w:lang w:eastAsia="en-US"/>
              </w:rPr>
            </w:pPr>
            <w:r w:rsidRPr="00485EA6">
              <w:rPr>
                <w:rFonts w:ascii="David" w:hAnsi="David" w:hint="cs"/>
                <w:rtl/>
                <w:lang w:eastAsia="en-US"/>
              </w:rPr>
              <w:t>דרום</w:t>
            </w:r>
          </w:p>
        </w:tc>
      </w:tr>
    </w:tbl>
    <w:p w14:paraId="612182A4" w14:textId="77777777" w:rsidR="00620049" w:rsidRPr="00EA386A" w:rsidRDefault="00620049" w:rsidP="00EA386A">
      <w:pPr>
        <w:widowControl w:val="0"/>
        <w:spacing w:line="300" w:lineRule="atLeast"/>
        <w:rPr>
          <w:b/>
          <w:bCs/>
          <w:sz w:val="10"/>
          <w:szCs w:val="10"/>
          <w:u w:val="single"/>
          <w:rtl/>
        </w:rPr>
      </w:pPr>
    </w:p>
    <w:p w14:paraId="08646F67" w14:textId="006E0D18" w:rsidR="00EA386A" w:rsidRDefault="00EA386A">
      <w:pPr>
        <w:overflowPunct/>
        <w:autoSpaceDE/>
        <w:autoSpaceDN/>
        <w:bidi w:val="0"/>
        <w:adjustRightInd/>
        <w:spacing w:line="240" w:lineRule="auto"/>
        <w:jc w:val="left"/>
        <w:textAlignment w:val="auto"/>
      </w:pPr>
      <w:r>
        <w:br w:type="page"/>
      </w:r>
    </w:p>
    <w:tbl>
      <w:tblPr>
        <w:tblW w:w="10632" w:type="dxa"/>
        <w:tblInd w:w="-2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126"/>
        <w:gridCol w:w="1702"/>
        <w:gridCol w:w="992"/>
        <w:gridCol w:w="1276"/>
        <w:gridCol w:w="1276"/>
        <w:gridCol w:w="1701"/>
        <w:gridCol w:w="1559"/>
      </w:tblGrid>
      <w:tr w:rsidR="003957ED" w14:paraId="76409152" w14:textId="77777777" w:rsidTr="00B248B1">
        <w:trPr>
          <w:tblHeader/>
        </w:trPr>
        <w:tc>
          <w:tcPr>
            <w:tcW w:w="2126" w:type="dxa"/>
            <w:tcBorders>
              <w:top w:val="single" w:sz="18" w:space="0" w:color="auto"/>
              <w:left w:val="single" w:sz="18" w:space="0" w:color="auto"/>
              <w:bottom w:val="single" w:sz="18" w:space="0" w:color="auto"/>
            </w:tcBorders>
            <w:shd w:val="clear" w:color="auto" w:fill="E6E6E6"/>
            <w:vAlign w:val="center"/>
          </w:tcPr>
          <w:p w14:paraId="3AA83DB8" w14:textId="7DD2D2A4" w:rsidR="003957ED" w:rsidRDefault="003957ED" w:rsidP="00232CE7">
            <w:pPr>
              <w:widowControl w:val="0"/>
              <w:spacing w:line="300" w:lineRule="atLeast"/>
              <w:jc w:val="center"/>
              <w:rPr>
                <w:rFonts w:ascii="David" w:hAnsi="David"/>
                <w:b/>
                <w:bCs/>
                <w:rtl/>
                <w:lang w:eastAsia="en-US"/>
              </w:rPr>
            </w:pPr>
            <w:r>
              <w:rPr>
                <w:rFonts w:ascii="David" w:hAnsi="David"/>
                <w:b/>
                <w:bCs/>
                <w:rtl/>
                <w:lang w:eastAsia="en-US"/>
              </w:rPr>
              <w:lastRenderedPageBreak/>
              <w:t>הערות</w:t>
            </w:r>
          </w:p>
        </w:tc>
        <w:tc>
          <w:tcPr>
            <w:tcW w:w="1702" w:type="dxa"/>
            <w:tcBorders>
              <w:top w:val="single" w:sz="18" w:space="0" w:color="auto"/>
              <w:bottom w:val="single" w:sz="18" w:space="0" w:color="auto"/>
            </w:tcBorders>
            <w:shd w:val="clear" w:color="auto" w:fill="E6E6E6"/>
            <w:vAlign w:val="center"/>
          </w:tcPr>
          <w:p w14:paraId="63548F2A" w14:textId="26C44F8B" w:rsidR="003957ED" w:rsidRDefault="003957ED" w:rsidP="00232CE7">
            <w:pPr>
              <w:widowControl w:val="0"/>
              <w:spacing w:line="300" w:lineRule="atLeast"/>
              <w:jc w:val="center"/>
              <w:rPr>
                <w:rFonts w:ascii="David" w:hAnsi="David"/>
                <w:b/>
                <w:bCs/>
                <w:rtl/>
                <w:lang w:eastAsia="en-US"/>
              </w:rPr>
            </w:pPr>
            <w:r>
              <w:rPr>
                <w:rFonts w:ascii="David" w:hAnsi="David"/>
                <w:b/>
                <w:bCs/>
                <w:rtl/>
                <w:lang w:eastAsia="en-US"/>
              </w:rPr>
              <w:t xml:space="preserve">זמני </w:t>
            </w:r>
            <w:r>
              <w:rPr>
                <w:rFonts w:ascii="David" w:hAnsi="David" w:hint="cs"/>
                <w:b/>
                <w:bCs/>
                <w:rtl/>
                <w:lang w:eastAsia="en-US"/>
              </w:rPr>
              <w:t>עבודה</w:t>
            </w:r>
          </w:p>
        </w:tc>
        <w:tc>
          <w:tcPr>
            <w:tcW w:w="992" w:type="dxa"/>
            <w:tcBorders>
              <w:top w:val="single" w:sz="18" w:space="0" w:color="auto"/>
              <w:bottom w:val="single" w:sz="18" w:space="0" w:color="auto"/>
            </w:tcBorders>
            <w:shd w:val="clear" w:color="auto" w:fill="E6E6E6"/>
            <w:vAlign w:val="center"/>
          </w:tcPr>
          <w:p w14:paraId="3E05177F" w14:textId="1AF70073" w:rsidR="003957ED" w:rsidRDefault="003957ED" w:rsidP="00232CE7">
            <w:pPr>
              <w:widowControl w:val="0"/>
              <w:spacing w:line="300" w:lineRule="atLeast"/>
              <w:jc w:val="center"/>
              <w:rPr>
                <w:rFonts w:ascii="David" w:hAnsi="David"/>
                <w:b/>
                <w:bCs/>
                <w:rtl/>
                <w:lang w:eastAsia="en-US"/>
              </w:rPr>
            </w:pPr>
            <w:r>
              <w:rPr>
                <w:rFonts w:ascii="David" w:hAnsi="David"/>
                <w:b/>
                <w:bCs/>
                <w:rtl/>
                <w:lang w:eastAsia="en-US"/>
              </w:rPr>
              <w:t xml:space="preserve">ימי </w:t>
            </w:r>
            <w:r>
              <w:rPr>
                <w:rFonts w:ascii="David" w:hAnsi="David" w:hint="cs"/>
                <w:b/>
                <w:bCs/>
                <w:rtl/>
                <w:lang w:eastAsia="en-US"/>
              </w:rPr>
              <w:t>עבודה</w:t>
            </w:r>
          </w:p>
        </w:tc>
        <w:tc>
          <w:tcPr>
            <w:tcW w:w="1276" w:type="dxa"/>
            <w:tcBorders>
              <w:top w:val="single" w:sz="18" w:space="0" w:color="auto"/>
              <w:bottom w:val="single" w:sz="18" w:space="0" w:color="auto"/>
            </w:tcBorders>
            <w:shd w:val="clear" w:color="auto" w:fill="E6E6E6"/>
            <w:vAlign w:val="center"/>
          </w:tcPr>
          <w:p w14:paraId="646349C9" w14:textId="2E661F34" w:rsidR="003957ED" w:rsidRDefault="003957ED" w:rsidP="00232CE7">
            <w:pPr>
              <w:widowControl w:val="0"/>
              <w:spacing w:line="300" w:lineRule="atLeast"/>
              <w:jc w:val="center"/>
              <w:rPr>
                <w:rFonts w:ascii="David" w:hAnsi="David"/>
                <w:b/>
                <w:bCs/>
                <w:rtl/>
                <w:lang w:eastAsia="en-US"/>
              </w:rPr>
            </w:pPr>
            <w:r>
              <w:rPr>
                <w:rFonts w:ascii="David" w:hAnsi="David" w:hint="cs"/>
                <w:b/>
                <w:bCs/>
                <w:rtl/>
                <w:lang w:eastAsia="en-US"/>
              </w:rPr>
              <w:t>כמות עובדים</w:t>
            </w:r>
          </w:p>
        </w:tc>
        <w:tc>
          <w:tcPr>
            <w:tcW w:w="1276" w:type="dxa"/>
            <w:tcBorders>
              <w:top w:val="single" w:sz="18" w:space="0" w:color="auto"/>
              <w:bottom w:val="single" w:sz="18" w:space="0" w:color="auto"/>
            </w:tcBorders>
            <w:shd w:val="clear" w:color="auto" w:fill="E6E6E6"/>
            <w:vAlign w:val="center"/>
          </w:tcPr>
          <w:p w14:paraId="50129E60" w14:textId="7348E2AD" w:rsidR="003957ED" w:rsidRDefault="003957ED" w:rsidP="00232CE7">
            <w:pPr>
              <w:widowControl w:val="0"/>
              <w:spacing w:line="300" w:lineRule="atLeast"/>
              <w:jc w:val="center"/>
              <w:rPr>
                <w:rFonts w:ascii="David" w:hAnsi="David"/>
                <w:b/>
                <w:bCs/>
                <w:rtl/>
                <w:lang w:eastAsia="en-US"/>
              </w:rPr>
            </w:pPr>
            <w:r>
              <w:rPr>
                <w:rFonts w:ascii="David" w:hAnsi="David"/>
                <w:b/>
                <w:bCs/>
                <w:rtl/>
                <w:lang w:eastAsia="en-US"/>
              </w:rPr>
              <w:t xml:space="preserve">סוג </w:t>
            </w:r>
            <w:r>
              <w:rPr>
                <w:rFonts w:ascii="David" w:hAnsi="David" w:hint="cs"/>
                <w:b/>
                <w:bCs/>
                <w:rtl/>
                <w:lang w:eastAsia="en-US"/>
              </w:rPr>
              <w:t>העובד</w:t>
            </w:r>
          </w:p>
        </w:tc>
        <w:tc>
          <w:tcPr>
            <w:tcW w:w="1701" w:type="dxa"/>
            <w:tcBorders>
              <w:top w:val="single" w:sz="18" w:space="0" w:color="auto"/>
              <w:bottom w:val="single" w:sz="18" w:space="0" w:color="auto"/>
            </w:tcBorders>
            <w:shd w:val="clear" w:color="auto" w:fill="E6E6E6"/>
            <w:vAlign w:val="center"/>
          </w:tcPr>
          <w:p w14:paraId="01C84F29" w14:textId="2D46FD85" w:rsidR="003957ED" w:rsidRDefault="003957ED" w:rsidP="00232CE7">
            <w:pPr>
              <w:widowControl w:val="0"/>
              <w:spacing w:line="300" w:lineRule="atLeast"/>
              <w:jc w:val="center"/>
              <w:rPr>
                <w:rFonts w:ascii="David" w:hAnsi="David"/>
                <w:b/>
                <w:bCs/>
                <w:rtl/>
                <w:lang w:eastAsia="en-US"/>
              </w:rPr>
            </w:pPr>
            <w:r>
              <w:rPr>
                <w:rFonts w:ascii="David" w:hAnsi="David"/>
                <w:b/>
                <w:bCs/>
                <w:rtl/>
                <w:lang w:eastAsia="en-US"/>
              </w:rPr>
              <w:t>מקום</w:t>
            </w:r>
            <w:r>
              <w:rPr>
                <w:rFonts w:ascii="David" w:hAnsi="David" w:hint="cs"/>
                <w:b/>
                <w:bCs/>
                <w:rtl/>
                <w:lang w:eastAsia="en-US"/>
              </w:rPr>
              <w:t xml:space="preserve"> המתקן</w:t>
            </w:r>
          </w:p>
        </w:tc>
        <w:tc>
          <w:tcPr>
            <w:tcW w:w="1559" w:type="dxa"/>
            <w:tcBorders>
              <w:top w:val="single" w:sz="18" w:space="0" w:color="auto"/>
              <w:bottom w:val="single" w:sz="18" w:space="0" w:color="auto"/>
              <w:right w:val="single" w:sz="18" w:space="0" w:color="auto"/>
            </w:tcBorders>
            <w:shd w:val="clear" w:color="auto" w:fill="E6E6E6"/>
            <w:vAlign w:val="center"/>
          </w:tcPr>
          <w:p w14:paraId="7C9188F8" w14:textId="20D6F7BA" w:rsidR="003957ED" w:rsidRDefault="003957ED" w:rsidP="00232CE7">
            <w:pPr>
              <w:widowControl w:val="0"/>
              <w:spacing w:line="300" w:lineRule="atLeast"/>
              <w:jc w:val="center"/>
              <w:rPr>
                <w:rFonts w:ascii="David" w:hAnsi="David"/>
                <w:b/>
                <w:bCs/>
                <w:rtl/>
                <w:lang w:eastAsia="en-US"/>
              </w:rPr>
            </w:pPr>
            <w:r>
              <w:rPr>
                <w:rFonts w:ascii="David" w:hAnsi="David" w:hint="cs"/>
                <w:b/>
                <w:bCs/>
                <w:rtl/>
                <w:lang w:eastAsia="en-US"/>
              </w:rPr>
              <w:t>אזור</w:t>
            </w:r>
          </w:p>
        </w:tc>
      </w:tr>
      <w:tr w:rsidR="000F48CF" w14:paraId="6F63AD2B" w14:textId="77777777" w:rsidTr="00B248B1">
        <w:trPr>
          <w:trHeight w:val="690"/>
        </w:trPr>
        <w:tc>
          <w:tcPr>
            <w:tcW w:w="2126" w:type="dxa"/>
            <w:tcBorders>
              <w:left w:val="single" w:sz="18" w:space="0" w:color="auto"/>
            </w:tcBorders>
            <w:vAlign w:val="center"/>
          </w:tcPr>
          <w:p w14:paraId="4F56B73D" w14:textId="0953515D" w:rsidR="000F48CF" w:rsidRPr="00254392" w:rsidRDefault="000F48CF" w:rsidP="00232CE7">
            <w:pPr>
              <w:spacing w:line="300" w:lineRule="atLeast"/>
              <w:jc w:val="center"/>
              <w:rPr>
                <w:sz w:val="22"/>
                <w:szCs w:val="22"/>
                <w:rtl/>
                <w:lang w:eastAsia="en-US"/>
              </w:rPr>
            </w:pPr>
            <w:r w:rsidRPr="00254392">
              <w:rPr>
                <w:rFonts w:ascii="David" w:hAnsi="David"/>
                <w:rtl/>
                <w:lang w:eastAsia="en-US"/>
              </w:rPr>
              <w:t xml:space="preserve">אחראי </w:t>
            </w:r>
            <w:r w:rsidRPr="00254392">
              <w:rPr>
                <w:rFonts w:ascii="David" w:hAnsi="David" w:hint="cs"/>
                <w:rtl/>
                <w:lang w:eastAsia="en-US"/>
              </w:rPr>
              <w:t xml:space="preserve">על כל המתקנים במחוז </w:t>
            </w:r>
            <w:r w:rsidR="00254392" w:rsidRPr="00254392">
              <w:rPr>
                <w:rFonts w:ascii="Calibri" w:eastAsia="Calibri" w:hAnsi="Calibri" w:hint="cs"/>
                <w:b/>
                <w:bCs/>
                <w:rtl/>
              </w:rPr>
              <w:t>ירושלים</w:t>
            </w:r>
          </w:p>
        </w:tc>
        <w:tc>
          <w:tcPr>
            <w:tcW w:w="1702" w:type="dxa"/>
            <w:vAlign w:val="center"/>
          </w:tcPr>
          <w:p w14:paraId="4CC082AA" w14:textId="175FB2FB" w:rsidR="000F48CF" w:rsidRPr="00EA444A" w:rsidRDefault="000F48CF" w:rsidP="00232CE7">
            <w:pPr>
              <w:widowControl w:val="0"/>
              <w:spacing w:line="300" w:lineRule="atLeast"/>
              <w:jc w:val="center"/>
              <w:rPr>
                <w:rFonts w:ascii="David" w:hAnsi="David"/>
                <w:b/>
                <w:bCs/>
                <w:rtl/>
                <w:lang w:eastAsia="en-US"/>
              </w:rPr>
            </w:pPr>
            <w:r w:rsidRPr="002225BC">
              <w:rPr>
                <w:rFonts w:ascii="David" w:hAnsi="David" w:hint="cs"/>
                <w:b/>
                <w:bCs/>
                <w:rtl/>
                <w:lang w:eastAsia="en-US"/>
              </w:rPr>
              <w:t>06:30-18:30</w:t>
            </w:r>
          </w:p>
        </w:tc>
        <w:tc>
          <w:tcPr>
            <w:tcW w:w="992" w:type="dxa"/>
            <w:vAlign w:val="center"/>
          </w:tcPr>
          <w:p w14:paraId="106195FE" w14:textId="4D61F4F7" w:rsidR="000F48CF" w:rsidRDefault="000F48CF" w:rsidP="00232CE7">
            <w:pPr>
              <w:widowControl w:val="0"/>
              <w:spacing w:line="300" w:lineRule="atLeast"/>
              <w:jc w:val="center"/>
              <w:rPr>
                <w:rFonts w:ascii="David" w:hAnsi="David"/>
                <w:rtl/>
                <w:lang w:eastAsia="en-US"/>
              </w:rPr>
            </w:pPr>
            <w:r w:rsidRPr="00D303EC">
              <w:rPr>
                <w:rFonts w:ascii="David" w:hAnsi="David" w:hint="cs"/>
                <w:rtl/>
                <w:lang w:eastAsia="en-US"/>
              </w:rPr>
              <w:t>א</w:t>
            </w:r>
            <w:smartTag w:uri="urn:schemas-microsoft-com:office:smarttags" w:element="PersonName">
              <w:r w:rsidRPr="00D303EC">
                <w:rPr>
                  <w:rFonts w:ascii="David" w:hAnsi="David" w:hint="cs"/>
                  <w:rtl/>
                  <w:lang w:eastAsia="en-US"/>
                </w:rPr>
                <w:t>'</w:t>
              </w:r>
            </w:smartTag>
            <w:r w:rsidRPr="00D303EC">
              <w:rPr>
                <w:rFonts w:ascii="David" w:hAnsi="David" w:hint="cs"/>
                <w:rtl/>
                <w:lang w:eastAsia="en-US"/>
              </w:rPr>
              <w:t>-ה</w:t>
            </w:r>
            <w:smartTag w:uri="urn:schemas-microsoft-com:office:smarttags" w:element="PersonName">
              <w:r w:rsidRPr="00D303EC">
                <w:rPr>
                  <w:rFonts w:ascii="David" w:hAnsi="David" w:hint="cs"/>
                  <w:rtl/>
                  <w:lang w:eastAsia="en-US"/>
                </w:rPr>
                <w:t>'</w:t>
              </w:r>
            </w:smartTag>
          </w:p>
        </w:tc>
        <w:tc>
          <w:tcPr>
            <w:tcW w:w="1276" w:type="dxa"/>
            <w:vAlign w:val="center"/>
          </w:tcPr>
          <w:p w14:paraId="0AC3E9C6" w14:textId="41FF80E5" w:rsidR="000F48CF" w:rsidRDefault="000F48CF" w:rsidP="00232CE7">
            <w:pPr>
              <w:widowControl w:val="0"/>
              <w:spacing w:line="300" w:lineRule="atLeast"/>
              <w:jc w:val="center"/>
              <w:rPr>
                <w:rFonts w:ascii="David" w:hAnsi="David"/>
                <w:b/>
                <w:bCs/>
                <w:rtl/>
                <w:lang w:eastAsia="en-US"/>
              </w:rPr>
            </w:pPr>
            <w:r w:rsidRPr="00D303EC">
              <w:rPr>
                <w:rFonts w:ascii="David" w:hAnsi="David"/>
                <w:b/>
                <w:bCs/>
                <w:rtl/>
                <w:lang w:eastAsia="en-US"/>
              </w:rPr>
              <w:t>1</w:t>
            </w:r>
          </w:p>
        </w:tc>
        <w:tc>
          <w:tcPr>
            <w:tcW w:w="1276" w:type="dxa"/>
            <w:vAlign w:val="center"/>
          </w:tcPr>
          <w:p w14:paraId="18EC02C2" w14:textId="0200B0E1" w:rsidR="000F48CF" w:rsidRDefault="000F48CF" w:rsidP="00232CE7">
            <w:pPr>
              <w:widowControl w:val="0"/>
              <w:spacing w:line="300" w:lineRule="atLeast"/>
              <w:jc w:val="center"/>
              <w:rPr>
                <w:rFonts w:ascii="David" w:hAnsi="David"/>
                <w:rtl/>
                <w:lang w:eastAsia="en-US"/>
              </w:rPr>
            </w:pPr>
            <w:r w:rsidRPr="00951564">
              <w:rPr>
                <w:rFonts w:ascii="David" w:hAnsi="David"/>
                <w:rtl/>
                <w:lang w:eastAsia="en-US"/>
              </w:rPr>
              <w:t>מנהל יחידת אבטחה</w:t>
            </w:r>
          </w:p>
        </w:tc>
        <w:tc>
          <w:tcPr>
            <w:tcW w:w="1701" w:type="dxa"/>
            <w:vMerge w:val="restart"/>
            <w:vAlign w:val="center"/>
          </w:tcPr>
          <w:p w14:paraId="31329E4D" w14:textId="0E718AE4" w:rsidR="000F48CF" w:rsidRPr="00205787" w:rsidRDefault="00F90F56" w:rsidP="00232CE7">
            <w:pPr>
              <w:widowControl w:val="0"/>
              <w:spacing w:line="300" w:lineRule="atLeast"/>
              <w:jc w:val="center"/>
              <w:rPr>
                <w:rFonts w:ascii="David" w:hAnsi="David"/>
                <w:rtl/>
                <w:lang w:eastAsia="en-US"/>
              </w:rPr>
            </w:pPr>
            <w:r w:rsidRPr="00205787">
              <w:rPr>
                <w:rFonts w:ascii="David" w:hAnsi="David" w:hint="cs"/>
                <w:rtl/>
                <w:lang w:eastAsia="en-US"/>
              </w:rPr>
              <w:t xml:space="preserve">בנין לב-רם, רחוב דבורה הנביאה </w:t>
            </w:r>
            <w:r>
              <w:rPr>
                <w:rFonts w:ascii="David" w:hAnsi="David" w:hint="cs"/>
                <w:rtl/>
                <w:lang w:eastAsia="en-US"/>
              </w:rPr>
              <w:t xml:space="preserve">2 </w:t>
            </w:r>
            <w:r w:rsidRPr="00205787">
              <w:rPr>
                <w:rFonts w:ascii="David" w:hAnsi="David" w:hint="cs"/>
                <w:rtl/>
                <w:lang w:eastAsia="en-US"/>
              </w:rPr>
              <w:t>ירושלים</w:t>
            </w:r>
          </w:p>
        </w:tc>
        <w:tc>
          <w:tcPr>
            <w:tcW w:w="1559" w:type="dxa"/>
            <w:vMerge w:val="restart"/>
            <w:tcBorders>
              <w:right w:val="single" w:sz="18" w:space="0" w:color="auto"/>
            </w:tcBorders>
            <w:vAlign w:val="center"/>
          </w:tcPr>
          <w:p w14:paraId="7DEFB0EF" w14:textId="0348505C" w:rsidR="000F48CF" w:rsidRDefault="00EA386A" w:rsidP="00EA386A">
            <w:pPr>
              <w:widowControl w:val="0"/>
              <w:spacing w:line="300" w:lineRule="atLeast"/>
              <w:jc w:val="center"/>
              <w:rPr>
                <w:sz w:val="22"/>
                <w:szCs w:val="22"/>
                <w:lang w:eastAsia="en-US"/>
              </w:rPr>
            </w:pPr>
            <w:r w:rsidRPr="00EA386A">
              <w:rPr>
                <w:rFonts w:hint="cs"/>
                <w:sz w:val="22"/>
                <w:szCs w:val="22"/>
                <w:rtl/>
                <w:lang w:eastAsia="en-US"/>
              </w:rPr>
              <w:t>ירושלים</w:t>
            </w:r>
          </w:p>
        </w:tc>
      </w:tr>
      <w:tr w:rsidR="005221B2" w14:paraId="2984C8CB" w14:textId="77777777" w:rsidTr="00B248B1">
        <w:trPr>
          <w:trHeight w:val="690"/>
        </w:trPr>
        <w:tc>
          <w:tcPr>
            <w:tcW w:w="2126" w:type="dxa"/>
            <w:tcBorders>
              <w:left w:val="single" w:sz="18" w:space="0" w:color="auto"/>
            </w:tcBorders>
            <w:vAlign w:val="center"/>
          </w:tcPr>
          <w:p w14:paraId="4210C94A" w14:textId="48113A3F" w:rsidR="005221B2" w:rsidRDefault="005221B2" w:rsidP="00232CE7">
            <w:pPr>
              <w:spacing w:line="300" w:lineRule="atLeast"/>
              <w:jc w:val="center"/>
              <w:rPr>
                <w:sz w:val="22"/>
                <w:szCs w:val="22"/>
                <w:rtl/>
                <w:lang w:eastAsia="en-US"/>
              </w:rPr>
            </w:pPr>
          </w:p>
        </w:tc>
        <w:tc>
          <w:tcPr>
            <w:tcW w:w="1702" w:type="dxa"/>
            <w:vAlign w:val="center"/>
          </w:tcPr>
          <w:p w14:paraId="1906FE44" w14:textId="6F8E597D" w:rsidR="005221B2" w:rsidRPr="00EA444A" w:rsidRDefault="005221B2" w:rsidP="00232CE7">
            <w:pPr>
              <w:widowControl w:val="0"/>
              <w:spacing w:line="300" w:lineRule="atLeast"/>
              <w:jc w:val="center"/>
              <w:rPr>
                <w:rFonts w:ascii="David" w:hAnsi="David"/>
                <w:b/>
                <w:bCs/>
                <w:rtl/>
                <w:lang w:eastAsia="en-US"/>
              </w:rPr>
            </w:pPr>
            <w:r w:rsidRPr="002225BC">
              <w:rPr>
                <w:rFonts w:ascii="David" w:hAnsi="David" w:hint="cs"/>
                <w:b/>
                <w:bCs/>
                <w:rtl/>
                <w:lang w:eastAsia="en-US"/>
              </w:rPr>
              <w:t>08:00-18:00</w:t>
            </w:r>
          </w:p>
        </w:tc>
        <w:tc>
          <w:tcPr>
            <w:tcW w:w="992" w:type="dxa"/>
            <w:vAlign w:val="center"/>
          </w:tcPr>
          <w:p w14:paraId="3C553D23" w14:textId="430C01A1" w:rsidR="005221B2" w:rsidRDefault="005221B2" w:rsidP="00232CE7">
            <w:pPr>
              <w:widowControl w:val="0"/>
              <w:spacing w:line="300" w:lineRule="atLeast"/>
              <w:jc w:val="center"/>
              <w:rPr>
                <w:rFonts w:ascii="David" w:hAnsi="David"/>
                <w:rtl/>
                <w:lang w:eastAsia="en-US"/>
              </w:rPr>
            </w:pPr>
            <w:r w:rsidRPr="00D303EC">
              <w:rPr>
                <w:rFonts w:ascii="David" w:hAnsi="David" w:hint="cs"/>
                <w:rtl/>
                <w:lang w:eastAsia="en-US"/>
              </w:rPr>
              <w:t>א</w:t>
            </w:r>
            <w:smartTag w:uri="urn:schemas-microsoft-com:office:smarttags" w:element="PersonName">
              <w:r w:rsidRPr="00D303EC">
                <w:rPr>
                  <w:rFonts w:ascii="David" w:hAnsi="David" w:hint="cs"/>
                  <w:rtl/>
                  <w:lang w:eastAsia="en-US"/>
                </w:rPr>
                <w:t>'</w:t>
              </w:r>
            </w:smartTag>
            <w:r w:rsidRPr="00D303EC">
              <w:rPr>
                <w:rFonts w:ascii="David" w:hAnsi="David" w:hint="cs"/>
                <w:rtl/>
                <w:lang w:eastAsia="en-US"/>
              </w:rPr>
              <w:t>-ה</w:t>
            </w:r>
            <w:smartTag w:uri="urn:schemas-microsoft-com:office:smarttags" w:element="PersonName">
              <w:r w:rsidRPr="00D303EC">
                <w:rPr>
                  <w:rFonts w:ascii="David" w:hAnsi="David" w:hint="cs"/>
                  <w:rtl/>
                  <w:lang w:eastAsia="en-US"/>
                </w:rPr>
                <w:t>'</w:t>
              </w:r>
            </w:smartTag>
          </w:p>
        </w:tc>
        <w:tc>
          <w:tcPr>
            <w:tcW w:w="1276" w:type="dxa"/>
            <w:vAlign w:val="center"/>
          </w:tcPr>
          <w:p w14:paraId="2D1737AA" w14:textId="3EA75993" w:rsidR="005221B2" w:rsidRDefault="005221B2" w:rsidP="00232CE7">
            <w:pPr>
              <w:widowControl w:val="0"/>
              <w:spacing w:line="300" w:lineRule="atLeast"/>
              <w:jc w:val="center"/>
              <w:rPr>
                <w:rFonts w:ascii="David" w:hAnsi="David"/>
                <w:b/>
                <w:bCs/>
                <w:rtl/>
                <w:lang w:eastAsia="en-US"/>
              </w:rPr>
            </w:pPr>
            <w:r>
              <w:rPr>
                <w:rFonts w:ascii="David" w:hAnsi="David" w:hint="cs"/>
                <w:b/>
                <w:bCs/>
                <w:rtl/>
                <w:lang w:eastAsia="en-US"/>
              </w:rPr>
              <w:t>1</w:t>
            </w:r>
          </w:p>
        </w:tc>
        <w:tc>
          <w:tcPr>
            <w:tcW w:w="1276" w:type="dxa"/>
            <w:vAlign w:val="center"/>
          </w:tcPr>
          <w:p w14:paraId="6EBF4754" w14:textId="35243F4F" w:rsidR="005221B2" w:rsidRDefault="005221B2" w:rsidP="00232CE7">
            <w:pPr>
              <w:widowControl w:val="0"/>
              <w:spacing w:line="300" w:lineRule="atLeast"/>
              <w:jc w:val="center"/>
              <w:rPr>
                <w:rFonts w:ascii="David" w:hAnsi="David"/>
                <w:rtl/>
                <w:lang w:eastAsia="en-US"/>
              </w:rPr>
            </w:pPr>
            <w:r w:rsidRPr="009C71F7">
              <w:rPr>
                <w:rFonts w:ascii="David" w:hAnsi="David"/>
                <w:rtl/>
                <w:lang w:eastAsia="en-US"/>
              </w:rPr>
              <w:t>מתאם אבטחה</w:t>
            </w:r>
          </w:p>
        </w:tc>
        <w:tc>
          <w:tcPr>
            <w:tcW w:w="1701" w:type="dxa"/>
            <w:vMerge/>
            <w:vAlign w:val="center"/>
          </w:tcPr>
          <w:p w14:paraId="3B2041CD" w14:textId="77777777" w:rsidR="005221B2" w:rsidRPr="00205787" w:rsidRDefault="005221B2" w:rsidP="00232CE7">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5F8918AF" w14:textId="77777777" w:rsidR="005221B2" w:rsidRDefault="005221B2" w:rsidP="005221B2">
            <w:pPr>
              <w:widowControl w:val="0"/>
              <w:spacing w:line="300" w:lineRule="atLeast"/>
              <w:jc w:val="center"/>
              <w:rPr>
                <w:sz w:val="22"/>
                <w:szCs w:val="22"/>
                <w:lang w:eastAsia="en-US"/>
              </w:rPr>
            </w:pPr>
          </w:p>
        </w:tc>
      </w:tr>
      <w:tr w:rsidR="005221B2" w14:paraId="62D4855B" w14:textId="77777777" w:rsidTr="00B248B1">
        <w:trPr>
          <w:trHeight w:val="243"/>
        </w:trPr>
        <w:tc>
          <w:tcPr>
            <w:tcW w:w="2126" w:type="dxa"/>
            <w:tcBorders>
              <w:left w:val="single" w:sz="18" w:space="0" w:color="auto"/>
            </w:tcBorders>
            <w:vAlign w:val="center"/>
          </w:tcPr>
          <w:p w14:paraId="587D004A" w14:textId="697F1554" w:rsidR="005221B2" w:rsidRDefault="005221B2" w:rsidP="00232CE7">
            <w:pPr>
              <w:spacing w:line="300" w:lineRule="atLeast"/>
              <w:jc w:val="center"/>
              <w:rPr>
                <w:sz w:val="22"/>
                <w:szCs w:val="22"/>
                <w:lang w:eastAsia="en-US"/>
              </w:rPr>
            </w:pPr>
            <w:r>
              <w:rPr>
                <w:rFonts w:ascii="David" w:hAnsi="David" w:hint="cs"/>
                <w:rtl/>
                <w:lang w:eastAsia="en-US"/>
              </w:rPr>
              <w:t>3 משמרות</w:t>
            </w:r>
          </w:p>
        </w:tc>
        <w:tc>
          <w:tcPr>
            <w:tcW w:w="1702" w:type="dxa"/>
            <w:vAlign w:val="center"/>
          </w:tcPr>
          <w:p w14:paraId="4E8100D5" w14:textId="4B62335F" w:rsidR="005221B2" w:rsidRPr="00EA444A" w:rsidRDefault="005221B2" w:rsidP="00232CE7">
            <w:pPr>
              <w:widowControl w:val="0"/>
              <w:spacing w:line="300" w:lineRule="atLeast"/>
              <w:jc w:val="center"/>
              <w:rPr>
                <w:b/>
                <w:bCs/>
                <w:sz w:val="22"/>
                <w:szCs w:val="22"/>
                <w:rtl/>
                <w:lang w:eastAsia="en-US"/>
              </w:rPr>
            </w:pPr>
            <w:r w:rsidRPr="00D303EC">
              <w:rPr>
                <w:rFonts w:ascii="David" w:hAnsi="David"/>
                <w:b/>
                <w:bCs/>
                <w:rtl/>
                <w:lang w:eastAsia="en-US"/>
              </w:rPr>
              <w:t xml:space="preserve">24 </w:t>
            </w:r>
            <w:r w:rsidRPr="00D303EC">
              <w:rPr>
                <w:rFonts w:ascii="David" w:hAnsi="David"/>
                <w:rtl/>
                <w:lang w:eastAsia="en-US"/>
              </w:rPr>
              <w:t>שעות ביממה</w:t>
            </w:r>
          </w:p>
        </w:tc>
        <w:tc>
          <w:tcPr>
            <w:tcW w:w="992" w:type="dxa"/>
            <w:vAlign w:val="center"/>
          </w:tcPr>
          <w:p w14:paraId="4609BF13" w14:textId="1159A705" w:rsidR="005221B2" w:rsidRPr="00EA444A" w:rsidRDefault="005221B2" w:rsidP="00232CE7">
            <w:pPr>
              <w:widowControl w:val="0"/>
              <w:spacing w:line="300" w:lineRule="atLeast"/>
              <w:jc w:val="center"/>
              <w:rPr>
                <w:sz w:val="22"/>
                <w:szCs w:val="22"/>
                <w:rtl/>
                <w:lang w:eastAsia="en-US"/>
              </w:rPr>
            </w:pPr>
            <w:r w:rsidRPr="002225BC">
              <w:rPr>
                <w:rFonts w:ascii="David" w:hAnsi="David" w:hint="cs"/>
                <w:rtl/>
                <w:lang w:eastAsia="en-US"/>
              </w:rPr>
              <w:t>א</w:t>
            </w:r>
            <w:smartTag w:uri="urn:schemas-microsoft-com:office:smarttags" w:element="PersonName">
              <w:r w:rsidRPr="002225BC">
                <w:rPr>
                  <w:rFonts w:ascii="David" w:hAnsi="David" w:hint="cs"/>
                  <w:rtl/>
                  <w:lang w:eastAsia="en-US"/>
                </w:rPr>
                <w:t>'</w:t>
              </w:r>
            </w:smartTag>
            <w:r w:rsidRPr="002225BC">
              <w:rPr>
                <w:rFonts w:ascii="David" w:hAnsi="David" w:hint="cs"/>
                <w:rtl/>
                <w:lang w:eastAsia="en-US"/>
              </w:rPr>
              <w:t>-ה</w:t>
            </w:r>
            <w:smartTag w:uri="urn:schemas-microsoft-com:office:smarttags" w:element="PersonName">
              <w:r w:rsidRPr="002225BC">
                <w:rPr>
                  <w:rFonts w:ascii="David" w:hAnsi="David" w:hint="cs"/>
                  <w:rtl/>
                  <w:lang w:eastAsia="en-US"/>
                </w:rPr>
                <w:t>'</w:t>
              </w:r>
            </w:smartTag>
          </w:p>
        </w:tc>
        <w:tc>
          <w:tcPr>
            <w:tcW w:w="1276" w:type="dxa"/>
            <w:vAlign w:val="center"/>
          </w:tcPr>
          <w:p w14:paraId="7EF4119E" w14:textId="376926AF" w:rsidR="005221B2" w:rsidRPr="00D303EC" w:rsidRDefault="005221B2" w:rsidP="00232CE7">
            <w:pPr>
              <w:widowControl w:val="0"/>
              <w:spacing w:line="300" w:lineRule="atLeast"/>
              <w:jc w:val="center"/>
              <w:rPr>
                <w:rFonts w:ascii="David" w:hAnsi="David"/>
                <w:b/>
                <w:bCs/>
                <w:rtl/>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 xml:space="preserve">1 </w:t>
            </w:r>
            <w:proofErr w:type="spellStart"/>
            <w:r>
              <w:rPr>
                <w:rFonts w:ascii="David" w:hAnsi="David" w:hint="cs"/>
                <w:b/>
                <w:bCs/>
                <w:rtl/>
                <w:lang w:eastAsia="en-US"/>
              </w:rPr>
              <w:t>רמ</w:t>
            </w:r>
            <w:r>
              <w:rPr>
                <w:rFonts w:ascii="David" w:hAnsi="David"/>
                <w:b/>
                <w:bCs/>
                <w:rtl/>
                <w:lang w:eastAsia="en-US"/>
              </w:rPr>
              <w:t>"</w:t>
            </w:r>
            <w:r>
              <w:rPr>
                <w:rFonts w:ascii="David" w:hAnsi="David" w:hint="cs"/>
                <w:b/>
                <w:bCs/>
                <w:rtl/>
                <w:lang w:eastAsia="en-US"/>
              </w:rPr>
              <w:t>ש</w:t>
            </w:r>
            <w:proofErr w:type="spellEnd"/>
          </w:p>
        </w:tc>
        <w:tc>
          <w:tcPr>
            <w:tcW w:w="1276" w:type="dxa"/>
            <w:vMerge w:val="restart"/>
            <w:vAlign w:val="center"/>
          </w:tcPr>
          <w:p w14:paraId="7454D2CE" w14:textId="57FDE66F" w:rsidR="005221B2" w:rsidRPr="00D303EC" w:rsidRDefault="005221B2" w:rsidP="00232CE7">
            <w:pPr>
              <w:widowControl w:val="0"/>
              <w:spacing w:line="300" w:lineRule="atLeast"/>
              <w:jc w:val="center"/>
              <w:rPr>
                <w:rFonts w:ascii="David" w:hAnsi="David"/>
                <w:rtl/>
                <w:lang w:eastAsia="en-US"/>
              </w:rPr>
            </w:pPr>
            <w:r>
              <w:rPr>
                <w:rFonts w:ascii="David" w:hAnsi="David" w:hint="cs"/>
                <w:rtl/>
                <w:lang w:eastAsia="en-US"/>
              </w:rPr>
              <w:t>ראש משמרת</w:t>
            </w:r>
          </w:p>
        </w:tc>
        <w:tc>
          <w:tcPr>
            <w:tcW w:w="1701" w:type="dxa"/>
            <w:vMerge/>
            <w:vAlign w:val="center"/>
          </w:tcPr>
          <w:p w14:paraId="75282524" w14:textId="77777777" w:rsidR="005221B2" w:rsidRPr="00205787" w:rsidRDefault="005221B2" w:rsidP="00232CE7">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2025BD1B" w14:textId="77777777" w:rsidR="005221B2" w:rsidRDefault="005221B2" w:rsidP="005221B2">
            <w:pPr>
              <w:widowControl w:val="0"/>
              <w:spacing w:line="300" w:lineRule="atLeast"/>
              <w:jc w:val="center"/>
              <w:rPr>
                <w:sz w:val="22"/>
                <w:szCs w:val="22"/>
                <w:lang w:eastAsia="en-US"/>
              </w:rPr>
            </w:pPr>
          </w:p>
        </w:tc>
      </w:tr>
      <w:tr w:rsidR="005221B2" w14:paraId="6E17A999" w14:textId="77777777" w:rsidTr="00FC72B1">
        <w:trPr>
          <w:trHeight w:val="218"/>
        </w:trPr>
        <w:tc>
          <w:tcPr>
            <w:tcW w:w="2126" w:type="dxa"/>
            <w:tcBorders>
              <w:left w:val="single" w:sz="18" w:space="0" w:color="auto"/>
            </w:tcBorders>
            <w:vAlign w:val="center"/>
          </w:tcPr>
          <w:p w14:paraId="1431F05C" w14:textId="427E0884" w:rsidR="005221B2" w:rsidRDefault="005221B2" w:rsidP="00232CE7">
            <w:pPr>
              <w:spacing w:line="300" w:lineRule="atLeast"/>
              <w:jc w:val="center"/>
              <w:rPr>
                <w:sz w:val="22"/>
                <w:szCs w:val="22"/>
                <w:lang w:eastAsia="en-US"/>
              </w:rPr>
            </w:pPr>
            <w:r>
              <w:rPr>
                <w:rFonts w:ascii="David" w:hAnsi="David" w:hint="cs"/>
                <w:rtl/>
                <w:lang w:eastAsia="en-US"/>
              </w:rPr>
              <w:t>3 משמרות</w:t>
            </w:r>
          </w:p>
        </w:tc>
        <w:tc>
          <w:tcPr>
            <w:tcW w:w="1702" w:type="dxa"/>
            <w:vAlign w:val="center"/>
          </w:tcPr>
          <w:p w14:paraId="5ADEC7CC" w14:textId="781981C6" w:rsidR="005221B2" w:rsidRPr="00EA444A" w:rsidRDefault="005221B2" w:rsidP="00232CE7">
            <w:pPr>
              <w:widowControl w:val="0"/>
              <w:spacing w:line="300" w:lineRule="atLeast"/>
              <w:jc w:val="center"/>
              <w:rPr>
                <w:b/>
                <w:bCs/>
                <w:sz w:val="22"/>
                <w:szCs w:val="22"/>
                <w:rtl/>
                <w:lang w:eastAsia="en-US"/>
              </w:rPr>
            </w:pPr>
            <w:r w:rsidRPr="00D303EC">
              <w:rPr>
                <w:rFonts w:ascii="David" w:hAnsi="David" w:hint="cs"/>
                <w:b/>
                <w:bCs/>
                <w:rtl/>
                <w:lang w:eastAsia="en-US"/>
              </w:rPr>
              <w:t xml:space="preserve">24 </w:t>
            </w:r>
            <w:r w:rsidRPr="00D303EC">
              <w:rPr>
                <w:rFonts w:ascii="David" w:hAnsi="David" w:hint="cs"/>
                <w:rtl/>
                <w:lang w:eastAsia="en-US"/>
              </w:rPr>
              <w:t>שעות ביממה</w:t>
            </w:r>
          </w:p>
        </w:tc>
        <w:tc>
          <w:tcPr>
            <w:tcW w:w="992" w:type="dxa"/>
            <w:vAlign w:val="center"/>
          </w:tcPr>
          <w:p w14:paraId="36A89A35" w14:textId="05947042" w:rsidR="005221B2" w:rsidRPr="00EA444A" w:rsidRDefault="005221B2" w:rsidP="00232CE7">
            <w:pPr>
              <w:widowControl w:val="0"/>
              <w:spacing w:line="300" w:lineRule="atLeast"/>
              <w:jc w:val="center"/>
              <w:rPr>
                <w:sz w:val="22"/>
                <w:szCs w:val="22"/>
                <w:rtl/>
                <w:lang w:eastAsia="en-US"/>
              </w:rPr>
            </w:pPr>
            <w:r w:rsidRPr="00D303EC">
              <w:rPr>
                <w:rFonts w:ascii="David" w:hAnsi="David"/>
                <w:rtl/>
                <w:lang w:eastAsia="en-US"/>
              </w:rPr>
              <w:t>ו</w:t>
            </w:r>
            <w:smartTag w:uri="urn:schemas-microsoft-com:office:smarttags" w:element="PersonName">
              <w:r w:rsidRPr="00D303EC">
                <w:rPr>
                  <w:rFonts w:ascii="David" w:hAnsi="David" w:hint="cs"/>
                  <w:rtl/>
                  <w:lang w:eastAsia="en-US"/>
                </w:rPr>
                <w:t>'</w:t>
              </w:r>
            </w:smartTag>
            <w:r w:rsidRPr="00D303EC">
              <w:rPr>
                <w:rFonts w:ascii="David" w:hAnsi="David"/>
                <w:rtl/>
                <w:lang w:eastAsia="en-US"/>
              </w:rPr>
              <w:t>,</w:t>
            </w:r>
            <w:r w:rsidRPr="00D303EC">
              <w:rPr>
                <w:rFonts w:ascii="David" w:hAnsi="David" w:hint="cs"/>
                <w:rtl/>
                <w:lang w:eastAsia="en-US"/>
              </w:rPr>
              <w:t xml:space="preserve"> </w:t>
            </w:r>
            <w:r w:rsidRPr="00D303EC">
              <w:rPr>
                <w:rFonts w:ascii="David" w:hAnsi="David"/>
                <w:rtl/>
                <w:lang w:eastAsia="en-US"/>
              </w:rPr>
              <w:t>ש</w:t>
            </w:r>
            <w:smartTag w:uri="urn:schemas-microsoft-com:office:smarttags" w:element="PersonName">
              <w:r w:rsidRPr="00D303EC">
                <w:rPr>
                  <w:rFonts w:ascii="David" w:hAnsi="David"/>
                  <w:rtl/>
                  <w:lang w:eastAsia="en-US"/>
                </w:rPr>
                <w:t>'</w:t>
              </w:r>
            </w:smartTag>
          </w:p>
        </w:tc>
        <w:tc>
          <w:tcPr>
            <w:tcW w:w="1276" w:type="dxa"/>
            <w:vAlign w:val="center"/>
          </w:tcPr>
          <w:p w14:paraId="7D30C4E2" w14:textId="2AA35A09" w:rsidR="005221B2" w:rsidRPr="00D303EC" w:rsidRDefault="005221B2" w:rsidP="00232CE7">
            <w:pPr>
              <w:widowControl w:val="0"/>
              <w:spacing w:line="300" w:lineRule="atLeast"/>
              <w:jc w:val="center"/>
              <w:rPr>
                <w:rFonts w:ascii="David" w:hAnsi="David"/>
                <w:b/>
                <w:bCs/>
                <w:rtl/>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 xml:space="preserve">1 </w:t>
            </w:r>
            <w:proofErr w:type="spellStart"/>
            <w:r>
              <w:rPr>
                <w:rFonts w:ascii="David" w:hAnsi="David" w:hint="cs"/>
                <w:b/>
                <w:bCs/>
                <w:rtl/>
                <w:lang w:eastAsia="en-US"/>
              </w:rPr>
              <w:t>רמ</w:t>
            </w:r>
            <w:r>
              <w:rPr>
                <w:rFonts w:ascii="David" w:hAnsi="David"/>
                <w:b/>
                <w:bCs/>
                <w:rtl/>
                <w:lang w:eastAsia="en-US"/>
              </w:rPr>
              <w:t>"</w:t>
            </w:r>
            <w:r>
              <w:rPr>
                <w:rFonts w:ascii="David" w:hAnsi="David" w:hint="cs"/>
                <w:b/>
                <w:bCs/>
                <w:rtl/>
                <w:lang w:eastAsia="en-US"/>
              </w:rPr>
              <w:t>ש</w:t>
            </w:r>
            <w:proofErr w:type="spellEnd"/>
          </w:p>
        </w:tc>
        <w:tc>
          <w:tcPr>
            <w:tcW w:w="1276" w:type="dxa"/>
            <w:vMerge/>
            <w:vAlign w:val="center"/>
          </w:tcPr>
          <w:p w14:paraId="52FE05F1" w14:textId="3C95998F" w:rsidR="005221B2" w:rsidRPr="00D303EC" w:rsidRDefault="005221B2" w:rsidP="00232CE7">
            <w:pPr>
              <w:widowControl w:val="0"/>
              <w:spacing w:line="300" w:lineRule="atLeast"/>
              <w:jc w:val="center"/>
              <w:rPr>
                <w:rFonts w:ascii="David" w:hAnsi="David"/>
                <w:rtl/>
                <w:lang w:eastAsia="en-US"/>
              </w:rPr>
            </w:pPr>
          </w:p>
        </w:tc>
        <w:tc>
          <w:tcPr>
            <w:tcW w:w="1701" w:type="dxa"/>
            <w:vMerge/>
            <w:vAlign w:val="center"/>
          </w:tcPr>
          <w:p w14:paraId="7636C17E" w14:textId="77777777" w:rsidR="005221B2" w:rsidRPr="00205787" w:rsidRDefault="005221B2" w:rsidP="00232CE7">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2DAA01E6" w14:textId="77777777" w:rsidR="005221B2" w:rsidRDefault="005221B2" w:rsidP="005221B2">
            <w:pPr>
              <w:widowControl w:val="0"/>
              <w:spacing w:line="300" w:lineRule="atLeast"/>
              <w:jc w:val="center"/>
              <w:rPr>
                <w:sz w:val="22"/>
                <w:szCs w:val="22"/>
                <w:lang w:eastAsia="en-US"/>
              </w:rPr>
            </w:pPr>
          </w:p>
        </w:tc>
      </w:tr>
      <w:tr w:rsidR="00F71266" w14:paraId="21BF3C78" w14:textId="77777777" w:rsidTr="00FC72B1">
        <w:trPr>
          <w:trHeight w:val="434"/>
        </w:trPr>
        <w:tc>
          <w:tcPr>
            <w:tcW w:w="2126" w:type="dxa"/>
            <w:tcBorders>
              <w:left w:val="single" w:sz="18" w:space="0" w:color="auto"/>
            </w:tcBorders>
            <w:vAlign w:val="center"/>
          </w:tcPr>
          <w:p w14:paraId="1CD232A5" w14:textId="1AB00C8C" w:rsidR="00F71266" w:rsidRPr="00EA444A" w:rsidRDefault="00F71266" w:rsidP="00232CE7">
            <w:pPr>
              <w:spacing w:line="300" w:lineRule="atLeast"/>
              <w:jc w:val="center"/>
              <w:rPr>
                <w:sz w:val="22"/>
                <w:szCs w:val="22"/>
                <w:lang w:eastAsia="en-US"/>
              </w:rPr>
            </w:pPr>
            <w:r>
              <w:rPr>
                <w:rFonts w:ascii="David" w:hAnsi="David" w:hint="cs"/>
                <w:rtl/>
                <w:lang w:eastAsia="en-US"/>
              </w:rPr>
              <w:t>3 משמרות</w:t>
            </w:r>
          </w:p>
        </w:tc>
        <w:tc>
          <w:tcPr>
            <w:tcW w:w="1702" w:type="dxa"/>
            <w:vAlign w:val="center"/>
          </w:tcPr>
          <w:p w14:paraId="46ED9252" w14:textId="569B7E49" w:rsidR="00F71266" w:rsidRPr="00EA444A" w:rsidRDefault="00F71266" w:rsidP="00232CE7">
            <w:pPr>
              <w:spacing w:line="300" w:lineRule="atLeast"/>
              <w:jc w:val="center"/>
              <w:rPr>
                <w:b/>
                <w:bCs/>
                <w:sz w:val="22"/>
                <w:szCs w:val="22"/>
                <w:rtl/>
                <w:lang w:eastAsia="en-US"/>
              </w:rPr>
            </w:pPr>
            <w:r w:rsidRPr="00D303EC">
              <w:rPr>
                <w:rFonts w:ascii="David" w:hAnsi="David"/>
                <w:b/>
                <w:bCs/>
                <w:rtl/>
                <w:lang w:eastAsia="en-US"/>
              </w:rPr>
              <w:t xml:space="preserve">24 </w:t>
            </w:r>
            <w:r w:rsidRPr="00D303EC">
              <w:rPr>
                <w:rFonts w:ascii="David" w:hAnsi="David"/>
                <w:rtl/>
                <w:lang w:eastAsia="en-US"/>
              </w:rPr>
              <w:t>שעות ביממה</w:t>
            </w:r>
          </w:p>
        </w:tc>
        <w:tc>
          <w:tcPr>
            <w:tcW w:w="992" w:type="dxa"/>
            <w:vAlign w:val="center"/>
          </w:tcPr>
          <w:p w14:paraId="344B4E52" w14:textId="497DA398" w:rsidR="00F71266" w:rsidRPr="00EA444A" w:rsidRDefault="00F71266" w:rsidP="00232CE7">
            <w:pPr>
              <w:spacing w:line="300" w:lineRule="atLeast"/>
              <w:jc w:val="center"/>
              <w:rPr>
                <w:sz w:val="22"/>
                <w:szCs w:val="22"/>
                <w:rtl/>
                <w:lang w:eastAsia="en-US"/>
              </w:rPr>
            </w:pPr>
            <w:r w:rsidRPr="002225BC">
              <w:rPr>
                <w:rFonts w:ascii="David" w:hAnsi="David" w:hint="cs"/>
                <w:rtl/>
                <w:lang w:eastAsia="en-US"/>
              </w:rPr>
              <w:t>א</w:t>
            </w:r>
            <w:smartTag w:uri="urn:schemas-microsoft-com:office:smarttags" w:element="PersonName">
              <w:r w:rsidRPr="002225BC">
                <w:rPr>
                  <w:rFonts w:ascii="David" w:hAnsi="David" w:hint="cs"/>
                  <w:rtl/>
                  <w:lang w:eastAsia="en-US"/>
                </w:rPr>
                <w:t>'</w:t>
              </w:r>
            </w:smartTag>
            <w:r w:rsidRPr="002225BC">
              <w:rPr>
                <w:rFonts w:ascii="David" w:hAnsi="David" w:hint="cs"/>
                <w:rtl/>
                <w:lang w:eastAsia="en-US"/>
              </w:rPr>
              <w:t>-ה</w:t>
            </w:r>
            <w:smartTag w:uri="urn:schemas-microsoft-com:office:smarttags" w:element="PersonName">
              <w:r w:rsidRPr="002225BC">
                <w:rPr>
                  <w:rFonts w:ascii="David" w:hAnsi="David" w:hint="cs"/>
                  <w:rtl/>
                  <w:lang w:eastAsia="en-US"/>
                </w:rPr>
                <w:t>'</w:t>
              </w:r>
            </w:smartTag>
          </w:p>
        </w:tc>
        <w:tc>
          <w:tcPr>
            <w:tcW w:w="1276" w:type="dxa"/>
            <w:vAlign w:val="center"/>
          </w:tcPr>
          <w:p w14:paraId="48087AE7" w14:textId="77777777" w:rsidR="00F71266" w:rsidRPr="00D303EC" w:rsidRDefault="00F71266" w:rsidP="00232CE7">
            <w:pPr>
              <w:widowControl w:val="0"/>
              <w:spacing w:line="300" w:lineRule="atLeast"/>
              <w:jc w:val="center"/>
              <w:rPr>
                <w:rFonts w:ascii="David" w:hAnsi="David"/>
                <w:b/>
                <w:bCs/>
                <w:rtl/>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1 מאבטח</w:t>
            </w:r>
          </w:p>
        </w:tc>
        <w:tc>
          <w:tcPr>
            <w:tcW w:w="1276" w:type="dxa"/>
            <w:vMerge w:val="restart"/>
            <w:vAlign w:val="center"/>
          </w:tcPr>
          <w:p w14:paraId="5D13F16C" w14:textId="06F96873" w:rsidR="00F71266" w:rsidRPr="007F0487" w:rsidRDefault="00F71266" w:rsidP="007F0487">
            <w:pPr>
              <w:spacing w:line="300" w:lineRule="atLeast"/>
              <w:jc w:val="center"/>
              <w:rPr>
                <w:rFonts w:ascii="David" w:hAnsi="David"/>
                <w:rtl/>
                <w:lang w:eastAsia="en-US"/>
              </w:rPr>
            </w:pPr>
            <w:r w:rsidRPr="002225BC">
              <w:rPr>
                <w:rFonts w:ascii="David" w:hAnsi="David"/>
                <w:rtl/>
                <w:lang w:eastAsia="en-US"/>
              </w:rPr>
              <w:t>מאבטח</w:t>
            </w:r>
            <w:r>
              <w:rPr>
                <w:rFonts w:ascii="David" w:hAnsi="David" w:hint="cs"/>
                <w:rtl/>
                <w:lang w:eastAsia="en-US"/>
              </w:rPr>
              <w:t xml:space="preserve"> יעודי</w:t>
            </w:r>
          </w:p>
        </w:tc>
        <w:tc>
          <w:tcPr>
            <w:tcW w:w="1701" w:type="dxa"/>
            <w:vMerge/>
            <w:vAlign w:val="center"/>
          </w:tcPr>
          <w:p w14:paraId="6121B731" w14:textId="77777777" w:rsidR="00F71266" w:rsidRPr="00205787" w:rsidRDefault="00F71266" w:rsidP="00232CE7">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657DAF69" w14:textId="77777777" w:rsidR="00F71266" w:rsidRDefault="00F71266" w:rsidP="005221B2">
            <w:pPr>
              <w:widowControl w:val="0"/>
              <w:spacing w:line="300" w:lineRule="atLeast"/>
              <w:jc w:val="center"/>
              <w:rPr>
                <w:sz w:val="22"/>
                <w:szCs w:val="22"/>
                <w:lang w:eastAsia="en-US"/>
              </w:rPr>
            </w:pPr>
          </w:p>
        </w:tc>
      </w:tr>
      <w:tr w:rsidR="00F71266" w14:paraId="0AB21A5E" w14:textId="77777777" w:rsidTr="00FC72B1">
        <w:trPr>
          <w:trHeight w:val="434"/>
        </w:trPr>
        <w:tc>
          <w:tcPr>
            <w:tcW w:w="2126" w:type="dxa"/>
            <w:tcBorders>
              <w:left w:val="single" w:sz="18" w:space="0" w:color="auto"/>
            </w:tcBorders>
            <w:vAlign w:val="center"/>
          </w:tcPr>
          <w:p w14:paraId="2D3A0444" w14:textId="73F9CEC4" w:rsidR="00F71266" w:rsidRDefault="00F71266" w:rsidP="00232CE7">
            <w:pPr>
              <w:spacing w:line="300" w:lineRule="atLeast"/>
              <w:jc w:val="center"/>
              <w:rPr>
                <w:sz w:val="22"/>
                <w:szCs w:val="22"/>
                <w:rtl/>
                <w:lang w:eastAsia="en-US"/>
              </w:rPr>
            </w:pPr>
            <w:r>
              <w:rPr>
                <w:rFonts w:ascii="David" w:hAnsi="David" w:hint="cs"/>
                <w:rtl/>
                <w:lang w:eastAsia="en-US"/>
              </w:rPr>
              <w:t>3 משמרות</w:t>
            </w:r>
          </w:p>
        </w:tc>
        <w:tc>
          <w:tcPr>
            <w:tcW w:w="1702" w:type="dxa"/>
            <w:vAlign w:val="center"/>
          </w:tcPr>
          <w:p w14:paraId="25C262AC" w14:textId="517E1928" w:rsidR="00F71266" w:rsidRDefault="00F71266" w:rsidP="00232CE7">
            <w:pPr>
              <w:spacing w:line="300" w:lineRule="atLeast"/>
              <w:jc w:val="center"/>
              <w:rPr>
                <w:b/>
                <w:bCs/>
                <w:sz w:val="22"/>
                <w:szCs w:val="22"/>
                <w:rtl/>
                <w:lang w:eastAsia="en-US"/>
              </w:rPr>
            </w:pPr>
            <w:r w:rsidRPr="00D303EC">
              <w:rPr>
                <w:rFonts w:ascii="David" w:hAnsi="David" w:hint="cs"/>
                <w:b/>
                <w:bCs/>
                <w:rtl/>
                <w:lang w:eastAsia="en-US"/>
              </w:rPr>
              <w:t xml:space="preserve">24 </w:t>
            </w:r>
            <w:r w:rsidRPr="00D303EC">
              <w:rPr>
                <w:rFonts w:ascii="David" w:hAnsi="David" w:hint="cs"/>
                <w:rtl/>
                <w:lang w:eastAsia="en-US"/>
              </w:rPr>
              <w:t>שעות ביממה</w:t>
            </w:r>
          </w:p>
        </w:tc>
        <w:tc>
          <w:tcPr>
            <w:tcW w:w="992" w:type="dxa"/>
            <w:vAlign w:val="center"/>
          </w:tcPr>
          <w:p w14:paraId="2D501C47" w14:textId="6D97F95B" w:rsidR="00F71266" w:rsidRPr="00DB0E3D" w:rsidRDefault="00F71266" w:rsidP="00232CE7">
            <w:pPr>
              <w:spacing w:line="300" w:lineRule="atLeast"/>
              <w:jc w:val="center"/>
              <w:rPr>
                <w:rFonts w:ascii="David" w:hAnsi="David"/>
                <w:rtl/>
                <w:lang w:eastAsia="en-US"/>
              </w:rPr>
            </w:pPr>
            <w:r w:rsidRPr="00D303EC">
              <w:rPr>
                <w:rFonts w:ascii="David" w:hAnsi="David"/>
                <w:rtl/>
                <w:lang w:eastAsia="en-US"/>
              </w:rPr>
              <w:t>ו</w:t>
            </w:r>
            <w:smartTag w:uri="urn:schemas-microsoft-com:office:smarttags" w:element="PersonName">
              <w:r w:rsidRPr="00D303EC">
                <w:rPr>
                  <w:rFonts w:ascii="David" w:hAnsi="David" w:hint="cs"/>
                  <w:rtl/>
                  <w:lang w:eastAsia="en-US"/>
                </w:rPr>
                <w:t>'</w:t>
              </w:r>
            </w:smartTag>
            <w:r w:rsidRPr="00D303EC">
              <w:rPr>
                <w:rFonts w:ascii="David" w:hAnsi="David"/>
                <w:rtl/>
                <w:lang w:eastAsia="en-US"/>
              </w:rPr>
              <w:t>,</w:t>
            </w:r>
            <w:r w:rsidRPr="00D303EC">
              <w:rPr>
                <w:rFonts w:ascii="David" w:hAnsi="David" w:hint="cs"/>
                <w:rtl/>
                <w:lang w:eastAsia="en-US"/>
              </w:rPr>
              <w:t xml:space="preserve"> </w:t>
            </w:r>
            <w:r w:rsidRPr="00D303EC">
              <w:rPr>
                <w:rFonts w:ascii="David" w:hAnsi="David"/>
                <w:rtl/>
                <w:lang w:eastAsia="en-US"/>
              </w:rPr>
              <w:t>ש</w:t>
            </w:r>
            <w:smartTag w:uri="urn:schemas-microsoft-com:office:smarttags" w:element="PersonName">
              <w:r w:rsidRPr="00D303EC">
                <w:rPr>
                  <w:rFonts w:ascii="David" w:hAnsi="David"/>
                  <w:rtl/>
                  <w:lang w:eastAsia="en-US"/>
                </w:rPr>
                <w:t>'</w:t>
              </w:r>
            </w:smartTag>
          </w:p>
        </w:tc>
        <w:tc>
          <w:tcPr>
            <w:tcW w:w="1276" w:type="dxa"/>
            <w:vAlign w:val="center"/>
          </w:tcPr>
          <w:p w14:paraId="7559A7AE" w14:textId="209F4D34" w:rsidR="00F71266" w:rsidRDefault="00F71266" w:rsidP="00232CE7">
            <w:pPr>
              <w:widowControl w:val="0"/>
              <w:spacing w:line="300" w:lineRule="atLeast"/>
              <w:jc w:val="center"/>
              <w:rPr>
                <w:rFonts w:ascii="David" w:hAnsi="David"/>
                <w:b/>
                <w:bCs/>
                <w:rtl/>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1 מאבטח</w:t>
            </w:r>
          </w:p>
        </w:tc>
        <w:tc>
          <w:tcPr>
            <w:tcW w:w="1276" w:type="dxa"/>
            <w:vMerge/>
            <w:vAlign w:val="center"/>
          </w:tcPr>
          <w:p w14:paraId="0B82C0E4" w14:textId="77777777" w:rsidR="00F71266" w:rsidRPr="00EA444A" w:rsidRDefault="00F71266" w:rsidP="00232CE7">
            <w:pPr>
              <w:spacing w:line="300" w:lineRule="atLeast"/>
              <w:jc w:val="center"/>
              <w:rPr>
                <w:rFonts w:ascii="David" w:hAnsi="David"/>
                <w:rtl/>
                <w:lang w:eastAsia="en-US"/>
              </w:rPr>
            </w:pPr>
          </w:p>
        </w:tc>
        <w:tc>
          <w:tcPr>
            <w:tcW w:w="1701" w:type="dxa"/>
            <w:vMerge/>
            <w:vAlign w:val="center"/>
          </w:tcPr>
          <w:p w14:paraId="322E95EA" w14:textId="77777777" w:rsidR="00F71266" w:rsidRPr="00205787" w:rsidRDefault="00F71266" w:rsidP="00232CE7">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4039F67E" w14:textId="77777777" w:rsidR="00F71266" w:rsidRDefault="00F71266" w:rsidP="005221B2">
            <w:pPr>
              <w:widowControl w:val="0"/>
              <w:spacing w:line="300" w:lineRule="atLeast"/>
              <w:jc w:val="center"/>
              <w:rPr>
                <w:sz w:val="22"/>
                <w:szCs w:val="22"/>
                <w:lang w:eastAsia="en-US"/>
              </w:rPr>
            </w:pPr>
          </w:p>
        </w:tc>
      </w:tr>
      <w:tr w:rsidR="00F71266" w14:paraId="73CD8E57" w14:textId="77777777" w:rsidTr="00FC72B1">
        <w:trPr>
          <w:trHeight w:val="413"/>
        </w:trPr>
        <w:tc>
          <w:tcPr>
            <w:tcW w:w="2126" w:type="dxa"/>
            <w:tcBorders>
              <w:left w:val="single" w:sz="18" w:space="0" w:color="auto"/>
            </w:tcBorders>
            <w:vAlign w:val="center"/>
          </w:tcPr>
          <w:p w14:paraId="407F7B98" w14:textId="6531A67A" w:rsidR="00F71266" w:rsidRPr="00627422" w:rsidRDefault="00F71266" w:rsidP="00232CE7">
            <w:pPr>
              <w:jc w:val="center"/>
              <w:rPr>
                <w:rFonts w:ascii="Calibri" w:eastAsia="Calibri" w:hAnsi="Calibri"/>
                <w:highlight w:val="yellow"/>
                <w:rtl/>
              </w:rPr>
            </w:pPr>
            <w:r w:rsidRPr="000F48CF">
              <w:rPr>
                <w:rFonts w:ascii="David" w:hAnsi="David" w:hint="cs"/>
                <w:rtl/>
                <w:lang w:eastAsia="en-US"/>
              </w:rPr>
              <w:t>משמרת אחת</w:t>
            </w:r>
          </w:p>
        </w:tc>
        <w:tc>
          <w:tcPr>
            <w:tcW w:w="1702" w:type="dxa"/>
            <w:vAlign w:val="center"/>
          </w:tcPr>
          <w:p w14:paraId="75B5524D" w14:textId="4E78EBAD" w:rsidR="00F71266" w:rsidRPr="005221B2" w:rsidRDefault="00F71266" w:rsidP="00232CE7">
            <w:pPr>
              <w:spacing w:line="300" w:lineRule="atLeast"/>
              <w:jc w:val="center"/>
              <w:rPr>
                <w:b/>
                <w:bCs/>
                <w:sz w:val="22"/>
                <w:szCs w:val="22"/>
                <w:lang w:eastAsia="en-US"/>
              </w:rPr>
            </w:pPr>
            <w:r w:rsidRPr="005221B2">
              <w:rPr>
                <w:rFonts w:hint="cs"/>
                <w:b/>
                <w:bCs/>
                <w:sz w:val="22"/>
                <w:szCs w:val="22"/>
                <w:rtl/>
                <w:lang w:eastAsia="en-US"/>
              </w:rPr>
              <w:t>07:00-19:00</w:t>
            </w:r>
          </w:p>
        </w:tc>
        <w:tc>
          <w:tcPr>
            <w:tcW w:w="992" w:type="dxa"/>
            <w:vAlign w:val="center"/>
          </w:tcPr>
          <w:p w14:paraId="48235D3E" w14:textId="77777777" w:rsidR="00F71266" w:rsidRPr="005221B2" w:rsidRDefault="00F71266" w:rsidP="00232CE7">
            <w:pPr>
              <w:spacing w:line="300" w:lineRule="atLeast"/>
              <w:jc w:val="center"/>
              <w:rPr>
                <w:sz w:val="22"/>
                <w:szCs w:val="22"/>
                <w:rtl/>
                <w:lang w:eastAsia="en-US"/>
              </w:rPr>
            </w:pPr>
            <w:r w:rsidRPr="005221B2">
              <w:rPr>
                <w:rFonts w:ascii="David" w:hAnsi="David"/>
                <w:rtl/>
                <w:lang w:eastAsia="en-US"/>
              </w:rPr>
              <w:t>א</w:t>
            </w:r>
            <w:r w:rsidRPr="005221B2">
              <w:rPr>
                <w:rFonts w:ascii="David" w:hAnsi="David" w:hint="cs"/>
                <w:rtl/>
                <w:lang w:eastAsia="en-US"/>
              </w:rPr>
              <w:t>'</w:t>
            </w:r>
            <w:r w:rsidRPr="005221B2">
              <w:rPr>
                <w:rFonts w:ascii="David" w:hAnsi="David"/>
                <w:rtl/>
                <w:lang w:eastAsia="en-US"/>
              </w:rPr>
              <w:t>-ה</w:t>
            </w:r>
            <w:r w:rsidRPr="005221B2">
              <w:rPr>
                <w:rFonts w:hint="cs"/>
                <w:sz w:val="22"/>
                <w:szCs w:val="22"/>
                <w:rtl/>
                <w:lang w:eastAsia="en-US"/>
              </w:rPr>
              <w:t>'</w:t>
            </w:r>
          </w:p>
        </w:tc>
        <w:tc>
          <w:tcPr>
            <w:tcW w:w="1276" w:type="dxa"/>
            <w:vAlign w:val="center"/>
          </w:tcPr>
          <w:p w14:paraId="0FBCE460" w14:textId="7733BA07" w:rsidR="00F71266" w:rsidRPr="005221B2" w:rsidRDefault="00F71266" w:rsidP="00232CE7">
            <w:pPr>
              <w:spacing w:line="300" w:lineRule="atLeast"/>
              <w:jc w:val="center"/>
              <w:rPr>
                <w:rFonts w:ascii="David" w:hAnsi="David"/>
                <w:b/>
                <w:bCs/>
                <w:rtl/>
                <w:lang w:eastAsia="en-US"/>
              </w:rPr>
            </w:pPr>
            <w:r>
              <w:rPr>
                <w:rFonts w:ascii="David" w:hAnsi="David" w:hint="cs"/>
                <w:b/>
                <w:bCs/>
                <w:rtl/>
                <w:lang w:eastAsia="en-US"/>
              </w:rPr>
              <w:t>1</w:t>
            </w:r>
            <w:r>
              <w:rPr>
                <w:rFonts w:ascii="David" w:hAnsi="David"/>
                <w:b/>
                <w:bCs/>
                <w:lang w:eastAsia="en-US"/>
              </w:rPr>
              <w:t>X</w:t>
            </w:r>
            <w:r>
              <w:rPr>
                <w:rFonts w:ascii="David" w:hAnsi="David" w:hint="cs"/>
                <w:b/>
                <w:bCs/>
                <w:rtl/>
                <w:lang w:eastAsia="en-US"/>
              </w:rPr>
              <w:t>1 מאבטח</w:t>
            </w:r>
          </w:p>
        </w:tc>
        <w:tc>
          <w:tcPr>
            <w:tcW w:w="1276" w:type="dxa"/>
            <w:vAlign w:val="center"/>
          </w:tcPr>
          <w:p w14:paraId="5C91E9FA" w14:textId="40860152" w:rsidR="00F71266" w:rsidRPr="00F90F56" w:rsidRDefault="00F17F4A" w:rsidP="00F17F4A">
            <w:pPr>
              <w:spacing w:line="300" w:lineRule="atLeast"/>
              <w:jc w:val="center"/>
              <w:rPr>
                <w:sz w:val="22"/>
                <w:szCs w:val="22"/>
                <w:rtl/>
                <w:lang w:eastAsia="en-US"/>
              </w:rPr>
            </w:pPr>
            <w:r w:rsidRPr="00F17F4A">
              <w:rPr>
                <w:rFonts w:ascii="David" w:hAnsi="David"/>
                <w:rtl/>
                <w:lang w:eastAsia="en-US"/>
              </w:rPr>
              <w:t>מאבטח</w:t>
            </w:r>
            <w:r w:rsidRPr="00F17F4A">
              <w:rPr>
                <w:rFonts w:ascii="David" w:hAnsi="David" w:hint="cs"/>
                <w:rtl/>
                <w:lang w:eastAsia="en-US"/>
              </w:rPr>
              <w:t xml:space="preserve"> יעודי</w:t>
            </w:r>
            <w:r w:rsidR="00F71266" w:rsidRPr="00F31491">
              <w:rPr>
                <w:rFonts w:ascii="David" w:hAnsi="David" w:hint="cs"/>
                <w:rtl/>
                <w:lang w:eastAsia="en-US"/>
              </w:rPr>
              <w:t xml:space="preserve"> מעגל חיצוני</w:t>
            </w:r>
          </w:p>
        </w:tc>
        <w:tc>
          <w:tcPr>
            <w:tcW w:w="1701" w:type="dxa"/>
            <w:vMerge/>
            <w:vAlign w:val="center"/>
          </w:tcPr>
          <w:p w14:paraId="64C9F103" w14:textId="77777777" w:rsidR="00F71266" w:rsidRPr="00205787" w:rsidRDefault="00F71266" w:rsidP="00232CE7">
            <w:pPr>
              <w:widowControl w:val="0"/>
              <w:spacing w:line="300" w:lineRule="atLeast"/>
              <w:jc w:val="center"/>
              <w:rPr>
                <w:rFonts w:ascii="David" w:hAnsi="David"/>
                <w:rtl/>
                <w:lang w:eastAsia="en-US"/>
              </w:rPr>
            </w:pPr>
          </w:p>
        </w:tc>
        <w:tc>
          <w:tcPr>
            <w:tcW w:w="1559" w:type="dxa"/>
            <w:vMerge/>
            <w:tcBorders>
              <w:right w:val="single" w:sz="18" w:space="0" w:color="auto"/>
            </w:tcBorders>
          </w:tcPr>
          <w:p w14:paraId="322FEE16" w14:textId="77777777" w:rsidR="00F71266" w:rsidRDefault="00F71266" w:rsidP="005221B2">
            <w:pPr>
              <w:widowControl w:val="0"/>
              <w:spacing w:line="300" w:lineRule="atLeast"/>
              <w:jc w:val="center"/>
              <w:rPr>
                <w:sz w:val="22"/>
                <w:szCs w:val="22"/>
                <w:lang w:eastAsia="en-US"/>
              </w:rPr>
            </w:pPr>
          </w:p>
        </w:tc>
      </w:tr>
      <w:tr w:rsidR="00F71266" w14:paraId="7FE38958" w14:textId="77777777" w:rsidTr="00FC72B1">
        <w:trPr>
          <w:trHeight w:val="446"/>
        </w:trPr>
        <w:tc>
          <w:tcPr>
            <w:tcW w:w="2126" w:type="dxa"/>
            <w:tcBorders>
              <w:left w:val="single" w:sz="18" w:space="0" w:color="auto"/>
            </w:tcBorders>
            <w:vAlign w:val="center"/>
          </w:tcPr>
          <w:p w14:paraId="7FF923A2" w14:textId="66E73F45" w:rsidR="00F71266" w:rsidRPr="00F90F56" w:rsidRDefault="00F71266" w:rsidP="00232CE7">
            <w:pPr>
              <w:jc w:val="center"/>
              <w:rPr>
                <w:rFonts w:ascii="Calibri" w:eastAsia="Calibri" w:hAnsi="Calibri"/>
                <w:rtl/>
              </w:rPr>
            </w:pPr>
            <w:r w:rsidRPr="00F90F56">
              <w:rPr>
                <w:rFonts w:hint="cs"/>
                <w:sz w:val="22"/>
                <w:szCs w:val="22"/>
                <w:rtl/>
                <w:lang w:eastAsia="en-US"/>
              </w:rPr>
              <w:t>2 משמרות</w:t>
            </w:r>
          </w:p>
        </w:tc>
        <w:tc>
          <w:tcPr>
            <w:tcW w:w="1702" w:type="dxa"/>
            <w:vAlign w:val="center"/>
          </w:tcPr>
          <w:p w14:paraId="13D90540" w14:textId="11DF6C16" w:rsidR="00F71266" w:rsidRPr="00F90F56" w:rsidRDefault="00F71266" w:rsidP="00232CE7">
            <w:pPr>
              <w:spacing w:line="300" w:lineRule="atLeast"/>
              <w:jc w:val="center"/>
              <w:rPr>
                <w:b/>
                <w:bCs/>
                <w:sz w:val="22"/>
                <w:szCs w:val="22"/>
                <w:lang w:eastAsia="en-US"/>
              </w:rPr>
            </w:pPr>
            <w:r w:rsidRPr="00F90F56">
              <w:rPr>
                <w:rFonts w:hint="cs"/>
                <w:b/>
                <w:bCs/>
                <w:sz w:val="22"/>
                <w:szCs w:val="22"/>
                <w:rtl/>
                <w:lang w:eastAsia="en-US"/>
              </w:rPr>
              <w:t>07:00-23:00</w:t>
            </w:r>
          </w:p>
        </w:tc>
        <w:tc>
          <w:tcPr>
            <w:tcW w:w="992" w:type="dxa"/>
            <w:vAlign w:val="center"/>
          </w:tcPr>
          <w:p w14:paraId="07AB246C" w14:textId="77777777" w:rsidR="00F71266" w:rsidRPr="00F90F56" w:rsidRDefault="00F71266" w:rsidP="00232CE7">
            <w:pPr>
              <w:spacing w:line="300" w:lineRule="atLeast"/>
              <w:jc w:val="center"/>
              <w:rPr>
                <w:sz w:val="22"/>
                <w:szCs w:val="22"/>
                <w:rtl/>
                <w:lang w:eastAsia="en-US"/>
              </w:rPr>
            </w:pPr>
            <w:r w:rsidRPr="00F90F56">
              <w:rPr>
                <w:rFonts w:ascii="David" w:hAnsi="David"/>
                <w:rtl/>
                <w:lang w:eastAsia="en-US"/>
              </w:rPr>
              <w:t>א</w:t>
            </w:r>
            <w:r w:rsidRPr="00F90F56">
              <w:rPr>
                <w:rFonts w:ascii="David" w:hAnsi="David" w:hint="cs"/>
                <w:rtl/>
                <w:lang w:eastAsia="en-US"/>
              </w:rPr>
              <w:t>'</w:t>
            </w:r>
            <w:r w:rsidRPr="00F90F56">
              <w:rPr>
                <w:rFonts w:ascii="David" w:hAnsi="David"/>
                <w:rtl/>
                <w:lang w:eastAsia="en-US"/>
              </w:rPr>
              <w:t>-ה</w:t>
            </w:r>
            <w:r w:rsidRPr="00F90F56">
              <w:rPr>
                <w:rFonts w:hint="cs"/>
                <w:sz w:val="22"/>
                <w:szCs w:val="22"/>
                <w:rtl/>
                <w:lang w:eastAsia="en-US"/>
              </w:rPr>
              <w:t>'</w:t>
            </w:r>
          </w:p>
        </w:tc>
        <w:tc>
          <w:tcPr>
            <w:tcW w:w="1276" w:type="dxa"/>
            <w:vAlign w:val="center"/>
          </w:tcPr>
          <w:p w14:paraId="4BA0F13D" w14:textId="61C4E658" w:rsidR="00F71266" w:rsidRPr="00F90F56" w:rsidRDefault="00F71266" w:rsidP="00232CE7">
            <w:pPr>
              <w:spacing w:line="300" w:lineRule="atLeast"/>
              <w:jc w:val="center"/>
              <w:rPr>
                <w:rFonts w:ascii="David" w:hAnsi="David"/>
                <w:b/>
                <w:bCs/>
                <w:rtl/>
                <w:lang w:eastAsia="en-US"/>
              </w:rPr>
            </w:pPr>
            <w:r>
              <w:rPr>
                <w:rFonts w:ascii="David" w:hAnsi="David"/>
                <w:b/>
                <w:bCs/>
                <w:lang w:eastAsia="en-US"/>
              </w:rPr>
              <w:t>2X2</w:t>
            </w:r>
            <w:r w:rsidRPr="002225BC">
              <w:rPr>
                <w:rFonts w:ascii="David" w:hAnsi="David"/>
                <w:b/>
                <w:bCs/>
                <w:lang w:eastAsia="en-US"/>
              </w:rPr>
              <w:t xml:space="preserve"> </w:t>
            </w:r>
            <w:r w:rsidRPr="002225BC">
              <w:rPr>
                <w:rFonts w:ascii="David" w:hAnsi="David" w:hint="cs"/>
                <w:b/>
                <w:bCs/>
                <w:rtl/>
                <w:lang w:eastAsia="en-US"/>
              </w:rPr>
              <w:t xml:space="preserve"> מאבטח</w:t>
            </w:r>
          </w:p>
        </w:tc>
        <w:tc>
          <w:tcPr>
            <w:tcW w:w="1276" w:type="dxa"/>
            <w:vAlign w:val="center"/>
          </w:tcPr>
          <w:p w14:paraId="78539F3A" w14:textId="039AC71D" w:rsidR="00F71266" w:rsidRPr="00F90F56" w:rsidRDefault="00F17F4A" w:rsidP="00F17F4A">
            <w:pPr>
              <w:spacing w:line="300" w:lineRule="atLeast"/>
              <w:jc w:val="center"/>
              <w:rPr>
                <w:sz w:val="22"/>
                <w:szCs w:val="22"/>
                <w:rtl/>
                <w:lang w:eastAsia="en-US"/>
              </w:rPr>
            </w:pPr>
            <w:r w:rsidRPr="00F17F4A">
              <w:rPr>
                <w:rFonts w:ascii="David" w:hAnsi="David"/>
                <w:rtl/>
                <w:lang w:eastAsia="en-US"/>
              </w:rPr>
              <w:t>מאבטח</w:t>
            </w:r>
            <w:r w:rsidRPr="00F17F4A">
              <w:rPr>
                <w:rFonts w:ascii="David" w:hAnsi="David" w:hint="cs"/>
                <w:rtl/>
                <w:lang w:eastAsia="en-US"/>
              </w:rPr>
              <w:t xml:space="preserve"> יעודי</w:t>
            </w:r>
            <w:r w:rsidRPr="00F17F4A" w:rsidDel="00F17F4A">
              <w:rPr>
                <w:rFonts w:ascii="David" w:hAnsi="David"/>
                <w:rtl/>
                <w:lang w:eastAsia="en-US"/>
              </w:rPr>
              <w:t xml:space="preserve"> </w:t>
            </w:r>
            <w:r w:rsidR="00F71266" w:rsidRPr="00F90F56">
              <w:rPr>
                <w:rFonts w:hint="cs"/>
                <w:sz w:val="22"/>
                <w:szCs w:val="22"/>
                <w:rtl/>
                <w:lang w:eastAsia="en-US"/>
              </w:rPr>
              <w:t>סייר</w:t>
            </w:r>
          </w:p>
        </w:tc>
        <w:tc>
          <w:tcPr>
            <w:tcW w:w="1701" w:type="dxa"/>
            <w:vMerge/>
            <w:vAlign w:val="center"/>
          </w:tcPr>
          <w:p w14:paraId="3B106DC1" w14:textId="77777777" w:rsidR="00F71266" w:rsidRPr="00205787" w:rsidRDefault="00F71266" w:rsidP="00232CE7">
            <w:pPr>
              <w:widowControl w:val="0"/>
              <w:spacing w:line="300" w:lineRule="atLeast"/>
              <w:jc w:val="center"/>
              <w:rPr>
                <w:rFonts w:ascii="David" w:hAnsi="David"/>
                <w:rtl/>
                <w:lang w:eastAsia="en-US"/>
              </w:rPr>
            </w:pPr>
          </w:p>
        </w:tc>
        <w:tc>
          <w:tcPr>
            <w:tcW w:w="1559" w:type="dxa"/>
            <w:vMerge/>
            <w:tcBorders>
              <w:right w:val="single" w:sz="18" w:space="0" w:color="auto"/>
            </w:tcBorders>
          </w:tcPr>
          <w:p w14:paraId="004F5E5B" w14:textId="77777777" w:rsidR="00F71266" w:rsidRDefault="00F71266" w:rsidP="005221B2">
            <w:pPr>
              <w:widowControl w:val="0"/>
              <w:spacing w:line="300" w:lineRule="atLeast"/>
              <w:jc w:val="center"/>
              <w:rPr>
                <w:sz w:val="22"/>
                <w:szCs w:val="22"/>
                <w:lang w:eastAsia="en-US"/>
              </w:rPr>
            </w:pPr>
          </w:p>
        </w:tc>
      </w:tr>
      <w:tr w:rsidR="00F71266" w14:paraId="214AC33C" w14:textId="77777777" w:rsidTr="00FC72B1">
        <w:trPr>
          <w:trHeight w:val="446"/>
        </w:trPr>
        <w:tc>
          <w:tcPr>
            <w:tcW w:w="2126" w:type="dxa"/>
            <w:tcBorders>
              <w:left w:val="single" w:sz="18" w:space="0" w:color="auto"/>
            </w:tcBorders>
            <w:vAlign w:val="center"/>
          </w:tcPr>
          <w:p w14:paraId="12D7090B" w14:textId="11017EA6" w:rsidR="00F71266" w:rsidRPr="000F48CF" w:rsidRDefault="00F71266" w:rsidP="00232CE7">
            <w:pPr>
              <w:spacing w:line="300" w:lineRule="atLeast"/>
              <w:jc w:val="center"/>
              <w:rPr>
                <w:rFonts w:ascii="David" w:hAnsi="David"/>
                <w:rtl/>
                <w:lang w:eastAsia="en-US"/>
              </w:rPr>
            </w:pPr>
            <w:r w:rsidRPr="000F48CF">
              <w:rPr>
                <w:rFonts w:ascii="David" w:hAnsi="David" w:hint="cs"/>
                <w:rtl/>
                <w:lang w:eastAsia="en-US"/>
              </w:rPr>
              <w:t>משמרת אחת</w:t>
            </w:r>
          </w:p>
        </w:tc>
        <w:tc>
          <w:tcPr>
            <w:tcW w:w="1702" w:type="dxa"/>
            <w:vAlign w:val="center"/>
          </w:tcPr>
          <w:p w14:paraId="5E82A6DD" w14:textId="01646CE4" w:rsidR="00F71266" w:rsidRPr="00F90F56" w:rsidRDefault="00F71266" w:rsidP="00232CE7">
            <w:pPr>
              <w:spacing w:line="300" w:lineRule="atLeast"/>
              <w:jc w:val="center"/>
              <w:rPr>
                <w:b/>
                <w:bCs/>
                <w:sz w:val="22"/>
                <w:szCs w:val="22"/>
                <w:rtl/>
                <w:lang w:eastAsia="en-US"/>
              </w:rPr>
            </w:pPr>
            <w:r w:rsidRPr="00F90F56">
              <w:rPr>
                <w:rFonts w:hint="cs"/>
                <w:b/>
                <w:bCs/>
                <w:sz w:val="22"/>
                <w:szCs w:val="22"/>
                <w:rtl/>
                <w:lang w:eastAsia="en-US"/>
              </w:rPr>
              <w:t>07:00-19:00</w:t>
            </w:r>
          </w:p>
        </w:tc>
        <w:tc>
          <w:tcPr>
            <w:tcW w:w="992" w:type="dxa"/>
            <w:vAlign w:val="center"/>
          </w:tcPr>
          <w:p w14:paraId="55484B25" w14:textId="04B21E5B" w:rsidR="00F71266" w:rsidRPr="00F90F56" w:rsidRDefault="00F71266" w:rsidP="00232CE7">
            <w:pPr>
              <w:spacing w:line="300" w:lineRule="atLeast"/>
              <w:jc w:val="center"/>
              <w:rPr>
                <w:rFonts w:ascii="David" w:hAnsi="David"/>
                <w:rtl/>
                <w:lang w:eastAsia="en-US"/>
              </w:rPr>
            </w:pPr>
            <w:r w:rsidRPr="00F90F56">
              <w:rPr>
                <w:rFonts w:ascii="David" w:hAnsi="David"/>
                <w:rtl/>
                <w:lang w:eastAsia="en-US"/>
              </w:rPr>
              <w:t>א</w:t>
            </w:r>
            <w:r w:rsidRPr="00F90F56">
              <w:rPr>
                <w:rFonts w:ascii="David" w:hAnsi="David" w:hint="cs"/>
                <w:rtl/>
                <w:lang w:eastAsia="en-US"/>
              </w:rPr>
              <w:t>'</w:t>
            </w:r>
            <w:r w:rsidRPr="00F90F56">
              <w:rPr>
                <w:rFonts w:ascii="David" w:hAnsi="David"/>
                <w:rtl/>
                <w:lang w:eastAsia="en-US"/>
              </w:rPr>
              <w:t>-ה</w:t>
            </w:r>
            <w:r w:rsidRPr="00F90F56">
              <w:rPr>
                <w:rFonts w:hint="cs"/>
                <w:sz w:val="22"/>
                <w:szCs w:val="22"/>
                <w:rtl/>
                <w:lang w:eastAsia="en-US"/>
              </w:rPr>
              <w:t>'</w:t>
            </w:r>
          </w:p>
        </w:tc>
        <w:tc>
          <w:tcPr>
            <w:tcW w:w="1276" w:type="dxa"/>
            <w:vAlign w:val="center"/>
          </w:tcPr>
          <w:p w14:paraId="5177A2A2" w14:textId="40432D07" w:rsidR="00F71266" w:rsidRDefault="00F71266" w:rsidP="00232CE7">
            <w:pPr>
              <w:spacing w:line="300" w:lineRule="atLeast"/>
              <w:jc w:val="center"/>
              <w:rPr>
                <w:rFonts w:ascii="David" w:hAnsi="David"/>
                <w:b/>
                <w:bCs/>
                <w:lang w:eastAsia="en-US"/>
              </w:rPr>
            </w:pPr>
            <w:r>
              <w:rPr>
                <w:rFonts w:ascii="David" w:hAnsi="David"/>
                <w:b/>
                <w:bCs/>
                <w:lang w:eastAsia="en-US"/>
              </w:rPr>
              <w:t>2X1</w:t>
            </w:r>
            <w:r w:rsidRPr="002225BC">
              <w:rPr>
                <w:rFonts w:ascii="David" w:hAnsi="David"/>
                <w:b/>
                <w:bCs/>
                <w:lang w:eastAsia="en-US"/>
              </w:rPr>
              <w:t xml:space="preserve"> </w:t>
            </w:r>
            <w:r w:rsidRPr="002225BC">
              <w:rPr>
                <w:rFonts w:ascii="David" w:hAnsi="David" w:hint="cs"/>
                <w:b/>
                <w:bCs/>
                <w:rtl/>
                <w:lang w:eastAsia="en-US"/>
              </w:rPr>
              <w:t xml:space="preserve"> </w:t>
            </w:r>
            <w:r>
              <w:rPr>
                <w:rFonts w:ascii="David" w:hAnsi="David" w:hint="cs"/>
                <w:b/>
                <w:bCs/>
                <w:rtl/>
                <w:lang w:eastAsia="en-US"/>
              </w:rPr>
              <w:t>בודק</w:t>
            </w:r>
          </w:p>
        </w:tc>
        <w:tc>
          <w:tcPr>
            <w:tcW w:w="1276" w:type="dxa"/>
            <w:vAlign w:val="center"/>
          </w:tcPr>
          <w:p w14:paraId="75A6F2AC" w14:textId="6C232BB5" w:rsidR="00F71266" w:rsidRPr="00F90F56" w:rsidRDefault="00F71266" w:rsidP="00232CE7">
            <w:pPr>
              <w:spacing w:line="300" w:lineRule="atLeast"/>
              <w:jc w:val="center"/>
              <w:rPr>
                <w:rFonts w:ascii="David" w:hAnsi="David"/>
                <w:rtl/>
                <w:lang w:eastAsia="en-US"/>
              </w:rPr>
            </w:pPr>
            <w:r w:rsidRPr="00F90F56">
              <w:rPr>
                <w:rFonts w:ascii="David" w:hAnsi="David" w:hint="cs"/>
                <w:rtl/>
                <w:lang w:eastAsia="en-US"/>
              </w:rPr>
              <w:t>בודק בטחוני</w:t>
            </w:r>
          </w:p>
        </w:tc>
        <w:tc>
          <w:tcPr>
            <w:tcW w:w="1701" w:type="dxa"/>
            <w:vMerge/>
            <w:vAlign w:val="center"/>
          </w:tcPr>
          <w:p w14:paraId="20B897D0" w14:textId="77777777" w:rsidR="00F71266" w:rsidRPr="00205787" w:rsidRDefault="00F71266" w:rsidP="00232CE7">
            <w:pPr>
              <w:widowControl w:val="0"/>
              <w:spacing w:line="300" w:lineRule="atLeast"/>
              <w:jc w:val="center"/>
              <w:rPr>
                <w:rFonts w:ascii="David" w:hAnsi="David"/>
                <w:rtl/>
                <w:lang w:eastAsia="en-US"/>
              </w:rPr>
            </w:pPr>
          </w:p>
        </w:tc>
        <w:tc>
          <w:tcPr>
            <w:tcW w:w="1559" w:type="dxa"/>
            <w:vMerge/>
            <w:tcBorders>
              <w:right w:val="single" w:sz="18" w:space="0" w:color="auto"/>
            </w:tcBorders>
          </w:tcPr>
          <w:p w14:paraId="64A4CC9E" w14:textId="77777777" w:rsidR="00F71266" w:rsidRDefault="00F71266" w:rsidP="003957ED">
            <w:pPr>
              <w:widowControl w:val="0"/>
              <w:spacing w:line="300" w:lineRule="atLeast"/>
              <w:jc w:val="center"/>
              <w:rPr>
                <w:sz w:val="22"/>
                <w:szCs w:val="22"/>
                <w:lang w:eastAsia="en-US"/>
              </w:rPr>
            </w:pPr>
          </w:p>
        </w:tc>
      </w:tr>
      <w:tr w:rsidR="00F71266" w14:paraId="7E696F19" w14:textId="77777777" w:rsidTr="00FC72B1">
        <w:trPr>
          <w:trHeight w:val="446"/>
        </w:trPr>
        <w:tc>
          <w:tcPr>
            <w:tcW w:w="2126" w:type="dxa"/>
            <w:tcBorders>
              <w:left w:val="single" w:sz="18" w:space="0" w:color="auto"/>
            </w:tcBorders>
            <w:vAlign w:val="center"/>
          </w:tcPr>
          <w:p w14:paraId="72A24334" w14:textId="58DDE09B" w:rsidR="00F71266" w:rsidRPr="00627422" w:rsidRDefault="00F71266" w:rsidP="00232CE7">
            <w:pPr>
              <w:spacing w:line="300" w:lineRule="atLeast"/>
              <w:jc w:val="center"/>
              <w:rPr>
                <w:sz w:val="22"/>
                <w:szCs w:val="22"/>
                <w:highlight w:val="yellow"/>
                <w:lang w:eastAsia="en-US"/>
              </w:rPr>
            </w:pPr>
            <w:r w:rsidRPr="000F48CF">
              <w:rPr>
                <w:rFonts w:ascii="David" w:hAnsi="David" w:hint="cs"/>
                <w:rtl/>
                <w:lang w:eastAsia="en-US"/>
              </w:rPr>
              <w:t>משמרת אחת</w:t>
            </w:r>
          </w:p>
        </w:tc>
        <w:tc>
          <w:tcPr>
            <w:tcW w:w="1702" w:type="dxa"/>
            <w:vAlign w:val="center"/>
          </w:tcPr>
          <w:p w14:paraId="55F90BFD" w14:textId="15B7349E" w:rsidR="00F71266" w:rsidRPr="00F90F56" w:rsidRDefault="00F71266" w:rsidP="00232CE7">
            <w:pPr>
              <w:spacing w:line="300" w:lineRule="atLeast"/>
              <w:jc w:val="center"/>
              <w:rPr>
                <w:b/>
                <w:bCs/>
                <w:sz w:val="22"/>
                <w:szCs w:val="22"/>
                <w:rtl/>
                <w:lang w:eastAsia="en-US"/>
              </w:rPr>
            </w:pPr>
            <w:r>
              <w:rPr>
                <w:rFonts w:hint="cs"/>
                <w:b/>
                <w:bCs/>
                <w:sz w:val="22"/>
                <w:szCs w:val="22"/>
                <w:rtl/>
                <w:lang w:eastAsia="en-US"/>
              </w:rPr>
              <w:t>07:00-15:00</w:t>
            </w:r>
          </w:p>
        </w:tc>
        <w:tc>
          <w:tcPr>
            <w:tcW w:w="992" w:type="dxa"/>
            <w:vAlign w:val="center"/>
          </w:tcPr>
          <w:p w14:paraId="4E4DCA8B" w14:textId="77777777" w:rsidR="00F71266" w:rsidRPr="00F90F56" w:rsidRDefault="00F71266" w:rsidP="00232CE7">
            <w:pPr>
              <w:spacing w:line="300" w:lineRule="atLeast"/>
              <w:jc w:val="center"/>
              <w:rPr>
                <w:sz w:val="22"/>
                <w:szCs w:val="22"/>
                <w:rtl/>
                <w:lang w:eastAsia="en-US"/>
              </w:rPr>
            </w:pPr>
            <w:r w:rsidRPr="00F90F56">
              <w:rPr>
                <w:rFonts w:ascii="David" w:hAnsi="David"/>
                <w:rtl/>
                <w:lang w:eastAsia="en-US"/>
              </w:rPr>
              <w:t>א</w:t>
            </w:r>
            <w:r w:rsidRPr="00F90F56">
              <w:rPr>
                <w:rFonts w:ascii="David" w:hAnsi="David" w:hint="cs"/>
                <w:rtl/>
                <w:lang w:eastAsia="en-US"/>
              </w:rPr>
              <w:t>'</w:t>
            </w:r>
            <w:r w:rsidRPr="00F90F56">
              <w:rPr>
                <w:rFonts w:ascii="David" w:hAnsi="David"/>
                <w:rtl/>
                <w:lang w:eastAsia="en-US"/>
              </w:rPr>
              <w:t>-ה</w:t>
            </w:r>
            <w:r w:rsidRPr="00F90F56">
              <w:rPr>
                <w:rFonts w:hint="cs"/>
                <w:sz w:val="22"/>
                <w:szCs w:val="22"/>
                <w:rtl/>
                <w:lang w:eastAsia="en-US"/>
              </w:rPr>
              <w:t>'</w:t>
            </w:r>
          </w:p>
        </w:tc>
        <w:tc>
          <w:tcPr>
            <w:tcW w:w="1276" w:type="dxa"/>
            <w:vAlign w:val="center"/>
          </w:tcPr>
          <w:p w14:paraId="196003FA" w14:textId="613A7EBB" w:rsidR="00F71266" w:rsidRPr="00F90F56" w:rsidRDefault="00F71266" w:rsidP="00232CE7">
            <w:pPr>
              <w:spacing w:line="300" w:lineRule="atLeast"/>
              <w:jc w:val="center"/>
              <w:rPr>
                <w:rFonts w:ascii="David" w:hAnsi="David"/>
                <w:b/>
                <w:bCs/>
                <w:rtl/>
                <w:lang w:eastAsia="en-US"/>
              </w:rPr>
            </w:pPr>
            <w:r>
              <w:rPr>
                <w:rFonts w:ascii="David" w:hAnsi="David"/>
                <w:b/>
                <w:bCs/>
                <w:lang w:eastAsia="en-US"/>
              </w:rPr>
              <w:t>4X1</w:t>
            </w:r>
            <w:r w:rsidRPr="002225BC">
              <w:rPr>
                <w:rFonts w:ascii="David" w:hAnsi="David"/>
                <w:b/>
                <w:bCs/>
                <w:lang w:eastAsia="en-US"/>
              </w:rPr>
              <w:t xml:space="preserve"> </w:t>
            </w:r>
            <w:r w:rsidRPr="002225BC">
              <w:rPr>
                <w:rFonts w:ascii="David" w:hAnsi="David" w:hint="cs"/>
                <w:b/>
                <w:bCs/>
                <w:rtl/>
                <w:lang w:eastAsia="en-US"/>
              </w:rPr>
              <w:t xml:space="preserve"> </w:t>
            </w:r>
            <w:r>
              <w:rPr>
                <w:rFonts w:ascii="David" w:hAnsi="David" w:hint="cs"/>
                <w:b/>
                <w:bCs/>
                <w:rtl/>
                <w:lang w:eastAsia="en-US"/>
              </w:rPr>
              <w:t>בודק</w:t>
            </w:r>
          </w:p>
        </w:tc>
        <w:tc>
          <w:tcPr>
            <w:tcW w:w="1276" w:type="dxa"/>
            <w:vAlign w:val="center"/>
          </w:tcPr>
          <w:p w14:paraId="13853A41" w14:textId="4AC220CF" w:rsidR="00F71266" w:rsidRPr="00F90F56" w:rsidRDefault="00F71266" w:rsidP="00232CE7">
            <w:pPr>
              <w:spacing w:line="300" w:lineRule="atLeast"/>
              <w:jc w:val="center"/>
              <w:rPr>
                <w:rFonts w:ascii="David" w:hAnsi="David"/>
                <w:rtl/>
                <w:lang w:eastAsia="en-US"/>
              </w:rPr>
            </w:pPr>
            <w:r w:rsidRPr="00F90F56">
              <w:rPr>
                <w:rFonts w:ascii="David" w:hAnsi="David" w:hint="cs"/>
                <w:rtl/>
                <w:lang w:eastAsia="en-US"/>
              </w:rPr>
              <w:t xml:space="preserve">בודק </w:t>
            </w:r>
            <w:r>
              <w:rPr>
                <w:rFonts w:ascii="David" w:hAnsi="David" w:hint="cs"/>
                <w:rtl/>
                <w:lang w:eastAsia="en-US"/>
              </w:rPr>
              <w:t>בטחוני-כרטיסים</w:t>
            </w:r>
          </w:p>
        </w:tc>
        <w:tc>
          <w:tcPr>
            <w:tcW w:w="1701" w:type="dxa"/>
            <w:vMerge/>
            <w:vAlign w:val="center"/>
          </w:tcPr>
          <w:p w14:paraId="79189E6F" w14:textId="77777777" w:rsidR="00F71266" w:rsidRPr="00205787" w:rsidRDefault="00F71266" w:rsidP="00232CE7">
            <w:pPr>
              <w:widowControl w:val="0"/>
              <w:spacing w:line="300" w:lineRule="atLeast"/>
              <w:jc w:val="center"/>
              <w:rPr>
                <w:rFonts w:ascii="David" w:hAnsi="David"/>
                <w:rtl/>
                <w:lang w:eastAsia="en-US"/>
              </w:rPr>
            </w:pPr>
          </w:p>
        </w:tc>
        <w:tc>
          <w:tcPr>
            <w:tcW w:w="1559" w:type="dxa"/>
            <w:vMerge/>
            <w:tcBorders>
              <w:right w:val="single" w:sz="18" w:space="0" w:color="auto"/>
            </w:tcBorders>
          </w:tcPr>
          <w:p w14:paraId="40830BD3" w14:textId="77777777" w:rsidR="00F71266" w:rsidRDefault="00F71266" w:rsidP="005221B2">
            <w:pPr>
              <w:widowControl w:val="0"/>
              <w:spacing w:line="300" w:lineRule="atLeast"/>
              <w:jc w:val="center"/>
              <w:rPr>
                <w:sz w:val="22"/>
                <w:szCs w:val="22"/>
                <w:lang w:eastAsia="en-US"/>
              </w:rPr>
            </w:pPr>
          </w:p>
        </w:tc>
      </w:tr>
      <w:tr w:rsidR="00F71266" w14:paraId="37D15AF4" w14:textId="77777777" w:rsidTr="00FC72B1">
        <w:trPr>
          <w:trHeight w:val="446"/>
        </w:trPr>
        <w:tc>
          <w:tcPr>
            <w:tcW w:w="2126" w:type="dxa"/>
            <w:tcBorders>
              <w:left w:val="single" w:sz="18" w:space="0" w:color="auto"/>
            </w:tcBorders>
            <w:vAlign w:val="center"/>
          </w:tcPr>
          <w:p w14:paraId="28D0EA20" w14:textId="418DE973" w:rsidR="00F71266" w:rsidRPr="000F48CF" w:rsidRDefault="00F71266" w:rsidP="00232CE7">
            <w:pPr>
              <w:spacing w:line="300" w:lineRule="atLeast"/>
              <w:jc w:val="center"/>
              <w:rPr>
                <w:rFonts w:ascii="David" w:hAnsi="David"/>
                <w:rtl/>
                <w:lang w:eastAsia="en-US"/>
              </w:rPr>
            </w:pPr>
            <w:r>
              <w:rPr>
                <w:rFonts w:ascii="David" w:hAnsi="David" w:hint="cs"/>
                <w:rtl/>
                <w:lang w:eastAsia="en-US"/>
              </w:rPr>
              <w:t>3 משמרות</w:t>
            </w:r>
          </w:p>
        </w:tc>
        <w:tc>
          <w:tcPr>
            <w:tcW w:w="1702" w:type="dxa"/>
            <w:vAlign w:val="center"/>
          </w:tcPr>
          <w:p w14:paraId="71B28C56" w14:textId="7C41BDE9" w:rsidR="00F71266" w:rsidRDefault="00F71266" w:rsidP="00232CE7">
            <w:pPr>
              <w:spacing w:line="300" w:lineRule="atLeast"/>
              <w:jc w:val="center"/>
              <w:rPr>
                <w:b/>
                <w:bCs/>
                <w:sz w:val="22"/>
                <w:szCs w:val="22"/>
                <w:rtl/>
                <w:lang w:eastAsia="en-US"/>
              </w:rPr>
            </w:pPr>
            <w:r w:rsidRPr="00D303EC">
              <w:rPr>
                <w:rFonts w:ascii="David" w:hAnsi="David"/>
                <w:b/>
                <w:bCs/>
                <w:rtl/>
                <w:lang w:eastAsia="en-US"/>
              </w:rPr>
              <w:t xml:space="preserve">24 </w:t>
            </w:r>
            <w:r w:rsidRPr="00D303EC">
              <w:rPr>
                <w:rFonts w:ascii="David" w:hAnsi="David"/>
                <w:rtl/>
                <w:lang w:eastAsia="en-US"/>
              </w:rPr>
              <w:t>שעות ביממה</w:t>
            </w:r>
          </w:p>
        </w:tc>
        <w:tc>
          <w:tcPr>
            <w:tcW w:w="992" w:type="dxa"/>
            <w:vAlign w:val="center"/>
          </w:tcPr>
          <w:p w14:paraId="69BEC0B7" w14:textId="011F8B62" w:rsidR="00F71266" w:rsidRPr="00F90F56" w:rsidRDefault="00F71266" w:rsidP="00232CE7">
            <w:pPr>
              <w:spacing w:line="300" w:lineRule="atLeast"/>
              <w:jc w:val="center"/>
              <w:rPr>
                <w:rFonts w:ascii="David" w:hAnsi="David"/>
                <w:rtl/>
                <w:lang w:eastAsia="en-US"/>
              </w:rPr>
            </w:pPr>
            <w:r w:rsidRPr="002225BC">
              <w:rPr>
                <w:rFonts w:ascii="David" w:hAnsi="David" w:hint="cs"/>
                <w:rtl/>
                <w:lang w:eastAsia="en-US"/>
              </w:rPr>
              <w:t>א</w:t>
            </w:r>
            <w:smartTag w:uri="urn:schemas-microsoft-com:office:smarttags" w:element="PersonName">
              <w:r w:rsidRPr="002225BC">
                <w:rPr>
                  <w:rFonts w:ascii="David" w:hAnsi="David" w:hint="cs"/>
                  <w:rtl/>
                  <w:lang w:eastAsia="en-US"/>
                </w:rPr>
                <w:t>'</w:t>
              </w:r>
            </w:smartTag>
            <w:r w:rsidRPr="002225BC">
              <w:rPr>
                <w:rFonts w:ascii="David" w:hAnsi="David" w:hint="cs"/>
                <w:rtl/>
                <w:lang w:eastAsia="en-US"/>
              </w:rPr>
              <w:t>-ה</w:t>
            </w:r>
            <w:smartTag w:uri="urn:schemas-microsoft-com:office:smarttags" w:element="PersonName">
              <w:r w:rsidRPr="002225BC">
                <w:rPr>
                  <w:rFonts w:ascii="David" w:hAnsi="David" w:hint="cs"/>
                  <w:rtl/>
                  <w:lang w:eastAsia="en-US"/>
                </w:rPr>
                <w:t>'</w:t>
              </w:r>
            </w:smartTag>
          </w:p>
        </w:tc>
        <w:tc>
          <w:tcPr>
            <w:tcW w:w="1276" w:type="dxa"/>
            <w:vAlign w:val="center"/>
          </w:tcPr>
          <w:p w14:paraId="55F427E3" w14:textId="3232EC45" w:rsidR="00F71266" w:rsidRDefault="00F71266" w:rsidP="00232CE7">
            <w:pPr>
              <w:spacing w:line="300" w:lineRule="atLeast"/>
              <w:jc w:val="center"/>
              <w:rPr>
                <w:rFonts w:ascii="David" w:hAnsi="David"/>
                <w:b/>
                <w:bCs/>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 xml:space="preserve">1 </w:t>
            </w:r>
            <w:proofErr w:type="spellStart"/>
            <w:r>
              <w:rPr>
                <w:rFonts w:ascii="David" w:hAnsi="David" w:hint="cs"/>
                <w:b/>
                <w:bCs/>
                <w:rtl/>
                <w:lang w:eastAsia="en-US"/>
              </w:rPr>
              <w:t>רמ</w:t>
            </w:r>
            <w:r>
              <w:rPr>
                <w:rFonts w:ascii="David" w:hAnsi="David"/>
                <w:b/>
                <w:bCs/>
                <w:rtl/>
                <w:lang w:eastAsia="en-US"/>
              </w:rPr>
              <w:t>"</w:t>
            </w:r>
            <w:r>
              <w:rPr>
                <w:rFonts w:ascii="David" w:hAnsi="David" w:hint="cs"/>
                <w:b/>
                <w:bCs/>
                <w:rtl/>
                <w:lang w:eastAsia="en-US"/>
              </w:rPr>
              <w:t>ש</w:t>
            </w:r>
            <w:proofErr w:type="spellEnd"/>
          </w:p>
        </w:tc>
        <w:tc>
          <w:tcPr>
            <w:tcW w:w="1276" w:type="dxa"/>
            <w:vMerge w:val="restart"/>
            <w:vAlign w:val="center"/>
          </w:tcPr>
          <w:p w14:paraId="12AB0F87" w14:textId="669ED959" w:rsidR="00F71266" w:rsidRPr="00F90F56" w:rsidRDefault="00F71266" w:rsidP="00232CE7">
            <w:pPr>
              <w:spacing w:line="300" w:lineRule="atLeast"/>
              <w:jc w:val="center"/>
              <w:rPr>
                <w:rFonts w:ascii="David" w:hAnsi="David"/>
                <w:rtl/>
                <w:lang w:eastAsia="en-US"/>
              </w:rPr>
            </w:pPr>
            <w:r>
              <w:rPr>
                <w:rFonts w:ascii="David" w:hAnsi="David" w:hint="cs"/>
                <w:rtl/>
                <w:lang w:eastAsia="en-US"/>
              </w:rPr>
              <w:t>ראש משמרת</w:t>
            </w:r>
          </w:p>
        </w:tc>
        <w:tc>
          <w:tcPr>
            <w:tcW w:w="1701" w:type="dxa"/>
            <w:vMerge w:val="restart"/>
            <w:vAlign w:val="center"/>
          </w:tcPr>
          <w:p w14:paraId="477F5C46" w14:textId="64EB703B" w:rsidR="00F71266" w:rsidRPr="00205787" w:rsidRDefault="00F71266" w:rsidP="00232CE7">
            <w:pPr>
              <w:widowControl w:val="0"/>
              <w:spacing w:line="300" w:lineRule="atLeast"/>
              <w:jc w:val="center"/>
              <w:rPr>
                <w:rFonts w:ascii="David" w:hAnsi="David"/>
                <w:rtl/>
                <w:lang w:eastAsia="en-US"/>
              </w:rPr>
            </w:pPr>
            <w:r>
              <w:rPr>
                <w:rFonts w:ascii="David" w:hAnsi="David" w:hint="cs"/>
                <w:rtl/>
                <w:lang w:eastAsia="en-US"/>
              </w:rPr>
              <w:t>חדר מצב</w:t>
            </w:r>
          </w:p>
        </w:tc>
        <w:tc>
          <w:tcPr>
            <w:tcW w:w="1559" w:type="dxa"/>
            <w:vMerge/>
            <w:tcBorders>
              <w:right w:val="single" w:sz="18" w:space="0" w:color="auto"/>
            </w:tcBorders>
          </w:tcPr>
          <w:p w14:paraId="7C03C60A" w14:textId="77777777" w:rsidR="00F71266" w:rsidRDefault="00F71266" w:rsidP="003957ED">
            <w:pPr>
              <w:widowControl w:val="0"/>
              <w:spacing w:line="300" w:lineRule="atLeast"/>
              <w:jc w:val="center"/>
              <w:rPr>
                <w:sz w:val="22"/>
                <w:szCs w:val="22"/>
                <w:lang w:eastAsia="en-US"/>
              </w:rPr>
            </w:pPr>
          </w:p>
        </w:tc>
      </w:tr>
      <w:tr w:rsidR="00F71266" w14:paraId="5AFBE3E9" w14:textId="77777777" w:rsidTr="00FC72B1">
        <w:trPr>
          <w:trHeight w:val="446"/>
        </w:trPr>
        <w:tc>
          <w:tcPr>
            <w:tcW w:w="2126" w:type="dxa"/>
            <w:tcBorders>
              <w:left w:val="single" w:sz="18" w:space="0" w:color="auto"/>
            </w:tcBorders>
            <w:vAlign w:val="center"/>
          </w:tcPr>
          <w:p w14:paraId="789A9C9C" w14:textId="77051F35" w:rsidR="00F71266" w:rsidRPr="000F48CF" w:rsidRDefault="00F71266" w:rsidP="00232CE7">
            <w:pPr>
              <w:spacing w:line="300" w:lineRule="atLeast"/>
              <w:jc w:val="center"/>
              <w:rPr>
                <w:rFonts w:ascii="David" w:hAnsi="David"/>
                <w:rtl/>
                <w:lang w:eastAsia="en-US"/>
              </w:rPr>
            </w:pPr>
            <w:r>
              <w:rPr>
                <w:rFonts w:ascii="David" w:hAnsi="David" w:hint="cs"/>
                <w:rtl/>
                <w:lang w:eastAsia="en-US"/>
              </w:rPr>
              <w:t>3 משמרות</w:t>
            </w:r>
          </w:p>
        </w:tc>
        <w:tc>
          <w:tcPr>
            <w:tcW w:w="1702" w:type="dxa"/>
            <w:vAlign w:val="center"/>
          </w:tcPr>
          <w:p w14:paraId="5E76F785" w14:textId="1A8B1DC1" w:rsidR="00F71266" w:rsidRDefault="00F71266" w:rsidP="00232CE7">
            <w:pPr>
              <w:spacing w:line="300" w:lineRule="atLeast"/>
              <w:jc w:val="center"/>
              <w:rPr>
                <w:b/>
                <w:bCs/>
                <w:sz w:val="22"/>
                <w:szCs w:val="22"/>
                <w:rtl/>
                <w:lang w:eastAsia="en-US"/>
              </w:rPr>
            </w:pPr>
            <w:r w:rsidRPr="00D303EC">
              <w:rPr>
                <w:rFonts w:ascii="David" w:hAnsi="David" w:hint="cs"/>
                <w:b/>
                <w:bCs/>
                <w:rtl/>
                <w:lang w:eastAsia="en-US"/>
              </w:rPr>
              <w:t xml:space="preserve">24 </w:t>
            </w:r>
            <w:r w:rsidRPr="00D303EC">
              <w:rPr>
                <w:rFonts w:ascii="David" w:hAnsi="David" w:hint="cs"/>
                <w:rtl/>
                <w:lang w:eastAsia="en-US"/>
              </w:rPr>
              <w:t>שעות ביממה</w:t>
            </w:r>
          </w:p>
        </w:tc>
        <w:tc>
          <w:tcPr>
            <w:tcW w:w="992" w:type="dxa"/>
            <w:vAlign w:val="center"/>
          </w:tcPr>
          <w:p w14:paraId="1502840F" w14:textId="6601455C" w:rsidR="00F71266" w:rsidRPr="00F90F56" w:rsidRDefault="00F71266" w:rsidP="00232CE7">
            <w:pPr>
              <w:spacing w:line="300" w:lineRule="atLeast"/>
              <w:jc w:val="center"/>
              <w:rPr>
                <w:rFonts w:ascii="David" w:hAnsi="David"/>
                <w:rtl/>
                <w:lang w:eastAsia="en-US"/>
              </w:rPr>
            </w:pPr>
            <w:r w:rsidRPr="00D303EC">
              <w:rPr>
                <w:rFonts w:ascii="David" w:hAnsi="David"/>
                <w:rtl/>
                <w:lang w:eastAsia="en-US"/>
              </w:rPr>
              <w:t>ו</w:t>
            </w:r>
            <w:smartTag w:uri="urn:schemas-microsoft-com:office:smarttags" w:element="PersonName">
              <w:r w:rsidRPr="00D303EC">
                <w:rPr>
                  <w:rFonts w:ascii="David" w:hAnsi="David" w:hint="cs"/>
                  <w:rtl/>
                  <w:lang w:eastAsia="en-US"/>
                </w:rPr>
                <w:t>'</w:t>
              </w:r>
            </w:smartTag>
            <w:r w:rsidRPr="00D303EC">
              <w:rPr>
                <w:rFonts w:ascii="David" w:hAnsi="David"/>
                <w:rtl/>
                <w:lang w:eastAsia="en-US"/>
              </w:rPr>
              <w:t>,</w:t>
            </w:r>
            <w:r w:rsidRPr="00D303EC">
              <w:rPr>
                <w:rFonts w:ascii="David" w:hAnsi="David" w:hint="cs"/>
                <w:rtl/>
                <w:lang w:eastAsia="en-US"/>
              </w:rPr>
              <w:t xml:space="preserve"> </w:t>
            </w:r>
            <w:r w:rsidRPr="00D303EC">
              <w:rPr>
                <w:rFonts w:ascii="David" w:hAnsi="David"/>
                <w:rtl/>
                <w:lang w:eastAsia="en-US"/>
              </w:rPr>
              <w:t>ש</w:t>
            </w:r>
            <w:smartTag w:uri="urn:schemas-microsoft-com:office:smarttags" w:element="PersonName">
              <w:r w:rsidRPr="00D303EC">
                <w:rPr>
                  <w:rFonts w:ascii="David" w:hAnsi="David"/>
                  <w:rtl/>
                  <w:lang w:eastAsia="en-US"/>
                </w:rPr>
                <w:t>'</w:t>
              </w:r>
            </w:smartTag>
          </w:p>
        </w:tc>
        <w:tc>
          <w:tcPr>
            <w:tcW w:w="1276" w:type="dxa"/>
            <w:vAlign w:val="center"/>
          </w:tcPr>
          <w:p w14:paraId="1C90E5A7" w14:textId="59CEC8DD" w:rsidR="00F71266" w:rsidRDefault="00F71266" w:rsidP="00232CE7">
            <w:pPr>
              <w:spacing w:line="300" w:lineRule="atLeast"/>
              <w:jc w:val="center"/>
              <w:rPr>
                <w:rFonts w:ascii="David" w:hAnsi="David"/>
                <w:b/>
                <w:bCs/>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 xml:space="preserve">1 </w:t>
            </w:r>
            <w:proofErr w:type="spellStart"/>
            <w:r>
              <w:rPr>
                <w:rFonts w:ascii="David" w:hAnsi="David" w:hint="cs"/>
                <w:b/>
                <w:bCs/>
                <w:rtl/>
                <w:lang w:eastAsia="en-US"/>
              </w:rPr>
              <w:t>רמ</w:t>
            </w:r>
            <w:r>
              <w:rPr>
                <w:rFonts w:ascii="David" w:hAnsi="David"/>
                <w:b/>
                <w:bCs/>
                <w:rtl/>
                <w:lang w:eastAsia="en-US"/>
              </w:rPr>
              <w:t>"</w:t>
            </w:r>
            <w:r>
              <w:rPr>
                <w:rFonts w:ascii="David" w:hAnsi="David" w:hint="cs"/>
                <w:b/>
                <w:bCs/>
                <w:rtl/>
                <w:lang w:eastAsia="en-US"/>
              </w:rPr>
              <w:t>ש</w:t>
            </w:r>
            <w:proofErr w:type="spellEnd"/>
          </w:p>
        </w:tc>
        <w:tc>
          <w:tcPr>
            <w:tcW w:w="1276" w:type="dxa"/>
            <w:vMerge/>
            <w:vAlign w:val="center"/>
          </w:tcPr>
          <w:p w14:paraId="7DC705F7" w14:textId="77777777" w:rsidR="00F71266" w:rsidRPr="00F90F56" w:rsidRDefault="00F71266" w:rsidP="00232CE7">
            <w:pPr>
              <w:spacing w:line="300" w:lineRule="atLeast"/>
              <w:jc w:val="center"/>
              <w:rPr>
                <w:rFonts w:ascii="David" w:hAnsi="David"/>
                <w:rtl/>
                <w:lang w:eastAsia="en-US"/>
              </w:rPr>
            </w:pPr>
          </w:p>
        </w:tc>
        <w:tc>
          <w:tcPr>
            <w:tcW w:w="1701" w:type="dxa"/>
            <w:vMerge/>
            <w:vAlign w:val="center"/>
          </w:tcPr>
          <w:p w14:paraId="573CCDD0" w14:textId="77777777" w:rsidR="00F71266" w:rsidRDefault="00F71266" w:rsidP="00232CE7">
            <w:pPr>
              <w:widowControl w:val="0"/>
              <w:spacing w:line="300" w:lineRule="atLeast"/>
              <w:jc w:val="center"/>
              <w:rPr>
                <w:rFonts w:ascii="David" w:hAnsi="David"/>
                <w:rtl/>
                <w:lang w:eastAsia="en-US"/>
              </w:rPr>
            </w:pPr>
          </w:p>
        </w:tc>
        <w:tc>
          <w:tcPr>
            <w:tcW w:w="1559" w:type="dxa"/>
            <w:vMerge/>
            <w:tcBorders>
              <w:right w:val="single" w:sz="18" w:space="0" w:color="auto"/>
            </w:tcBorders>
          </w:tcPr>
          <w:p w14:paraId="52B092C8" w14:textId="77777777" w:rsidR="00F71266" w:rsidRDefault="00F71266" w:rsidP="003957ED">
            <w:pPr>
              <w:widowControl w:val="0"/>
              <w:spacing w:line="300" w:lineRule="atLeast"/>
              <w:jc w:val="center"/>
              <w:rPr>
                <w:sz w:val="22"/>
                <w:szCs w:val="22"/>
                <w:lang w:eastAsia="en-US"/>
              </w:rPr>
            </w:pPr>
          </w:p>
        </w:tc>
      </w:tr>
      <w:tr w:rsidR="00F71266" w14:paraId="0B6F6639" w14:textId="77777777" w:rsidTr="00FC72B1">
        <w:trPr>
          <w:trHeight w:val="446"/>
        </w:trPr>
        <w:tc>
          <w:tcPr>
            <w:tcW w:w="2126" w:type="dxa"/>
            <w:tcBorders>
              <w:left w:val="single" w:sz="18" w:space="0" w:color="auto"/>
            </w:tcBorders>
            <w:vAlign w:val="center"/>
          </w:tcPr>
          <w:p w14:paraId="2A151E37" w14:textId="6A36155A" w:rsidR="00F71266" w:rsidRDefault="00F71266" w:rsidP="00232CE7">
            <w:pPr>
              <w:spacing w:line="300" w:lineRule="atLeast"/>
              <w:jc w:val="center"/>
              <w:rPr>
                <w:rFonts w:ascii="David" w:hAnsi="David"/>
                <w:rtl/>
                <w:lang w:eastAsia="en-US"/>
              </w:rPr>
            </w:pPr>
            <w:r>
              <w:rPr>
                <w:rFonts w:ascii="David" w:hAnsi="David" w:hint="cs"/>
                <w:rtl/>
                <w:lang w:eastAsia="en-US"/>
              </w:rPr>
              <w:t>3 משמרות</w:t>
            </w:r>
          </w:p>
        </w:tc>
        <w:tc>
          <w:tcPr>
            <w:tcW w:w="1702" w:type="dxa"/>
            <w:vAlign w:val="center"/>
          </w:tcPr>
          <w:p w14:paraId="0734F85B" w14:textId="37DE07F2" w:rsidR="00F71266" w:rsidRPr="00D303EC" w:rsidRDefault="00F71266" w:rsidP="00232CE7">
            <w:pPr>
              <w:spacing w:line="300" w:lineRule="atLeast"/>
              <w:jc w:val="center"/>
              <w:rPr>
                <w:rFonts w:ascii="David" w:hAnsi="David"/>
                <w:b/>
                <w:bCs/>
                <w:rtl/>
                <w:lang w:eastAsia="en-US"/>
              </w:rPr>
            </w:pPr>
            <w:r w:rsidRPr="00D303EC">
              <w:rPr>
                <w:rFonts w:ascii="David" w:hAnsi="David"/>
                <w:b/>
                <w:bCs/>
                <w:rtl/>
                <w:lang w:eastAsia="en-US"/>
              </w:rPr>
              <w:t xml:space="preserve">24 </w:t>
            </w:r>
            <w:r w:rsidRPr="00D303EC">
              <w:rPr>
                <w:rFonts w:ascii="David" w:hAnsi="David"/>
                <w:rtl/>
                <w:lang w:eastAsia="en-US"/>
              </w:rPr>
              <w:t>שעות ביממה</w:t>
            </w:r>
          </w:p>
        </w:tc>
        <w:tc>
          <w:tcPr>
            <w:tcW w:w="992" w:type="dxa"/>
            <w:vAlign w:val="center"/>
          </w:tcPr>
          <w:p w14:paraId="16285C68" w14:textId="5BE3981E" w:rsidR="00F71266" w:rsidRPr="00D303EC" w:rsidRDefault="00F71266" w:rsidP="00232CE7">
            <w:pPr>
              <w:spacing w:line="300" w:lineRule="atLeast"/>
              <w:jc w:val="center"/>
              <w:rPr>
                <w:rFonts w:ascii="David" w:hAnsi="David"/>
                <w:rtl/>
                <w:lang w:eastAsia="en-US"/>
              </w:rPr>
            </w:pPr>
            <w:r w:rsidRPr="002225BC">
              <w:rPr>
                <w:rFonts w:ascii="David" w:hAnsi="David" w:hint="cs"/>
                <w:rtl/>
                <w:lang w:eastAsia="en-US"/>
              </w:rPr>
              <w:t>א</w:t>
            </w:r>
            <w:smartTag w:uri="urn:schemas-microsoft-com:office:smarttags" w:element="PersonName">
              <w:r w:rsidRPr="002225BC">
                <w:rPr>
                  <w:rFonts w:ascii="David" w:hAnsi="David" w:hint="cs"/>
                  <w:rtl/>
                  <w:lang w:eastAsia="en-US"/>
                </w:rPr>
                <w:t>'</w:t>
              </w:r>
            </w:smartTag>
            <w:r w:rsidRPr="002225BC">
              <w:rPr>
                <w:rFonts w:ascii="David" w:hAnsi="David" w:hint="cs"/>
                <w:rtl/>
                <w:lang w:eastAsia="en-US"/>
              </w:rPr>
              <w:t>-ה</w:t>
            </w:r>
            <w:smartTag w:uri="urn:schemas-microsoft-com:office:smarttags" w:element="PersonName">
              <w:r w:rsidRPr="002225BC">
                <w:rPr>
                  <w:rFonts w:ascii="David" w:hAnsi="David" w:hint="cs"/>
                  <w:rtl/>
                  <w:lang w:eastAsia="en-US"/>
                </w:rPr>
                <w:t>'</w:t>
              </w:r>
            </w:smartTag>
          </w:p>
        </w:tc>
        <w:tc>
          <w:tcPr>
            <w:tcW w:w="1276" w:type="dxa"/>
            <w:vAlign w:val="center"/>
          </w:tcPr>
          <w:p w14:paraId="256DAEBD" w14:textId="7A4AAB3B" w:rsidR="00F71266" w:rsidRDefault="00F71266" w:rsidP="00232CE7">
            <w:pPr>
              <w:spacing w:line="300" w:lineRule="atLeast"/>
              <w:jc w:val="center"/>
              <w:rPr>
                <w:rFonts w:ascii="David" w:hAnsi="David"/>
                <w:b/>
                <w:bCs/>
                <w:rtl/>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1 בודק</w:t>
            </w:r>
          </w:p>
        </w:tc>
        <w:tc>
          <w:tcPr>
            <w:tcW w:w="1276" w:type="dxa"/>
            <w:vMerge w:val="restart"/>
            <w:vAlign w:val="center"/>
          </w:tcPr>
          <w:p w14:paraId="7BD561E5" w14:textId="04FDD41E" w:rsidR="00F71266" w:rsidRPr="00F90F56" w:rsidRDefault="00F71266" w:rsidP="00DF247A">
            <w:pPr>
              <w:spacing w:line="300" w:lineRule="atLeast"/>
              <w:jc w:val="center"/>
              <w:rPr>
                <w:rFonts w:ascii="David" w:hAnsi="David"/>
                <w:rtl/>
                <w:lang w:eastAsia="en-US"/>
              </w:rPr>
            </w:pPr>
            <w:r w:rsidRPr="00F90F56">
              <w:rPr>
                <w:rFonts w:ascii="David" w:hAnsi="David" w:hint="cs"/>
                <w:rtl/>
                <w:lang w:eastAsia="en-US"/>
              </w:rPr>
              <w:t xml:space="preserve">בודק </w:t>
            </w:r>
            <w:r>
              <w:rPr>
                <w:rFonts w:ascii="David" w:hAnsi="David" w:hint="cs"/>
                <w:rtl/>
                <w:lang w:eastAsia="en-US"/>
              </w:rPr>
              <w:t>בטחוני</w:t>
            </w:r>
          </w:p>
        </w:tc>
        <w:tc>
          <w:tcPr>
            <w:tcW w:w="1701" w:type="dxa"/>
            <w:vMerge/>
            <w:vAlign w:val="center"/>
          </w:tcPr>
          <w:p w14:paraId="44199B35" w14:textId="77777777" w:rsidR="00F71266" w:rsidRDefault="00F71266" w:rsidP="00232CE7">
            <w:pPr>
              <w:widowControl w:val="0"/>
              <w:spacing w:line="300" w:lineRule="atLeast"/>
              <w:jc w:val="center"/>
              <w:rPr>
                <w:rFonts w:ascii="David" w:hAnsi="David"/>
                <w:rtl/>
                <w:lang w:eastAsia="en-US"/>
              </w:rPr>
            </w:pPr>
          </w:p>
        </w:tc>
        <w:tc>
          <w:tcPr>
            <w:tcW w:w="1559" w:type="dxa"/>
            <w:vMerge/>
            <w:tcBorders>
              <w:right w:val="single" w:sz="18" w:space="0" w:color="auto"/>
            </w:tcBorders>
          </w:tcPr>
          <w:p w14:paraId="25641466" w14:textId="77777777" w:rsidR="00F71266" w:rsidRDefault="00F71266" w:rsidP="00E0382A">
            <w:pPr>
              <w:widowControl w:val="0"/>
              <w:spacing w:line="300" w:lineRule="atLeast"/>
              <w:jc w:val="center"/>
              <w:rPr>
                <w:sz w:val="22"/>
                <w:szCs w:val="22"/>
                <w:lang w:eastAsia="en-US"/>
              </w:rPr>
            </w:pPr>
          </w:p>
        </w:tc>
      </w:tr>
      <w:tr w:rsidR="00F71266" w14:paraId="49E575A2" w14:textId="77777777" w:rsidTr="00FC72B1">
        <w:trPr>
          <w:trHeight w:val="446"/>
        </w:trPr>
        <w:tc>
          <w:tcPr>
            <w:tcW w:w="2126" w:type="dxa"/>
            <w:tcBorders>
              <w:left w:val="single" w:sz="18" w:space="0" w:color="auto"/>
            </w:tcBorders>
            <w:vAlign w:val="center"/>
          </w:tcPr>
          <w:p w14:paraId="4BB15207" w14:textId="1B19B5AF" w:rsidR="00F71266" w:rsidRDefault="00F71266" w:rsidP="00232CE7">
            <w:pPr>
              <w:spacing w:line="300" w:lineRule="atLeast"/>
              <w:jc w:val="center"/>
              <w:rPr>
                <w:rFonts w:ascii="David" w:hAnsi="David"/>
                <w:rtl/>
                <w:lang w:eastAsia="en-US"/>
              </w:rPr>
            </w:pPr>
            <w:r>
              <w:rPr>
                <w:rFonts w:ascii="David" w:hAnsi="David" w:hint="cs"/>
                <w:rtl/>
                <w:lang w:eastAsia="en-US"/>
              </w:rPr>
              <w:t>3 משמרות</w:t>
            </w:r>
          </w:p>
        </w:tc>
        <w:tc>
          <w:tcPr>
            <w:tcW w:w="1702" w:type="dxa"/>
            <w:vAlign w:val="center"/>
          </w:tcPr>
          <w:p w14:paraId="6CA4AEA8" w14:textId="445BC25B" w:rsidR="00F71266" w:rsidRPr="00D303EC" w:rsidRDefault="00F71266" w:rsidP="00232CE7">
            <w:pPr>
              <w:spacing w:line="300" w:lineRule="atLeast"/>
              <w:jc w:val="center"/>
              <w:rPr>
                <w:rFonts w:ascii="David" w:hAnsi="David"/>
                <w:b/>
                <w:bCs/>
                <w:rtl/>
                <w:lang w:eastAsia="en-US"/>
              </w:rPr>
            </w:pPr>
            <w:r w:rsidRPr="00D303EC">
              <w:rPr>
                <w:rFonts w:ascii="David" w:hAnsi="David" w:hint="cs"/>
                <w:b/>
                <w:bCs/>
                <w:rtl/>
                <w:lang w:eastAsia="en-US"/>
              </w:rPr>
              <w:t xml:space="preserve">24 </w:t>
            </w:r>
            <w:r w:rsidRPr="00D303EC">
              <w:rPr>
                <w:rFonts w:ascii="David" w:hAnsi="David" w:hint="cs"/>
                <w:rtl/>
                <w:lang w:eastAsia="en-US"/>
              </w:rPr>
              <w:t>שעות ביממה</w:t>
            </w:r>
          </w:p>
        </w:tc>
        <w:tc>
          <w:tcPr>
            <w:tcW w:w="992" w:type="dxa"/>
            <w:vAlign w:val="center"/>
          </w:tcPr>
          <w:p w14:paraId="04CD5440" w14:textId="0F3BF75A" w:rsidR="00F71266" w:rsidRPr="00D303EC" w:rsidRDefault="00F71266" w:rsidP="00232CE7">
            <w:pPr>
              <w:spacing w:line="300" w:lineRule="atLeast"/>
              <w:jc w:val="center"/>
              <w:rPr>
                <w:rFonts w:ascii="David" w:hAnsi="David"/>
                <w:rtl/>
                <w:lang w:eastAsia="en-US"/>
              </w:rPr>
            </w:pPr>
            <w:r w:rsidRPr="00D303EC">
              <w:rPr>
                <w:rFonts w:ascii="David" w:hAnsi="David"/>
                <w:rtl/>
                <w:lang w:eastAsia="en-US"/>
              </w:rPr>
              <w:t>ו</w:t>
            </w:r>
            <w:smartTag w:uri="urn:schemas-microsoft-com:office:smarttags" w:element="PersonName">
              <w:r w:rsidRPr="00D303EC">
                <w:rPr>
                  <w:rFonts w:ascii="David" w:hAnsi="David" w:hint="cs"/>
                  <w:rtl/>
                  <w:lang w:eastAsia="en-US"/>
                </w:rPr>
                <w:t>'</w:t>
              </w:r>
            </w:smartTag>
            <w:r w:rsidRPr="00D303EC">
              <w:rPr>
                <w:rFonts w:ascii="David" w:hAnsi="David"/>
                <w:rtl/>
                <w:lang w:eastAsia="en-US"/>
              </w:rPr>
              <w:t>,</w:t>
            </w:r>
            <w:r w:rsidRPr="00D303EC">
              <w:rPr>
                <w:rFonts w:ascii="David" w:hAnsi="David" w:hint="cs"/>
                <w:rtl/>
                <w:lang w:eastAsia="en-US"/>
              </w:rPr>
              <w:t xml:space="preserve"> </w:t>
            </w:r>
            <w:r w:rsidRPr="00D303EC">
              <w:rPr>
                <w:rFonts w:ascii="David" w:hAnsi="David"/>
                <w:rtl/>
                <w:lang w:eastAsia="en-US"/>
              </w:rPr>
              <w:t>ש</w:t>
            </w:r>
            <w:smartTag w:uri="urn:schemas-microsoft-com:office:smarttags" w:element="PersonName">
              <w:r w:rsidRPr="00D303EC">
                <w:rPr>
                  <w:rFonts w:ascii="David" w:hAnsi="David"/>
                  <w:rtl/>
                  <w:lang w:eastAsia="en-US"/>
                </w:rPr>
                <w:t>'</w:t>
              </w:r>
            </w:smartTag>
          </w:p>
        </w:tc>
        <w:tc>
          <w:tcPr>
            <w:tcW w:w="1276" w:type="dxa"/>
            <w:vAlign w:val="center"/>
          </w:tcPr>
          <w:p w14:paraId="5425E068" w14:textId="627BCB8D" w:rsidR="00F71266" w:rsidRDefault="00F71266" w:rsidP="00232CE7">
            <w:pPr>
              <w:spacing w:line="300" w:lineRule="atLeast"/>
              <w:jc w:val="center"/>
              <w:rPr>
                <w:rFonts w:ascii="David" w:hAnsi="David"/>
                <w:b/>
                <w:bCs/>
                <w:rtl/>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1 בודק</w:t>
            </w:r>
          </w:p>
        </w:tc>
        <w:tc>
          <w:tcPr>
            <w:tcW w:w="1276" w:type="dxa"/>
            <w:vMerge/>
            <w:vAlign w:val="center"/>
          </w:tcPr>
          <w:p w14:paraId="4C1EE8B9" w14:textId="77777777" w:rsidR="00F71266" w:rsidRPr="00F90F56" w:rsidRDefault="00F71266" w:rsidP="00232CE7">
            <w:pPr>
              <w:spacing w:line="300" w:lineRule="atLeast"/>
              <w:jc w:val="center"/>
              <w:rPr>
                <w:rFonts w:ascii="David" w:hAnsi="David"/>
                <w:rtl/>
                <w:lang w:eastAsia="en-US"/>
              </w:rPr>
            </w:pPr>
          </w:p>
        </w:tc>
        <w:tc>
          <w:tcPr>
            <w:tcW w:w="1701" w:type="dxa"/>
            <w:vMerge/>
            <w:vAlign w:val="center"/>
          </w:tcPr>
          <w:p w14:paraId="58D2CD1C" w14:textId="77777777" w:rsidR="00F71266" w:rsidRDefault="00F71266" w:rsidP="00232CE7">
            <w:pPr>
              <w:widowControl w:val="0"/>
              <w:spacing w:line="300" w:lineRule="atLeast"/>
              <w:jc w:val="center"/>
              <w:rPr>
                <w:rFonts w:ascii="David" w:hAnsi="David"/>
                <w:rtl/>
                <w:lang w:eastAsia="en-US"/>
              </w:rPr>
            </w:pPr>
          </w:p>
        </w:tc>
        <w:tc>
          <w:tcPr>
            <w:tcW w:w="1559" w:type="dxa"/>
            <w:vMerge/>
            <w:tcBorders>
              <w:right w:val="single" w:sz="18" w:space="0" w:color="auto"/>
            </w:tcBorders>
          </w:tcPr>
          <w:p w14:paraId="2A138516" w14:textId="77777777" w:rsidR="00F71266" w:rsidRDefault="00F71266" w:rsidP="00E0382A">
            <w:pPr>
              <w:widowControl w:val="0"/>
              <w:spacing w:line="300" w:lineRule="atLeast"/>
              <w:jc w:val="center"/>
              <w:rPr>
                <w:sz w:val="22"/>
                <w:szCs w:val="22"/>
                <w:lang w:eastAsia="en-US"/>
              </w:rPr>
            </w:pPr>
          </w:p>
        </w:tc>
      </w:tr>
      <w:tr w:rsidR="00F71266" w14:paraId="3EC48A96" w14:textId="77777777" w:rsidTr="00B6250E">
        <w:trPr>
          <w:trHeight w:val="488"/>
        </w:trPr>
        <w:tc>
          <w:tcPr>
            <w:tcW w:w="2126" w:type="dxa"/>
            <w:tcBorders>
              <w:left w:val="single" w:sz="18" w:space="0" w:color="auto"/>
              <w:bottom w:val="single" w:sz="12" w:space="0" w:color="auto"/>
            </w:tcBorders>
            <w:vAlign w:val="center"/>
          </w:tcPr>
          <w:p w14:paraId="6CBB8A87" w14:textId="780B8B0A" w:rsidR="00F71266" w:rsidRDefault="00F71266" w:rsidP="00232CE7">
            <w:pPr>
              <w:spacing w:line="300" w:lineRule="atLeast"/>
              <w:jc w:val="center"/>
              <w:rPr>
                <w:rFonts w:ascii="David" w:hAnsi="David"/>
                <w:rtl/>
                <w:lang w:eastAsia="en-US"/>
              </w:rPr>
            </w:pPr>
            <w:r w:rsidRPr="000F48CF">
              <w:rPr>
                <w:rFonts w:ascii="David" w:hAnsi="David" w:hint="cs"/>
                <w:rtl/>
                <w:lang w:eastAsia="en-US"/>
              </w:rPr>
              <w:t>משמרת אחת</w:t>
            </w:r>
          </w:p>
        </w:tc>
        <w:tc>
          <w:tcPr>
            <w:tcW w:w="1702" w:type="dxa"/>
            <w:tcBorders>
              <w:bottom w:val="single" w:sz="12" w:space="0" w:color="auto"/>
            </w:tcBorders>
            <w:vAlign w:val="center"/>
          </w:tcPr>
          <w:p w14:paraId="71BE3CB9" w14:textId="1205A8FA" w:rsidR="00F71266" w:rsidRPr="00D303EC" w:rsidRDefault="00F71266" w:rsidP="00232CE7">
            <w:pPr>
              <w:spacing w:line="300" w:lineRule="atLeast"/>
              <w:jc w:val="center"/>
              <w:rPr>
                <w:rFonts w:ascii="David" w:hAnsi="David"/>
                <w:b/>
                <w:bCs/>
                <w:rtl/>
                <w:lang w:eastAsia="en-US"/>
              </w:rPr>
            </w:pPr>
            <w:r w:rsidRPr="005221B2">
              <w:rPr>
                <w:rFonts w:hint="cs"/>
                <w:b/>
                <w:bCs/>
                <w:sz w:val="22"/>
                <w:szCs w:val="22"/>
                <w:rtl/>
                <w:lang w:eastAsia="en-US"/>
              </w:rPr>
              <w:t>07:00-19:00</w:t>
            </w:r>
          </w:p>
        </w:tc>
        <w:tc>
          <w:tcPr>
            <w:tcW w:w="992" w:type="dxa"/>
            <w:tcBorders>
              <w:bottom w:val="single" w:sz="12" w:space="0" w:color="auto"/>
            </w:tcBorders>
            <w:vAlign w:val="center"/>
          </w:tcPr>
          <w:p w14:paraId="2A2C83C3" w14:textId="188AF05B" w:rsidR="00F71266" w:rsidRPr="00D303EC" w:rsidRDefault="00F71266" w:rsidP="00232CE7">
            <w:pPr>
              <w:spacing w:line="300" w:lineRule="atLeast"/>
              <w:jc w:val="center"/>
              <w:rPr>
                <w:rFonts w:ascii="David" w:hAnsi="David"/>
                <w:rtl/>
                <w:lang w:eastAsia="en-US"/>
              </w:rPr>
            </w:pPr>
            <w:r w:rsidRPr="005221B2">
              <w:rPr>
                <w:rFonts w:ascii="David" w:hAnsi="David"/>
                <w:rtl/>
                <w:lang w:eastAsia="en-US"/>
              </w:rPr>
              <w:t>א</w:t>
            </w:r>
            <w:r w:rsidRPr="005221B2">
              <w:rPr>
                <w:rFonts w:ascii="David" w:hAnsi="David" w:hint="cs"/>
                <w:rtl/>
                <w:lang w:eastAsia="en-US"/>
              </w:rPr>
              <w:t>'</w:t>
            </w:r>
            <w:r w:rsidRPr="005221B2">
              <w:rPr>
                <w:rFonts w:ascii="David" w:hAnsi="David"/>
                <w:rtl/>
                <w:lang w:eastAsia="en-US"/>
              </w:rPr>
              <w:t>-ה</w:t>
            </w:r>
            <w:r w:rsidRPr="005221B2">
              <w:rPr>
                <w:rFonts w:hint="cs"/>
                <w:sz w:val="22"/>
                <w:szCs w:val="22"/>
                <w:rtl/>
                <w:lang w:eastAsia="en-US"/>
              </w:rPr>
              <w:t>'</w:t>
            </w:r>
          </w:p>
        </w:tc>
        <w:tc>
          <w:tcPr>
            <w:tcW w:w="1276" w:type="dxa"/>
            <w:tcBorders>
              <w:bottom w:val="single" w:sz="12" w:space="0" w:color="auto"/>
            </w:tcBorders>
            <w:vAlign w:val="center"/>
          </w:tcPr>
          <w:p w14:paraId="08C7A1BD" w14:textId="45B9FC10" w:rsidR="00F71266" w:rsidRDefault="00F71266" w:rsidP="00232CE7">
            <w:pPr>
              <w:spacing w:line="300" w:lineRule="atLeast"/>
              <w:jc w:val="center"/>
              <w:rPr>
                <w:rFonts w:ascii="David" w:hAnsi="David"/>
                <w:b/>
                <w:bCs/>
                <w:rtl/>
                <w:lang w:eastAsia="en-US"/>
              </w:rPr>
            </w:pPr>
            <w:r>
              <w:rPr>
                <w:rFonts w:ascii="David" w:hAnsi="David" w:hint="cs"/>
                <w:b/>
                <w:bCs/>
                <w:rtl/>
                <w:lang w:eastAsia="en-US"/>
              </w:rPr>
              <w:t>1</w:t>
            </w:r>
            <w:r>
              <w:rPr>
                <w:rFonts w:ascii="David" w:hAnsi="David"/>
                <w:b/>
                <w:bCs/>
                <w:lang w:eastAsia="en-US"/>
              </w:rPr>
              <w:t>X</w:t>
            </w:r>
            <w:r>
              <w:rPr>
                <w:rFonts w:ascii="David" w:hAnsi="David" w:hint="cs"/>
                <w:b/>
                <w:bCs/>
                <w:rtl/>
                <w:lang w:eastAsia="en-US"/>
              </w:rPr>
              <w:t>1 בודק</w:t>
            </w:r>
          </w:p>
        </w:tc>
        <w:tc>
          <w:tcPr>
            <w:tcW w:w="1276" w:type="dxa"/>
            <w:tcBorders>
              <w:bottom w:val="single" w:sz="12" w:space="0" w:color="auto"/>
            </w:tcBorders>
            <w:vAlign w:val="center"/>
          </w:tcPr>
          <w:p w14:paraId="6D949797" w14:textId="18BF3CF8" w:rsidR="00F71266" w:rsidRPr="00F90F56" w:rsidRDefault="00F71266" w:rsidP="00DF247A">
            <w:pPr>
              <w:spacing w:line="300" w:lineRule="atLeast"/>
              <w:jc w:val="center"/>
              <w:rPr>
                <w:rFonts w:ascii="David" w:hAnsi="David"/>
                <w:rtl/>
                <w:lang w:eastAsia="en-US"/>
              </w:rPr>
            </w:pPr>
            <w:r w:rsidRPr="00F90F56">
              <w:rPr>
                <w:rFonts w:ascii="David" w:hAnsi="David" w:hint="cs"/>
                <w:rtl/>
                <w:lang w:eastAsia="en-US"/>
              </w:rPr>
              <w:t xml:space="preserve">בודק </w:t>
            </w:r>
            <w:r>
              <w:rPr>
                <w:rFonts w:ascii="David" w:hAnsi="David" w:hint="cs"/>
                <w:rtl/>
                <w:lang w:eastAsia="en-US"/>
              </w:rPr>
              <w:t>בטחוני</w:t>
            </w:r>
          </w:p>
        </w:tc>
        <w:tc>
          <w:tcPr>
            <w:tcW w:w="1701" w:type="dxa"/>
            <w:vMerge/>
            <w:tcBorders>
              <w:bottom w:val="single" w:sz="12" w:space="0" w:color="auto"/>
            </w:tcBorders>
            <w:vAlign w:val="center"/>
          </w:tcPr>
          <w:p w14:paraId="78886414" w14:textId="77777777" w:rsidR="00F71266" w:rsidRDefault="00F71266" w:rsidP="00232CE7">
            <w:pPr>
              <w:widowControl w:val="0"/>
              <w:spacing w:line="300" w:lineRule="atLeast"/>
              <w:jc w:val="center"/>
              <w:rPr>
                <w:rFonts w:ascii="David" w:hAnsi="David"/>
                <w:rtl/>
                <w:lang w:eastAsia="en-US"/>
              </w:rPr>
            </w:pPr>
          </w:p>
        </w:tc>
        <w:tc>
          <w:tcPr>
            <w:tcW w:w="1559" w:type="dxa"/>
            <w:vMerge/>
            <w:tcBorders>
              <w:bottom w:val="single" w:sz="12" w:space="0" w:color="auto"/>
              <w:right w:val="single" w:sz="18" w:space="0" w:color="auto"/>
            </w:tcBorders>
          </w:tcPr>
          <w:p w14:paraId="23744695" w14:textId="77777777" w:rsidR="00F71266" w:rsidRDefault="00F71266" w:rsidP="00E0382A">
            <w:pPr>
              <w:widowControl w:val="0"/>
              <w:spacing w:line="300" w:lineRule="atLeast"/>
              <w:jc w:val="center"/>
              <w:rPr>
                <w:sz w:val="22"/>
                <w:szCs w:val="22"/>
                <w:lang w:eastAsia="en-US"/>
              </w:rPr>
            </w:pPr>
          </w:p>
        </w:tc>
      </w:tr>
      <w:tr w:rsidR="00F71266" w14:paraId="150395FF" w14:textId="77777777" w:rsidTr="00FC72B1">
        <w:trPr>
          <w:trHeight w:val="492"/>
        </w:trPr>
        <w:tc>
          <w:tcPr>
            <w:tcW w:w="2126" w:type="dxa"/>
            <w:tcBorders>
              <w:left w:val="single" w:sz="18" w:space="0" w:color="auto"/>
            </w:tcBorders>
            <w:vAlign w:val="center"/>
          </w:tcPr>
          <w:p w14:paraId="6167A24B" w14:textId="19AF78A2" w:rsidR="00F71266" w:rsidRDefault="00F71266" w:rsidP="00232CE7">
            <w:pPr>
              <w:spacing w:line="300" w:lineRule="atLeast"/>
              <w:jc w:val="center"/>
              <w:rPr>
                <w:sz w:val="22"/>
                <w:szCs w:val="22"/>
                <w:lang w:eastAsia="en-US"/>
              </w:rPr>
            </w:pPr>
            <w:r w:rsidRPr="00F90F56">
              <w:rPr>
                <w:rFonts w:hint="cs"/>
                <w:sz w:val="22"/>
                <w:szCs w:val="22"/>
                <w:rtl/>
                <w:lang w:eastAsia="en-US"/>
              </w:rPr>
              <w:t>2 משמרות</w:t>
            </w:r>
          </w:p>
        </w:tc>
        <w:tc>
          <w:tcPr>
            <w:tcW w:w="1702" w:type="dxa"/>
            <w:vAlign w:val="center"/>
          </w:tcPr>
          <w:p w14:paraId="5FCA01DE" w14:textId="193924A6" w:rsidR="00F71266" w:rsidRPr="00874C8A" w:rsidRDefault="00F71266" w:rsidP="00FC72B1">
            <w:pPr>
              <w:spacing w:line="300" w:lineRule="atLeast"/>
              <w:jc w:val="center"/>
              <w:rPr>
                <w:b/>
                <w:bCs/>
                <w:sz w:val="22"/>
                <w:szCs w:val="22"/>
                <w:lang w:eastAsia="en-US"/>
              </w:rPr>
            </w:pPr>
            <w:r w:rsidRPr="00F90F56">
              <w:rPr>
                <w:rFonts w:hint="cs"/>
                <w:b/>
                <w:bCs/>
                <w:sz w:val="22"/>
                <w:szCs w:val="22"/>
                <w:rtl/>
                <w:lang w:eastAsia="en-US"/>
              </w:rPr>
              <w:t>0</w:t>
            </w:r>
            <w:r>
              <w:rPr>
                <w:rFonts w:hint="cs"/>
                <w:b/>
                <w:bCs/>
                <w:sz w:val="22"/>
                <w:szCs w:val="22"/>
                <w:rtl/>
                <w:lang w:eastAsia="en-US"/>
              </w:rPr>
              <w:t>6</w:t>
            </w:r>
            <w:r w:rsidRPr="00F90F56">
              <w:rPr>
                <w:rFonts w:hint="cs"/>
                <w:b/>
                <w:bCs/>
                <w:sz w:val="22"/>
                <w:szCs w:val="22"/>
                <w:rtl/>
                <w:lang w:eastAsia="en-US"/>
              </w:rPr>
              <w:t>:00-23:00</w:t>
            </w:r>
          </w:p>
        </w:tc>
        <w:tc>
          <w:tcPr>
            <w:tcW w:w="992" w:type="dxa"/>
            <w:vAlign w:val="center"/>
          </w:tcPr>
          <w:p w14:paraId="63B68DB1" w14:textId="77777777" w:rsidR="00F71266" w:rsidRDefault="00F71266" w:rsidP="00232CE7">
            <w:pPr>
              <w:spacing w:line="300" w:lineRule="atLeast"/>
              <w:jc w:val="center"/>
              <w:rPr>
                <w:sz w:val="22"/>
                <w:szCs w:val="22"/>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vAlign w:val="center"/>
          </w:tcPr>
          <w:p w14:paraId="6D66BCA7" w14:textId="0F928AAA" w:rsidR="00F71266" w:rsidRPr="00D303EC" w:rsidRDefault="00F71266" w:rsidP="00232CE7">
            <w:pPr>
              <w:widowControl w:val="0"/>
              <w:spacing w:line="300" w:lineRule="atLeast"/>
              <w:jc w:val="center"/>
              <w:rPr>
                <w:rFonts w:ascii="David" w:hAnsi="David"/>
                <w:b/>
                <w:bCs/>
                <w:rtl/>
                <w:lang w:eastAsia="en-US"/>
              </w:rPr>
            </w:pPr>
            <w:r>
              <w:rPr>
                <w:rFonts w:ascii="David" w:hAnsi="David"/>
                <w:b/>
                <w:bCs/>
                <w:lang w:eastAsia="en-US"/>
              </w:rPr>
              <w:t>2X2</w:t>
            </w:r>
            <w:r w:rsidRPr="002225BC">
              <w:rPr>
                <w:rFonts w:ascii="David" w:hAnsi="David"/>
                <w:b/>
                <w:bCs/>
                <w:lang w:eastAsia="en-US"/>
              </w:rPr>
              <w:t xml:space="preserve"> </w:t>
            </w:r>
            <w:r w:rsidRPr="002225BC">
              <w:rPr>
                <w:rFonts w:ascii="David" w:hAnsi="David" w:hint="cs"/>
                <w:b/>
                <w:bCs/>
                <w:rtl/>
                <w:lang w:eastAsia="en-US"/>
              </w:rPr>
              <w:t xml:space="preserve"> מאבטח</w:t>
            </w:r>
          </w:p>
        </w:tc>
        <w:tc>
          <w:tcPr>
            <w:tcW w:w="1276" w:type="dxa"/>
            <w:vAlign w:val="center"/>
          </w:tcPr>
          <w:p w14:paraId="19604E74" w14:textId="52BE96F8" w:rsidR="00F71266" w:rsidRPr="00F94012" w:rsidRDefault="00F71266" w:rsidP="00232CE7">
            <w:pPr>
              <w:widowControl w:val="0"/>
              <w:spacing w:line="300" w:lineRule="atLeast"/>
              <w:jc w:val="center"/>
              <w:rPr>
                <w:rFonts w:ascii="David" w:hAnsi="David"/>
                <w:rtl/>
                <w:lang w:eastAsia="en-US"/>
              </w:rPr>
            </w:pPr>
            <w:r w:rsidRPr="00F94012">
              <w:rPr>
                <w:rFonts w:ascii="David" w:hAnsi="David" w:hint="cs"/>
                <w:rtl/>
                <w:lang w:eastAsia="en-US"/>
              </w:rPr>
              <w:t>מאבטח</w:t>
            </w:r>
            <w:r>
              <w:rPr>
                <w:rFonts w:ascii="David" w:hAnsi="David" w:hint="cs"/>
                <w:rtl/>
                <w:lang w:eastAsia="en-US"/>
              </w:rPr>
              <w:t xml:space="preserve"> בסיסי</w:t>
            </w:r>
          </w:p>
        </w:tc>
        <w:tc>
          <w:tcPr>
            <w:tcW w:w="1701" w:type="dxa"/>
            <w:vAlign w:val="center"/>
          </w:tcPr>
          <w:p w14:paraId="1EAE6E51" w14:textId="77777777" w:rsidR="00F71266" w:rsidRDefault="00F71266" w:rsidP="00232CE7">
            <w:pPr>
              <w:spacing w:line="300" w:lineRule="atLeast"/>
              <w:jc w:val="center"/>
              <w:rPr>
                <w:sz w:val="22"/>
                <w:szCs w:val="22"/>
                <w:rtl/>
                <w:lang w:eastAsia="en-US"/>
              </w:rPr>
            </w:pPr>
            <w:r w:rsidRPr="002F186E">
              <w:rPr>
                <w:rFonts w:ascii="David" w:hAnsi="David" w:hint="cs"/>
                <w:rtl/>
                <w:lang w:eastAsia="en-US"/>
              </w:rPr>
              <w:t xml:space="preserve">בנין לב-רם, </w:t>
            </w:r>
            <w:r>
              <w:rPr>
                <w:rFonts w:ascii="David" w:hAnsi="David" w:hint="cs"/>
                <w:rtl/>
                <w:lang w:eastAsia="en-US"/>
              </w:rPr>
              <w:t>עמדת</w:t>
            </w:r>
            <w:r>
              <w:rPr>
                <w:rFonts w:ascii="David" w:hAnsi="David"/>
                <w:rtl/>
                <w:lang w:eastAsia="en-US"/>
              </w:rPr>
              <w:t>- חני</w:t>
            </w:r>
            <w:r>
              <w:rPr>
                <w:rFonts w:ascii="David" w:hAnsi="David" w:hint="cs"/>
                <w:rtl/>
                <w:lang w:eastAsia="en-US"/>
              </w:rPr>
              <w:t>ון</w:t>
            </w:r>
          </w:p>
        </w:tc>
        <w:tc>
          <w:tcPr>
            <w:tcW w:w="1559" w:type="dxa"/>
            <w:vMerge/>
            <w:tcBorders>
              <w:right w:val="single" w:sz="18" w:space="0" w:color="auto"/>
            </w:tcBorders>
          </w:tcPr>
          <w:p w14:paraId="24CAD96B" w14:textId="77777777" w:rsidR="00F71266" w:rsidRDefault="00F71266" w:rsidP="00E0382A">
            <w:pPr>
              <w:widowControl w:val="0"/>
              <w:spacing w:line="300" w:lineRule="atLeast"/>
              <w:jc w:val="center"/>
              <w:rPr>
                <w:sz w:val="22"/>
                <w:szCs w:val="22"/>
                <w:lang w:eastAsia="en-US"/>
              </w:rPr>
            </w:pPr>
          </w:p>
        </w:tc>
      </w:tr>
      <w:tr w:rsidR="00F71266" w14:paraId="05BE7E3D" w14:textId="77777777" w:rsidTr="00FC72B1">
        <w:trPr>
          <w:trHeight w:val="55"/>
        </w:trPr>
        <w:tc>
          <w:tcPr>
            <w:tcW w:w="2126" w:type="dxa"/>
            <w:tcBorders>
              <w:top w:val="single" w:sz="4" w:space="0" w:color="auto"/>
              <w:left w:val="single" w:sz="18" w:space="0" w:color="auto"/>
            </w:tcBorders>
            <w:vAlign w:val="center"/>
          </w:tcPr>
          <w:p w14:paraId="0F68A70C" w14:textId="35635BDA" w:rsidR="00F71266" w:rsidRDefault="00F71266" w:rsidP="00232CE7">
            <w:pPr>
              <w:spacing w:line="300" w:lineRule="atLeast"/>
              <w:jc w:val="center"/>
              <w:rPr>
                <w:sz w:val="22"/>
                <w:szCs w:val="22"/>
                <w:lang w:eastAsia="en-US"/>
              </w:rPr>
            </w:pPr>
            <w:r>
              <w:rPr>
                <w:rFonts w:ascii="David" w:hAnsi="David" w:hint="cs"/>
                <w:rtl/>
                <w:lang w:eastAsia="en-US"/>
              </w:rPr>
              <w:t>3 משמרות</w:t>
            </w:r>
          </w:p>
        </w:tc>
        <w:tc>
          <w:tcPr>
            <w:tcW w:w="1702" w:type="dxa"/>
            <w:tcBorders>
              <w:top w:val="single" w:sz="4" w:space="0" w:color="auto"/>
            </w:tcBorders>
            <w:vAlign w:val="center"/>
          </w:tcPr>
          <w:p w14:paraId="3CDD1FF9" w14:textId="6613F41D" w:rsidR="00F71266" w:rsidRDefault="00F71266" w:rsidP="00232CE7">
            <w:pPr>
              <w:spacing w:line="300" w:lineRule="atLeast"/>
              <w:jc w:val="center"/>
              <w:rPr>
                <w:sz w:val="22"/>
                <w:szCs w:val="22"/>
                <w:rtl/>
                <w:lang w:eastAsia="en-US"/>
              </w:rPr>
            </w:pPr>
            <w:r w:rsidRPr="00D303EC">
              <w:rPr>
                <w:rFonts w:ascii="David" w:hAnsi="David"/>
                <w:b/>
                <w:bCs/>
                <w:rtl/>
                <w:lang w:eastAsia="en-US"/>
              </w:rPr>
              <w:t xml:space="preserve">24 </w:t>
            </w:r>
            <w:r w:rsidRPr="00D303EC">
              <w:rPr>
                <w:rFonts w:ascii="David" w:hAnsi="David"/>
                <w:rtl/>
                <w:lang w:eastAsia="en-US"/>
              </w:rPr>
              <w:t>שעות ביממה</w:t>
            </w:r>
          </w:p>
        </w:tc>
        <w:tc>
          <w:tcPr>
            <w:tcW w:w="992" w:type="dxa"/>
            <w:tcBorders>
              <w:top w:val="single" w:sz="4" w:space="0" w:color="auto"/>
            </w:tcBorders>
            <w:vAlign w:val="center"/>
          </w:tcPr>
          <w:p w14:paraId="481ED461" w14:textId="6C389FAA" w:rsidR="00F71266" w:rsidRDefault="00F71266" w:rsidP="00232CE7">
            <w:pPr>
              <w:widowControl w:val="0"/>
              <w:spacing w:line="300" w:lineRule="atLeast"/>
              <w:jc w:val="center"/>
              <w:rPr>
                <w:sz w:val="22"/>
                <w:szCs w:val="22"/>
                <w:lang w:eastAsia="en-US"/>
              </w:rPr>
            </w:pPr>
            <w:r w:rsidRPr="002225BC">
              <w:rPr>
                <w:rFonts w:ascii="David" w:hAnsi="David" w:hint="cs"/>
                <w:rtl/>
                <w:lang w:eastAsia="en-US"/>
              </w:rPr>
              <w:t>א</w:t>
            </w:r>
            <w:smartTag w:uri="urn:schemas-microsoft-com:office:smarttags" w:element="PersonName">
              <w:r w:rsidRPr="002225BC">
                <w:rPr>
                  <w:rFonts w:ascii="David" w:hAnsi="David" w:hint="cs"/>
                  <w:rtl/>
                  <w:lang w:eastAsia="en-US"/>
                </w:rPr>
                <w:t>'</w:t>
              </w:r>
            </w:smartTag>
            <w:r w:rsidRPr="002225BC">
              <w:rPr>
                <w:rFonts w:ascii="David" w:hAnsi="David" w:hint="cs"/>
                <w:rtl/>
                <w:lang w:eastAsia="en-US"/>
              </w:rPr>
              <w:t>-ה</w:t>
            </w:r>
            <w:smartTag w:uri="urn:schemas-microsoft-com:office:smarttags" w:element="PersonName">
              <w:r w:rsidRPr="002225BC">
                <w:rPr>
                  <w:rFonts w:ascii="David" w:hAnsi="David" w:hint="cs"/>
                  <w:rtl/>
                  <w:lang w:eastAsia="en-US"/>
                </w:rPr>
                <w:t>'</w:t>
              </w:r>
            </w:smartTag>
          </w:p>
        </w:tc>
        <w:tc>
          <w:tcPr>
            <w:tcW w:w="1276" w:type="dxa"/>
            <w:tcBorders>
              <w:top w:val="single" w:sz="4" w:space="0" w:color="auto"/>
            </w:tcBorders>
            <w:vAlign w:val="center"/>
          </w:tcPr>
          <w:p w14:paraId="61C664E7" w14:textId="77777777" w:rsidR="00F71266" w:rsidRPr="00D303EC" w:rsidRDefault="00F71266" w:rsidP="00232CE7">
            <w:pPr>
              <w:widowControl w:val="0"/>
              <w:spacing w:line="300" w:lineRule="atLeast"/>
              <w:jc w:val="center"/>
              <w:rPr>
                <w:rFonts w:ascii="David" w:hAnsi="David"/>
                <w:b/>
                <w:bCs/>
                <w:rtl/>
                <w:lang w:eastAsia="en-US"/>
              </w:rPr>
            </w:pPr>
            <w:r>
              <w:rPr>
                <w:rFonts w:ascii="David" w:hAnsi="David"/>
                <w:b/>
                <w:bCs/>
                <w:lang w:eastAsia="en-US"/>
              </w:rPr>
              <w:t xml:space="preserve">1X3 </w:t>
            </w:r>
            <w:r>
              <w:rPr>
                <w:rFonts w:ascii="David" w:hAnsi="David" w:hint="cs"/>
                <w:b/>
                <w:bCs/>
                <w:rtl/>
                <w:lang w:eastAsia="en-US"/>
              </w:rPr>
              <w:t xml:space="preserve"> מאבטח</w:t>
            </w:r>
          </w:p>
        </w:tc>
        <w:tc>
          <w:tcPr>
            <w:tcW w:w="1276" w:type="dxa"/>
            <w:vMerge w:val="restart"/>
            <w:tcBorders>
              <w:top w:val="single" w:sz="4" w:space="0" w:color="auto"/>
            </w:tcBorders>
            <w:vAlign w:val="center"/>
          </w:tcPr>
          <w:p w14:paraId="1319DFB1" w14:textId="636700DE" w:rsidR="00F71266" w:rsidRPr="00F94012" w:rsidRDefault="00F71266" w:rsidP="00232CE7">
            <w:pPr>
              <w:widowControl w:val="0"/>
              <w:spacing w:line="300" w:lineRule="atLeast"/>
              <w:jc w:val="center"/>
              <w:rPr>
                <w:rFonts w:ascii="David" w:hAnsi="David"/>
                <w:rtl/>
                <w:lang w:eastAsia="en-US"/>
              </w:rPr>
            </w:pPr>
            <w:r w:rsidRPr="002225BC">
              <w:rPr>
                <w:rFonts w:ascii="David" w:hAnsi="David"/>
                <w:rtl/>
                <w:lang w:eastAsia="en-US"/>
              </w:rPr>
              <w:t>מאבטח</w:t>
            </w:r>
            <w:r>
              <w:rPr>
                <w:rFonts w:ascii="David" w:hAnsi="David" w:hint="cs"/>
                <w:rtl/>
                <w:lang w:eastAsia="en-US"/>
              </w:rPr>
              <w:t xml:space="preserve"> יעודי</w:t>
            </w:r>
          </w:p>
        </w:tc>
        <w:tc>
          <w:tcPr>
            <w:tcW w:w="1701" w:type="dxa"/>
            <w:vMerge w:val="restart"/>
            <w:tcBorders>
              <w:top w:val="single" w:sz="4" w:space="0" w:color="auto"/>
            </w:tcBorders>
            <w:vAlign w:val="center"/>
          </w:tcPr>
          <w:p w14:paraId="456BC91C" w14:textId="17564F5A" w:rsidR="00F71266" w:rsidRDefault="00F71266" w:rsidP="00D963E9">
            <w:pPr>
              <w:widowControl w:val="0"/>
              <w:spacing w:line="300" w:lineRule="atLeast"/>
              <w:jc w:val="center"/>
              <w:rPr>
                <w:sz w:val="22"/>
                <w:szCs w:val="22"/>
                <w:lang w:eastAsia="en-US"/>
              </w:rPr>
            </w:pPr>
            <w:r w:rsidRPr="00205787">
              <w:rPr>
                <w:rFonts w:ascii="David" w:hAnsi="David" w:hint="cs"/>
                <w:rtl/>
                <w:lang w:eastAsia="en-US"/>
              </w:rPr>
              <w:t xml:space="preserve">בנין א', רחוב שבטי ישראל </w:t>
            </w:r>
            <w:r w:rsidRPr="00205787">
              <w:rPr>
                <w:rFonts w:ascii="David" w:hAnsi="David" w:hint="cs"/>
                <w:b/>
                <w:bCs/>
                <w:rtl/>
                <w:lang w:eastAsia="en-US"/>
              </w:rPr>
              <w:t>34</w:t>
            </w:r>
            <w:r w:rsidRPr="00205787">
              <w:rPr>
                <w:rFonts w:ascii="David" w:hAnsi="David"/>
                <w:rtl/>
                <w:lang w:eastAsia="en-US"/>
              </w:rPr>
              <w:t xml:space="preserve"> </w:t>
            </w:r>
            <w:r w:rsidRPr="00205787">
              <w:rPr>
                <w:rFonts w:ascii="David" w:hAnsi="David" w:hint="cs"/>
                <w:rtl/>
                <w:lang w:eastAsia="en-US"/>
              </w:rPr>
              <w:t xml:space="preserve">ירושלים </w:t>
            </w:r>
            <w:r w:rsidRPr="00205787">
              <w:rPr>
                <w:rFonts w:ascii="David" w:hAnsi="David"/>
                <w:rtl/>
                <w:lang w:eastAsia="en-US"/>
              </w:rPr>
              <w:t>(</w:t>
            </w:r>
            <w:r w:rsidRPr="00205787">
              <w:rPr>
                <w:rFonts w:ascii="David" w:hAnsi="David" w:hint="cs"/>
                <w:rtl/>
                <w:lang w:eastAsia="en-US"/>
              </w:rPr>
              <w:t>מחניים</w:t>
            </w:r>
            <w:r w:rsidRPr="00205787">
              <w:rPr>
                <w:rFonts w:ascii="David" w:hAnsi="David"/>
                <w:rtl/>
                <w:lang w:eastAsia="en-US"/>
              </w:rPr>
              <w:t xml:space="preserve">) </w:t>
            </w:r>
            <w:r>
              <w:rPr>
                <w:rFonts w:ascii="David" w:hAnsi="David"/>
                <w:rtl/>
                <w:lang w:eastAsia="en-US"/>
              </w:rPr>
              <w:t>(כניסה</w:t>
            </w:r>
            <w:r>
              <w:rPr>
                <w:rFonts w:ascii="David" w:hAnsi="David" w:hint="cs"/>
                <w:rtl/>
                <w:lang w:eastAsia="en-US"/>
              </w:rPr>
              <w:t xml:space="preserve"> </w:t>
            </w:r>
            <w:r>
              <w:rPr>
                <w:rFonts w:ascii="David" w:hAnsi="David"/>
                <w:rtl/>
                <w:lang w:eastAsia="en-US"/>
              </w:rPr>
              <w:t>ראשית)</w:t>
            </w:r>
          </w:p>
        </w:tc>
        <w:tc>
          <w:tcPr>
            <w:tcW w:w="1559" w:type="dxa"/>
            <w:vMerge/>
            <w:tcBorders>
              <w:right w:val="single" w:sz="18" w:space="0" w:color="auto"/>
            </w:tcBorders>
          </w:tcPr>
          <w:p w14:paraId="530F1C53" w14:textId="77777777" w:rsidR="00F71266" w:rsidRDefault="00F71266" w:rsidP="00232CE7">
            <w:pPr>
              <w:widowControl w:val="0"/>
              <w:spacing w:line="300" w:lineRule="atLeast"/>
              <w:jc w:val="center"/>
              <w:rPr>
                <w:sz w:val="22"/>
                <w:szCs w:val="22"/>
                <w:lang w:eastAsia="en-US"/>
              </w:rPr>
            </w:pPr>
          </w:p>
        </w:tc>
      </w:tr>
      <w:tr w:rsidR="00F71266" w14:paraId="39672EA3" w14:textId="77777777" w:rsidTr="00FC72B1">
        <w:trPr>
          <w:trHeight w:val="55"/>
        </w:trPr>
        <w:tc>
          <w:tcPr>
            <w:tcW w:w="2126" w:type="dxa"/>
            <w:tcBorders>
              <w:top w:val="single" w:sz="4" w:space="0" w:color="auto"/>
              <w:left w:val="single" w:sz="18" w:space="0" w:color="auto"/>
            </w:tcBorders>
            <w:vAlign w:val="center"/>
          </w:tcPr>
          <w:p w14:paraId="0964F49A" w14:textId="53522249" w:rsidR="00F71266" w:rsidRDefault="00F71266" w:rsidP="00232CE7">
            <w:pPr>
              <w:spacing w:line="300" w:lineRule="atLeast"/>
              <w:jc w:val="center"/>
              <w:rPr>
                <w:sz w:val="22"/>
                <w:szCs w:val="22"/>
                <w:rtl/>
                <w:lang w:eastAsia="en-US"/>
              </w:rPr>
            </w:pPr>
            <w:r>
              <w:rPr>
                <w:rFonts w:ascii="David" w:hAnsi="David" w:hint="cs"/>
                <w:rtl/>
                <w:lang w:eastAsia="en-US"/>
              </w:rPr>
              <w:t>3 משמרות</w:t>
            </w:r>
          </w:p>
        </w:tc>
        <w:tc>
          <w:tcPr>
            <w:tcW w:w="1702" w:type="dxa"/>
            <w:tcBorders>
              <w:top w:val="single" w:sz="4" w:space="0" w:color="auto"/>
            </w:tcBorders>
            <w:vAlign w:val="center"/>
          </w:tcPr>
          <w:p w14:paraId="0108686E" w14:textId="10FA2928" w:rsidR="00F71266" w:rsidRPr="00874C8A" w:rsidRDefault="00F71266" w:rsidP="00232CE7">
            <w:pPr>
              <w:spacing w:line="300" w:lineRule="atLeast"/>
              <w:jc w:val="center"/>
              <w:rPr>
                <w:rFonts w:ascii="David" w:hAnsi="David"/>
                <w:b/>
                <w:bCs/>
                <w:rtl/>
                <w:lang w:eastAsia="en-US"/>
              </w:rPr>
            </w:pPr>
            <w:r w:rsidRPr="00D303EC">
              <w:rPr>
                <w:rFonts w:ascii="David" w:hAnsi="David" w:hint="cs"/>
                <w:b/>
                <w:bCs/>
                <w:rtl/>
                <w:lang w:eastAsia="en-US"/>
              </w:rPr>
              <w:t xml:space="preserve">24 </w:t>
            </w:r>
            <w:r w:rsidRPr="00D303EC">
              <w:rPr>
                <w:rFonts w:ascii="David" w:hAnsi="David" w:hint="cs"/>
                <w:rtl/>
                <w:lang w:eastAsia="en-US"/>
              </w:rPr>
              <w:t>שעות ביממה</w:t>
            </w:r>
          </w:p>
        </w:tc>
        <w:tc>
          <w:tcPr>
            <w:tcW w:w="992" w:type="dxa"/>
            <w:tcBorders>
              <w:top w:val="single" w:sz="4" w:space="0" w:color="auto"/>
            </w:tcBorders>
            <w:vAlign w:val="center"/>
          </w:tcPr>
          <w:p w14:paraId="3A9AE514" w14:textId="6809A6D1" w:rsidR="00F71266" w:rsidRDefault="00F71266" w:rsidP="00232CE7">
            <w:pPr>
              <w:widowControl w:val="0"/>
              <w:spacing w:line="300" w:lineRule="atLeast"/>
              <w:jc w:val="center"/>
              <w:rPr>
                <w:rFonts w:ascii="David" w:hAnsi="David"/>
                <w:rtl/>
                <w:lang w:eastAsia="en-US"/>
              </w:rPr>
            </w:pPr>
            <w:r w:rsidRPr="00D303EC">
              <w:rPr>
                <w:rFonts w:ascii="David" w:hAnsi="David"/>
                <w:rtl/>
                <w:lang w:eastAsia="en-US"/>
              </w:rPr>
              <w:t>ו</w:t>
            </w:r>
            <w:smartTag w:uri="urn:schemas-microsoft-com:office:smarttags" w:element="PersonName">
              <w:r w:rsidRPr="00D303EC">
                <w:rPr>
                  <w:rFonts w:ascii="David" w:hAnsi="David" w:hint="cs"/>
                  <w:rtl/>
                  <w:lang w:eastAsia="en-US"/>
                </w:rPr>
                <w:t>'</w:t>
              </w:r>
            </w:smartTag>
            <w:r w:rsidRPr="00D303EC">
              <w:rPr>
                <w:rFonts w:ascii="David" w:hAnsi="David"/>
                <w:rtl/>
                <w:lang w:eastAsia="en-US"/>
              </w:rPr>
              <w:t>,</w:t>
            </w:r>
            <w:r w:rsidRPr="00D303EC">
              <w:rPr>
                <w:rFonts w:ascii="David" w:hAnsi="David" w:hint="cs"/>
                <w:rtl/>
                <w:lang w:eastAsia="en-US"/>
              </w:rPr>
              <w:t xml:space="preserve"> </w:t>
            </w:r>
            <w:r w:rsidRPr="00D303EC">
              <w:rPr>
                <w:rFonts w:ascii="David" w:hAnsi="David"/>
                <w:rtl/>
                <w:lang w:eastAsia="en-US"/>
              </w:rPr>
              <w:t>ש</w:t>
            </w:r>
            <w:smartTag w:uri="urn:schemas-microsoft-com:office:smarttags" w:element="PersonName">
              <w:r w:rsidRPr="00D303EC">
                <w:rPr>
                  <w:rFonts w:ascii="David" w:hAnsi="David"/>
                  <w:rtl/>
                  <w:lang w:eastAsia="en-US"/>
                </w:rPr>
                <w:t>'</w:t>
              </w:r>
            </w:smartTag>
          </w:p>
        </w:tc>
        <w:tc>
          <w:tcPr>
            <w:tcW w:w="1276" w:type="dxa"/>
            <w:tcBorders>
              <w:top w:val="single" w:sz="4" w:space="0" w:color="auto"/>
            </w:tcBorders>
            <w:vAlign w:val="center"/>
          </w:tcPr>
          <w:p w14:paraId="6353150B" w14:textId="00961ECC" w:rsidR="00F71266" w:rsidRDefault="00F71266" w:rsidP="00232CE7">
            <w:pPr>
              <w:widowControl w:val="0"/>
              <w:spacing w:line="300" w:lineRule="atLeast"/>
              <w:jc w:val="center"/>
              <w:rPr>
                <w:rFonts w:ascii="David" w:hAnsi="David"/>
                <w:b/>
                <w:bCs/>
                <w:lang w:eastAsia="en-US"/>
              </w:rPr>
            </w:pPr>
            <w:r>
              <w:rPr>
                <w:rFonts w:ascii="David" w:hAnsi="David"/>
                <w:b/>
                <w:bCs/>
                <w:lang w:eastAsia="en-US"/>
              </w:rPr>
              <w:t xml:space="preserve">1X3 </w:t>
            </w:r>
            <w:r>
              <w:rPr>
                <w:rFonts w:ascii="David" w:hAnsi="David" w:hint="cs"/>
                <w:b/>
                <w:bCs/>
                <w:rtl/>
                <w:lang w:eastAsia="en-US"/>
              </w:rPr>
              <w:t xml:space="preserve"> מאבטח</w:t>
            </w:r>
          </w:p>
        </w:tc>
        <w:tc>
          <w:tcPr>
            <w:tcW w:w="1276" w:type="dxa"/>
            <w:vMerge/>
            <w:vAlign w:val="center"/>
          </w:tcPr>
          <w:p w14:paraId="055B3811" w14:textId="77777777" w:rsidR="00F71266" w:rsidRPr="00F94012" w:rsidRDefault="00F71266" w:rsidP="00232CE7">
            <w:pPr>
              <w:widowControl w:val="0"/>
              <w:spacing w:line="300" w:lineRule="atLeast"/>
              <w:jc w:val="center"/>
              <w:rPr>
                <w:rFonts w:ascii="David" w:hAnsi="David"/>
                <w:rtl/>
                <w:lang w:eastAsia="en-US"/>
              </w:rPr>
            </w:pPr>
          </w:p>
        </w:tc>
        <w:tc>
          <w:tcPr>
            <w:tcW w:w="1701" w:type="dxa"/>
            <w:vMerge/>
            <w:vAlign w:val="center"/>
          </w:tcPr>
          <w:p w14:paraId="17829B53" w14:textId="77777777" w:rsidR="00F71266" w:rsidRPr="00205787" w:rsidRDefault="00F71266" w:rsidP="00232CE7">
            <w:pPr>
              <w:widowControl w:val="0"/>
              <w:spacing w:line="300" w:lineRule="atLeast"/>
              <w:jc w:val="center"/>
              <w:rPr>
                <w:rFonts w:ascii="David" w:hAnsi="David"/>
                <w:rtl/>
                <w:lang w:eastAsia="en-US"/>
              </w:rPr>
            </w:pPr>
          </w:p>
        </w:tc>
        <w:tc>
          <w:tcPr>
            <w:tcW w:w="1559" w:type="dxa"/>
            <w:vMerge/>
            <w:tcBorders>
              <w:right w:val="single" w:sz="18" w:space="0" w:color="auto"/>
            </w:tcBorders>
          </w:tcPr>
          <w:p w14:paraId="088D8D02" w14:textId="77777777" w:rsidR="00F71266" w:rsidRDefault="00F71266" w:rsidP="00232CE7">
            <w:pPr>
              <w:widowControl w:val="0"/>
              <w:spacing w:line="300" w:lineRule="atLeast"/>
              <w:jc w:val="center"/>
              <w:rPr>
                <w:sz w:val="22"/>
                <w:szCs w:val="22"/>
                <w:lang w:eastAsia="en-US"/>
              </w:rPr>
            </w:pPr>
          </w:p>
        </w:tc>
      </w:tr>
      <w:tr w:rsidR="00F71266" w14:paraId="141D5E27" w14:textId="77777777" w:rsidTr="00FC72B1">
        <w:trPr>
          <w:trHeight w:val="55"/>
        </w:trPr>
        <w:tc>
          <w:tcPr>
            <w:tcW w:w="2126" w:type="dxa"/>
            <w:tcBorders>
              <w:top w:val="single" w:sz="4" w:space="0" w:color="auto"/>
              <w:left w:val="single" w:sz="18" w:space="0" w:color="auto"/>
            </w:tcBorders>
            <w:vAlign w:val="center"/>
          </w:tcPr>
          <w:p w14:paraId="77FD94B7" w14:textId="77777777" w:rsidR="00F71266" w:rsidRDefault="00F71266" w:rsidP="00232CE7">
            <w:pPr>
              <w:spacing w:line="300" w:lineRule="atLeast"/>
              <w:jc w:val="center"/>
              <w:rPr>
                <w:sz w:val="22"/>
                <w:szCs w:val="22"/>
                <w:lang w:eastAsia="en-US"/>
              </w:rPr>
            </w:pPr>
            <w:r>
              <w:rPr>
                <w:rFonts w:hint="cs"/>
                <w:sz w:val="22"/>
                <w:szCs w:val="22"/>
                <w:rtl/>
                <w:lang w:eastAsia="en-US"/>
              </w:rPr>
              <w:t>2 משמרות</w:t>
            </w:r>
          </w:p>
        </w:tc>
        <w:tc>
          <w:tcPr>
            <w:tcW w:w="1702" w:type="dxa"/>
            <w:tcBorders>
              <w:top w:val="single" w:sz="4" w:space="0" w:color="auto"/>
            </w:tcBorders>
            <w:vAlign w:val="center"/>
          </w:tcPr>
          <w:p w14:paraId="563F3747" w14:textId="48EF84A1" w:rsidR="00F71266" w:rsidRPr="00874C8A" w:rsidRDefault="00F71266" w:rsidP="00DF247A">
            <w:pPr>
              <w:spacing w:line="300" w:lineRule="atLeast"/>
              <w:jc w:val="center"/>
              <w:rPr>
                <w:b/>
                <w:bCs/>
                <w:sz w:val="22"/>
                <w:szCs w:val="22"/>
                <w:lang w:eastAsia="en-US"/>
              </w:rPr>
            </w:pPr>
            <w:r>
              <w:rPr>
                <w:rFonts w:hint="cs"/>
                <w:b/>
                <w:bCs/>
                <w:sz w:val="22"/>
                <w:szCs w:val="22"/>
                <w:rtl/>
                <w:lang w:eastAsia="en-US"/>
              </w:rPr>
              <w:t>06</w:t>
            </w:r>
            <w:r w:rsidRPr="00874C8A">
              <w:rPr>
                <w:rFonts w:hint="cs"/>
                <w:b/>
                <w:bCs/>
                <w:sz w:val="22"/>
                <w:szCs w:val="22"/>
                <w:rtl/>
                <w:lang w:eastAsia="en-US"/>
              </w:rPr>
              <w:t>:</w:t>
            </w:r>
            <w:r>
              <w:rPr>
                <w:rFonts w:hint="cs"/>
                <w:b/>
                <w:bCs/>
                <w:sz w:val="22"/>
                <w:szCs w:val="22"/>
                <w:rtl/>
                <w:lang w:eastAsia="en-US"/>
              </w:rPr>
              <w:t>00</w:t>
            </w:r>
            <w:r w:rsidRPr="00874C8A">
              <w:rPr>
                <w:rFonts w:hint="cs"/>
                <w:b/>
                <w:bCs/>
                <w:sz w:val="22"/>
                <w:szCs w:val="22"/>
                <w:rtl/>
                <w:lang w:eastAsia="en-US"/>
              </w:rPr>
              <w:t>-</w:t>
            </w:r>
            <w:r>
              <w:rPr>
                <w:rFonts w:hint="cs"/>
                <w:b/>
                <w:bCs/>
                <w:sz w:val="22"/>
                <w:szCs w:val="22"/>
                <w:rtl/>
                <w:lang w:eastAsia="en-US"/>
              </w:rPr>
              <w:t>23:00</w:t>
            </w:r>
          </w:p>
        </w:tc>
        <w:tc>
          <w:tcPr>
            <w:tcW w:w="992" w:type="dxa"/>
            <w:tcBorders>
              <w:top w:val="single" w:sz="4" w:space="0" w:color="auto"/>
            </w:tcBorders>
            <w:vAlign w:val="center"/>
          </w:tcPr>
          <w:p w14:paraId="52386FF1" w14:textId="77777777" w:rsidR="00F71266" w:rsidRDefault="00F71266" w:rsidP="00232CE7">
            <w:pPr>
              <w:spacing w:line="300" w:lineRule="atLeast"/>
              <w:jc w:val="center"/>
              <w:rPr>
                <w:sz w:val="22"/>
                <w:szCs w:val="22"/>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tcBorders>
              <w:top w:val="single" w:sz="4" w:space="0" w:color="auto"/>
            </w:tcBorders>
            <w:vAlign w:val="center"/>
          </w:tcPr>
          <w:p w14:paraId="5A2B3F86" w14:textId="77777777" w:rsidR="00F71266" w:rsidRPr="00D303EC" w:rsidRDefault="00F71266" w:rsidP="00232CE7">
            <w:pPr>
              <w:widowControl w:val="0"/>
              <w:spacing w:line="300" w:lineRule="atLeast"/>
              <w:jc w:val="center"/>
              <w:rPr>
                <w:rFonts w:ascii="David" w:hAnsi="David"/>
                <w:b/>
                <w:bCs/>
                <w:rtl/>
                <w:lang w:eastAsia="en-US"/>
              </w:rPr>
            </w:pPr>
            <w:r>
              <w:rPr>
                <w:rFonts w:ascii="David" w:hAnsi="David"/>
                <w:b/>
                <w:bCs/>
                <w:lang w:eastAsia="en-US"/>
              </w:rPr>
              <w:t xml:space="preserve">1X2 </w:t>
            </w:r>
            <w:r>
              <w:rPr>
                <w:rFonts w:ascii="David" w:hAnsi="David" w:hint="cs"/>
                <w:b/>
                <w:bCs/>
                <w:rtl/>
                <w:lang w:eastAsia="en-US"/>
              </w:rPr>
              <w:t xml:space="preserve"> מאבטח</w:t>
            </w:r>
          </w:p>
        </w:tc>
        <w:tc>
          <w:tcPr>
            <w:tcW w:w="1276" w:type="dxa"/>
            <w:tcBorders>
              <w:top w:val="single" w:sz="4" w:space="0" w:color="auto"/>
            </w:tcBorders>
            <w:vAlign w:val="center"/>
          </w:tcPr>
          <w:p w14:paraId="4830E2C1" w14:textId="6F2FB9A9" w:rsidR="00F71266" w:rsidRPr="00F94012" w:rsidRDefault="00F71266" w:rsidP="00232CE7">
            <w:pPr>
              <w:widowControl w:val="0"/>
              <w:spacing w:line="300" w:lineRule="atLeast"/>
              <w:jc w:val="center"/>
              <w:rPr>
                <w:rFonts w:ascii="David" w:hAnsi="David"/>
                <w:rtl/>
                <w:lang w:eastAsia="en-US"/>
              </w:rPr>
            </w:pPr>
            <w:r w:rsidRPr="002225BC">
              <w:rPr>
                <w:rFonts w:ascii="David" w:hAnsi="David"/>
                <w:rtl/>
                <w:lang w:eastAsia="en-US"/>
              </w:rPr>
              <w:t>מאבטח</w:t>
            </w:r>
            <w:r>
              <w:rPr>
                <w:rFonts w:ascii="David" w:hAnsi="David" w:hint="cs"/>
                <w:rtl/>
                <w:lang w:eastAsia="en-US"/>
              </w:rPr>
              <w:t xml:space="preserve"> יעודי</w:t>
            </w:r>
          </w:p>
        </w:tc>
        <w:tc>
          <w:tcPr>
            <w:tcW w:w="1701" w:type="dxa"/>
            <w:tcBorders>
              <w:top w:val="single" w:sz="4" w:space="0" w:color="auto"/>
            </w:tcBorders>
            <w:vAlign w:val="center"/>
          </w:tcPr>
          <w:p w14:paraId="1677CF3F" w14:textId="77777777" w:rsidR="00F71266" w:rsidRPr="00205787" w:rsidRDefault="00F71266" w:rsidP="00232CE7">
            <w:pPr>
              <w:widowControl w:val="0"/>
              <w:spacing w:line="300" w:lineRule="atLeast"/>
              <w:jc w:val="center"/>
              <w:rPr>
                <w:rFonts w:ascii="David" w:hAnsi="David"/>
                <w:rtl/>
                <w:lang w:eastAsia="en-US"/>
              </w:rPr>
            </w:pPr>
            <w:r w:rsidRPr="00205787">
              <w:rPr>
                <w:rFonts w:ascii="David" w:hAnsi="David" w:hint="cs"/>
                <w:rtl/>
                <w:lang w:eastAsia="en-US"/>
              </w:rPr>
              <w:t xml:space="preserve">בנין א', רחוב שבטי ישראל </w:t>
            </w:r>
            <w:r w:rsidRPr="00205787">
              <w:rPr>
                <w:rFonts w:ascii="David" w:hAnsi="David" w:hint="cs"/>
                <w:b/>
                <w:bCs/>
                <w:rtl/>
                <w:lang w:eastAsia="en-US"/>
              </w:rPr>
              <w:t>34</w:t>
            </w:r>
            <w:r w:rsidRPr="00205787">
              <w:rPr>
                <w:rFonts w:ascii="David" w:hAnsi="David"/>
                <w:rtl/>
                <w:lang w:eastAsia="en-US"/>
              </w:rPr>
              <w:t xml:space="preserve"> </w:t>
            </w:r>
            <w:r w:rsidRPr="00205787">
              <w:rPr>
                <w:rFonts w:ascii="David" w:hAnsi="David" w:hint="cs"/>
                <w:rtl/>
                <w:lang w:eastAsia="en-US"/>
              </w:rPr>
              <w:t xml:space="preserve">ירושלים </w:t>
            </w:r>
            <w:r w:rsidRPr="00205787">
              <w:rPr>
                <w:rFonts w:ascii="David" w:hAnsi="David"/>
                <w:rtl/>
                <w:lang w:eastAsia="en-US"/>
              </w:rPr>
              <w:t>(</w:t>
            </w:r>
            <w:r w:rsidRPr="00205787">
              <w:rPr>
                <w:rFonts w:ascii="David" w:hAnsi="David" w:hint="cs"/>
                <w:rtl/>
                <w:lang w:eastAsia="en-US"/>
              </w:rPr>
              <w:t>מחניים</w:t>
            </w:r>
            <w:r w:rsidRPr="00205787">
              <w:rPr>
                <w:rFonts w:ascii="David" w:hAnsi="David"/>
                <w:rtl/>
                <w:lang w:eastAsia="en-US"/>
              </w:rPr>
              <w:t>)</w:t>
            </w:r>
          </w:p>
          <w:p w14:paraId="0D566228" w14:textId="77777777" w:rsidR="00F71266" w:rsidRDefault="00F71266" w:rsidP="00232CE7">
            <w:pPr>
              <w:widowControl w:val="0"/>
              <w:spacing w:line="300" w:lineRule="atLeast"/>
              <w:jc w:val="center"/>
              <w:rPr>
                <w:sz w:val="22"/>
                <w:szCs w:val="22"/>
                <w:lang w:eastAsia="en-US"/>
              </w:rPr>
            </w:pPr>
            <w:r w:rsidRPr="00205787">
              <w:rPr>
                <w:rFonts w:ascii="David" w:hAnsi="David"/>
                <w:rtl/>
                <w:lang w:eastAsia="en-US"/>
              </w:rPr>
              <w:t>(</w:t>
            </w:r>
            <w:r w:rsidRPr="00205787">
              <w:rPr>
                <w:rFonts w:ascii="David" w:hAnsi="David" w:hint="cs"/>
                <w:rtl/>
                <w:lang w:eastAsia="en-US"/>
              </w:rPr>
              <w:t xml:space="preserve">כניסת </w:t>
            </w:r>
            <w:r w:rsidRPr="00205787">
              <w:rPr>
                <w:rFonts w:ascii="David" w:hAnsi="David"/>
                <w:rtl/>
                <w:lang w:eastAsia="en-US"/>
              </w:rPr>
              <w:t>חניה</w:t>
            </w:r>
            <w:r>
              <w:rPr>
                <w:rFonts w:ascii="David" w:hAnsi="David"/>
                <w:b/>
                <w:bCs/>
                <w:rtl/>
                <w:lang w:eastAsia="en-US"/>
              </w:rPr>
              <w:t>)</w:t>
            </w:r>
          </w:p>
        </w:tc>
        <w:tc>
          <w:tcPr>
            <w:tcW w:w="1559" w:type="dxa"/>
            <w:vMerge/>
            <w:tcBorders>
              <w:right w:val="single" w:sz="18" w:space="0" w:color="auto"/>
            </w:tcBorders>
          </w:tcPr>
          <w:p w14:paraId="460049D6" w14:textId="77777777" w:rsidR="00F71266" w:rsidRDefault="00F71266" w:rsidP="00232CE7">
            <w:pPr>
              <w:widowControl w:val="0"/>
              <w:spacing w:line="300" w:lineRule="atLeast"/>
              <w:jc w:val="center"/>
              <w:rPr>
                <w:sz w:val="22"/>
                <w:szCs w:val="22"/>
                <w:lang w:eastAsia="en-US"/>
              </w:rPr>
            </w:pPr>
          </w:p>
        </w:tc>
      </w:tr>
      <w:tr w:rsidR="00F71266" w14:paraId="7AA23EA0" w14:textId="77777777" w:rsidTr="00FC72B1">
        <w:trPr>
          <w:trHeight w:val="55"/>
        </w:trPr>
        <w:tc>
          <w:tcPr>
            <w:tcW w:w="2126" w:type="dxa"/>
            <w:tcBorders>
              <w:top w:val="single" w:sz="4" w:space="0" w:color="auto"/>
              <w:left w:val="single" w:sz="18" w:space="0" w:color="auto"/>
            </w:tcBorders>
            <w:vAlign w:val="center"/>
          </w:tcPr>
          <w:p w14:paraId="33305082" w14:textId="0D30A8CE" w:rsidR="00F71266" w:rsidRDefault="00F71266" w:rsidP="00232CE7">
            <w:pPr>
              <w:spacing w:line="300" w:lineRule="atLeast"/>
              <w:jc w:val="center"/>
              <w:rPr>
                <w:sz w:val="22"/>
                <w:szCs w:val="22"/>
                <w:rtl/>
                <w:lang w:eastAsia="en-US"/>
              </w:rPr>
            </w:pPr>
            <w:r w:rsidRPr="000F48CF">
              <w:rPr>
                <w:rFonts w:ascii="David" w:hAnsi="David" w:hint="cs"/>
                <w:rtl/>
                <w:lang w:eastAsia="en-US"/>
              </w:rPr>
              <w:t>משמרת אחת</w:t>
            </w:r>
          </w:p>
        </w:tc>
        <w:tc>
          <w:tcPr>
            <w:tcW w:w="1702" w:type="dxa"/>
            <w:tcBorders>
              <w:top w:val="single" w:sz="4" w:space="0" w:color="auto"/>
            </w:tcBorders>
            <w:vAlign w:val="center"/>
          </w:tcPr>
          <w:p w14:paraId="5F8D68CF" w14:textId="0FF48AD3" w:rsidR="00F71266" w:rsidRDefault="00F71266" w:rsidP="00DF247A">
            <w:pPr>
              <w:spacing w:line="300" w:lineRule="atLeast"/>
              <w:jc w:val="center"/>
              <w:rPr>
                <w:b/>
                <w:bCs/>
                <w:sz w:val="22"/>
                <w:szCs w:val="22"/>
                <w:rtl/>
                <w:lang w:eastAsia="en-US"/>
              </w:rPr>
            </w:pPr>
            <w:r w:rsidRPr="005221B2">
              <w:rPr>
                <w:rFonts w:hint="cs"/>
                <w:b/>
                <w:bCs/>
                <w:sz w:val="22"/>
                <w:szCs w:val="22"/>
                <w:rtl/>
                <w:lang w:eastAsia="en-US"/>
              </w:rPr>
              <w:t>07:00-19:00</w:t>
            </w:r>
          </w:p>
        </w:tc>
        <w:tc>
          <w:tcPr>
            <w:tcW w:w="992" w:type="dxa"/>
            <w:tcBorders>
              <w:top w:val="single" w:sz="4" w:space="0" w:color="auto"/>
            </w:tcBorders>
            <w:vAlign w:val="center"/>
          </w:tcPr>
          <w:p w14:paraId="4EFAC861" w14:textId="18EE22E1" w:rsidR="00F71266" w:rsidRDefault="00F71266" w:rsidP="00232CE7">
            <w:pPr>
              <w:spacing w:line="300" w:lineRule="atLeast"/>
              <w:jc w:val="center"/>
              <w:rPr>
                <w:rFonts w:ascii="David" w:hAnsi="David"/>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tcBorders>
              <w:top w:val="single" w:sz="4" w:space="0" w:color="auto"/>
            </w:tcBorders>
            <w:vAlign w:val="center"/>
          </w:tcPr>
          <w:p w14:paraId="05E622C2" w14:textId="02BCD507" w:rsidR="00F71266" w:rsidRDefault="00F71266" w:rsidP="00232CE7">
            <w:pPr>
              <w:widowControl w:val="0"/>
              <w:spacing w:line="300" w:lineRule="atLeast"/>
              <w:jc w:val="center"/>
              <w:rPr>
                <w:rFonts w:ascii="David" w:hAnsi="David"/>
                <w:b/>
                <w:bCs/>
                <w:lang w:eastAsia="en-US"/>
              </w:rPr>
            </w:pPr>
            <w:r>
              <w:rPr>
                <w:rFonts w:ascii="David" w:hAnsi="David"/>
                <w:b/>
                <w:bCs/>
                <w:lang w:eastAsia="en-US"/>
              </w:rPr>
              <w:t xml:space="preserve">1X2 </w:t>
            </w:r>
            <w:r>
              <w:rPr>
                <w:rFonts w:ascii="David" w:hAnsi="David" w:hint="cs"/>
                <w:b/>
                <w:bCs/>
                <w:rtl/>
                <w:lang w:eastAsia="en-US"/>
              </w:rPr>
              <w:t xml:space="preserve"> מאבטח</w:t>
            </w:r>
          </w:p>
        </w:tc>
        <w:tc>
          <w:tcPr>
            <w:tcW w:w="1276" w:type="dxa"/>
            <w:tcBorders>
              <w:top w:val="single" w:sz="4" w:space="0" w:color="auto"/>
            </w:tcBorders>
            <w:vAlign w:val="center"/>
          </w:tcPr>
          <w:p w14:paraId="68D02711" w14:textId="335EA189" w:rsidR="00F71266" w:rsidRPr="00F94012" w:rsidRDefault="00F71266" w:rsidP="00232CE7">
            <w:pPr>
              <w:widowControl w:val="0"/>
              <w:spacing w:line="300" w:lineRule="atLeast"/>
              <w:jc w:val="center"/>
              <w:rPr>
                <w:rFonts w:ascii="David" w:hAnsi="David"/>
                <w:rtl/>
                <w:lang w:eastAsia="en-US"/>
              </w:rPr>
            </w:pPr>
            <w:r w:rsidRPr="002225BC">
              <w:rPr>
                <w:rFonts w:ascii="David" w:hAnsi="David"/>
                <w:rtl/>
                <w:lang w:eastAsia="en-US"/>
              </w:rPr>
              <w:t>מאבטח</w:t>
            </w:r>
            <w:r>
              <w:rPr>
                <w:rFonts w:ascii="David" w:hAnsi="David" w:hint="cs"/>
                <w:rtl/>
                <w:lang w:eastAsia="en-US"/>
              </w:rPr>
              <w:t xml:space="preserve"> יעודי</w:t>
            </w:r>
          </w:p>
        </w:tc>
        <w:tc>
          <w:tcPr>
            <w:tcW w:w="1701" w:type="dxa"/>
            <w:tcBorders>
              <w:top w:val="single" w:sz="4" w:space="0" w:color="auto"/>
            </w:tcBorders>
            <w:vAlign w:val="center"/>
          </w:tcPr>
          <w:p w14:paraId="1477B908" w14:textId="5943097F" w:rsidR="00F71266" w:rsidRPr="00205787" w:rsidRDefault="00F71266" w:rsidP="00D963E9">
            <w:pPr>
              <w:widowControl w:val="0"/>
              <w:spacing w:line="300" w:lineRule="atLeast"/>
              <w:jc w:val="center"/>
              <w:rPr>
                <w:rFonts w:ascii="David" w:hAnsi="David"/>
                <w:rtl/>
                <w:lang w:eastAsia="en-US"/>
              </w:rPr>
            </w:pPr>
            <w:r w:rsidRPr="00D963E9">
              <w:rPr>
                <w:rFonts w:ascii="David" w:hAnsi="David" w:hint="cs"/>
                <w:rtl/>
                <w:lang w:eastAsia="en-US"/>
              </w:rPr>
              <w:t xml:space="preserve">בנין א', רחוב שבטי ישראל </w:t>
            </w:r>
            <w:r w:rsidRPr="00D963E9">
              <w:rPr>
                <w:rFonts w:ascii="David" w:hAnsi="David" w:hint="cs"/>
                <w:b/>
                <w:bCs/>
                <w:rtl/>
                <w:lang w:eastAsia="en-US"/>
              </w:rPr>
              <w:t>34</w:t>
            </w:r>
            <w:r w:rsidRPr="00D963E9">
              <w:rPr>
                <w:rFonts w:ascii="David" w:hAnsi="David"/>
                <w:rtl/>
                <w:lang w:eastAsia="en-US"/>
              </w:rPr>
              <w:t xml:space="preserve"> </w:t>
            </w:r>
            <w:r w:rsidRPr="00D963E9">
              <w:rPr>
                <w:rFonts w:ascii="David" w:hAnsi="David" w:hint="cs"/>
                <w:rtl/>
                <w:lang w:eastAsia="en-US"/>
              </w:rPr>
              <w:t xml:space="preserve">ירושלים </w:t>
            </w:r>
            <w:r w:rsidRPr="00D963E9">
              <w:rPr>
                <w:rFonts w:ascii="David" w:hAnsi="David"/>
                <w:rtl/>
                <w:lang w:eastAsia="en-US"/>
              </w:rPr>
              <w:t>(</w:t>
            </w:r>
            <w:r w:rsidRPr="00D963E9">
              <w:rPr>
                <w:rFonts w:ascii="David" w:hAnsi="David" w:hint="cs"/>
                <w:rtl/>
                <w:lang w:eastAsia="en-US"/>
              </w:rPr>
              <w:t>מחניים</w:t>
            </w:r>
            <w:r w:rsidRPr="00D963E9">
              <w:rPr>
                <w:rFonts w:ascii="David" w:hAnsi="David"/>
                <w:rtl/>
                <w:lang w:eastAsia="en-US"/>
              </w:rPr>
              <w:t>)</w:t>
            </w:r>
          </w:p>
        </w:tc>
        <w:tc>
          <w:tcPr>
            <w:tcW w:w="1559" w:type="dxa"/>
            <w:vMerge/>
            <w:tcBorders>
              <w:right w:val="single" w:sz="18" w:space="0" w:color="auto"/>
            </w:tcBorders>
          </w:tcPr>
          <w:p w14:paraId="50021310" w14:textId="77777777" w:rsidR="00F71266" w:rsidRDefault="00F71266" w:rsidP="00232CE7">
            <w:pPr>
              <w:widowControl w:val="0"/>
              <w:spacing w:line="300" w:lineRule="atLeast"/>
              <w:jc w:val="center"/>
              <w:rPr>
                <w:sz w:val="22"/>
                <w:szCs w:val="22"/>
                <w:lang w:eastAsia="en-US"/>
              </w:rPr>
            </w:pPr>
          </w:p>
        </w:tc>
      </w:tr>
      <w:tr w:rsidR="00F71266" w14:paraId="406D9B96" w14:textId="77777777" w:rsidTr="00FC72B1">
        <w:trPr>
          <w:trHeight w:val="55"/>
        </w:trPr>
        <w:tc>
          <w:tcPr>
            <w:tcW w:w="2126" w:type="dxa"/>
            <w:tcBorders>
              <w:top w:val="single" w:sz="4" w:space="0" w:color="auto"/>
              <w:left w:val="single" w:sz="18" w:space="0" w:color="auto"/>
            </w:tcBorders>
            <w:vAlign w:val="center"/>
          </w:tcPr>
          <w:p w14:paraId="45B1B59D" w14:textId="786D799D" w:rsidR="00F71266" w:rsidRDefault="00F71266" w:rsidP="00232CE7">
            <w:pPr>
              <w:spacing w:line="300" w:lineRule="atLeast"/>
              <w:jc w:val="center"/>
              <w:rPr>
                <w:sz w:val="22"/>
                <w:szCs w:val="22"/>
                <w:lang w:eastAsia="en-US"/>
              </w:rPr>
            </w:pPr>
            <w:r>
              <w:rPr>
                <w:rFonts w:ascii="David" w:hAnsi="David" w:hint="cs"/>
                <w:rtl/>
                <w:lang w:eastAsia="en-US"/>
              </w:rPr>
              <w:t>3 משמרות</w:t>
            </w:r>
          </w:p>
        </w:tc>
        <w:tc>
          <w:tcPr>
            <w:tcW w:w="1702" w:type="dxa"/>
            <w:tcBorders>
              <w:top w:val="single" w:sz="4" w:space="0" w:color="auto"/>
            </w:tcBorders>
            <w:vAlign w:val="center"/>
          </w:tcPr>
          <w:p w14:paraId="4D9131C2" w14:textId="07A8C4C6" w:rsidR="00F71266" w:rsidRPr="00874C8A" w:rsidRDefault="00F71266" w:rsidP="00232CE7">
            <w:pPr>
              <w:widowControl w:val="0"/>
              <w:spacing w:line="300" w:lineRule="atLeast"/>
              <w:jc w:val="center"/>
              <w:rPr>
                <w:b/>
                <w:bCs/>
                <w:sz w:val="22"/>
                <w:szCs w:val="22"/>
                <w:rtl/>
                <w:lang w:eastAsia="en-US"/>
              </w:rPr>
            </w:pPr>
            <w:r w:rsidRPr="00D303EC">
              <w:rPr>
                <w:rFonts w:ascii="David" w:hAnsi="David"/>
                <w:b/>
                <w:bCs/>
                <w:rtl/>
                <w:lang w:eastAsia="en-US"/>
              </w:rPr>
              <w:t xml:space="preserve">24 </w:t>
            </w:r>
            <w:r w:rsidRPr="00D303EC">
              <w:rPr>
                <w:rFonts w:ascii="David" w:hAnsi="David"/>
                <w:rtl/>
                <w:lang w:eastAsia="en-US"/>
              </w:rPr>
              <w:t>שעות ביממה</w:t>
            </w:r>
          </w:p>
        </w:tc>
        <w:tc>
          <w:tcPr>
            <w:tcW w:w="992" w:type="dxa"/>
            <w:tcBorders>
              <w:top w:val="single" w:sz="4" w:space="0" w:color="auto"/>
            </w:tcBorders>
            <w:vAlign w:val="center"/>
          </w:tcPr>
          <w:p w14:paraId="634C4FF6" w14:textId="1D3DDE08" w:rsidR="00F71266" w:rsidRDefault="00F71266" w:rsidP="00232CE7">
            <w:pPr>
              <w:widowControl w:val="0"/>
              <w:spacing w:line="300" w:lineRule="atLeast"/>
              <w:jc w:val="center"/>
              <w:rPr>
                <w:sz w:val="22"/>
                <w:szCs w:val="22"/>
                <w:rtl/>
                <w:lang w:eastAsia="en-US"/>
              </w:rPr>
            </w:pPr>
            <w:r w:rsidRPr="002225BC">
              <w:rPr>
                <w:rFonts w:ascii="David" w:hAnsi="David" w:hint="cs"/>
                <w:rtl/>
                <w:lang w:eastAsia="en-US"/>
              </w:rPr>
              <w:t>א</w:t>
            </w:r>
            <w:smartTag w:uri="urn:schemas-microsoft-com:office:smarttags" w:element="PersonName">
              <w:r w:rsidRPr="002225BC">
                <w:rPr>
                  <w:rFonts w:ascii="David" w:hAnsi="David" w:hint="cs"/>
                  <w:rtl/>
                  <w:lang w:eastAsia="en-US"/>
                </w:rPr>
                <w:t>'</w:t>
              </w:r>
            </w:smartTag>
            <w:r w:rsidRPr="002225BC">
              <w:rPr>
                <w:rFonts w:ascii="David" w:hAnsi="David" w:hint="cs"/>
                <w:rtl/>
                <w:lang w:eastAsia="en-US"/>
              </w:rPr>
              <w:t>-ה</w:t>
            </w:r>
            <w:smartTag w:uri="urn:schemas-microsoft-com:office:smarttags" w:element="PersonName">
              <w:r w:rsidRPr="002225BC">
                <w:rPr>
                  <w:rFonts w:ascii="David" w:hAnsi="David" w:hint="cs"/>
                  <w:rtl/>
                  <w:lang w:eastAsia="en-US"/>
                </w:rPr>
                <w:t>'</w:t>
              </w:r>
            </w:smartTag>
          </w:p>
        </w:tc>
        <w:tc>
          <w:tcPr>
            <w:tcW w:w="1276" w:type="dxa"/>
            <w:tcBorders>
              <w:top w:val="single" w:sz="4" w:space="0" w:color="auto"/>
            </w:tcBorders>
            <w:vAlign w:val="center"/>
          </w:tcPr>
          <w:p w14:paraId="01A470CE" w14:textId="45C50641" w:rsidR="00F71266" w:rsidRPr="00D303EC" w:rsidRDefault="00F71266" w:rsidP="00232CE7">
            <w:pPr>
              <w:widowControl w:val="0"/>
              <w:spacing w:line="300" w:lineRule="atLeast"/>
              <w:jc w:val="center"/>
              <w:rPr>
                <w:rFonts w:ascii="David" w:hAnsi="David"/>
                <w:b/>
                <w:bCs/>
                <w:rtl/>
                <w:lang w:eastAsia="en-US"/>
              </w:rPr>
            </w:pPr>
            <w:r>
              <w:rPr>
                <w:rFonts w:ascii="David" w:hAnsi="David"/>
                <w:b/>
                <w:bCs/>
                <w:lang w:eastAsia="en-US"/>
              </w:rPr>
              <w:t xml:space="preserve">1X3 </w:t>
            </w:r>
            <w:r>
              <w:rPr>
                <w:rFonts w:ascii="David" w:hAnsi="David" w:hint="cs"/>
                <w:b/>
                <w:bCs/>
                <w:rtl/>
                <w:lang w:eastAsia="en-US"/>
              </w:rPr>
              <w:t xml:space="preserve"> מאבטח</w:t>
            </w:r>
          </w:p>
        </w:tc>
        <w:tc>
          <w:tcPr>
            <w:tcW w:w="1276" w:type="dxa"/>
            <w:vMerge w:val="restart"/>
            <w:tcBorders>
              <w:top w:val="single" w:sz="4" w:space="0" w:color="auto"/>
            </w:tcBorders>
            <w:vAlign w:val="center"/>
          </w:tcPr>
          <w:p w14:paraId="1C88398C" w14:textId="39E84E76" w:rsidR="00F71266" w:rsidRPr="00F94012" w:rsidRDefault="00F71266" w:rsidP="00232CE7">
            <w:pPr>
              <w:widowControl w:val="0"/>
              <w:spacing w:line="300" w:lineRule="atLeast"/>
              <w:jc w:val="center"/>
              <w:rPr>
                <w:rFonts w:ascii="David" w:hAnsi="David"/>
                <w:rtl/>
                <w:lang w:eastAsia="en-US"/>
              </w:rPr>
            </w:pPr>
            <w:r w:rsidRPr="002225BC">
              <w:rPr>
                <w:rFonts w:ascii="David" w:hAnsi="David"/>
                <w:rtl/>
                <w:lang w:eastAsia="en-US"/>
              </w:rPr>
              <w:t>מאבטח</w:t>
            </w:r>
            <w:r>
              <w:rPr>
                <w:rFonts w:ascii="David" w:hAnsi="David" w:hint="cs"/>
                <w:rtl/>
                <w:lang w:eastAsia="en-US"/>
              </w:rPr>
              <w:t xml:space="preserve"> יעודי</w:t>
            </w:r>
          </w:p>
        </w:tc>
        <w:tc>
          <w:tcPr>
            <w:tcW w:w="1701" w:type="dxa"/>
            <w:vMerge w:val="restart"/>
            <w:tcBorders>
              <w:top w:val="single" w:sz="4" w:space="0" w:color="auto"/>
            </w:tcBorders>
            <w:vAlign w:val="center"/>
          </w:tcPr>
          <w:p w14:paraId="311477DE" w14:textId="77777777" w:rsidR="00F71266" w:rsidRDefault="00F71266" w:rsidP="00232CE7">
            <w:pPr>
              <w:widowControl w:val="0"/>
              <w:spacing w:line="300" w:lineRule="atLeast"/>
              <w:jc w:val="center"/>
              <w:rPr>
                <w:sz w:val="22"/>
                <w:szCs w:val="22"/>
                <w:rtl/>
                <w:lang w:eastAsia="en-US"/>
              </w:rPr>
            </w:pPr>
            <w:r w:rsidRPr="00205787">
              <w:rPr>
                <w:rFonts w:ascii="David" w:hAnsi="David" w:hint="cs"/>
                <w:rtl/>
                <w:lang w:eastAsia="en-US"/>
              </w:rPr>
              <w:t xml:space="preserve">בנין ג', רחוב שבטי ישראל </w:t>
            </w:r>
            <w:r w:rsidRPr="00205787">
              <w:rPr>
                <w:rFonts w:ascii="David" w:hAnsi="David" w:hint="cs"/>
                <w:b/>
                <w:bCs/>
                <w:rtl/>
                <w:lang w:eastAsia="en-US"/>
              </w:rPr>
              <w:t>29</w:t>
            </w:r>
            <w:r w:rsidRPr="00205787">
              <w:rPr>
                <w:rFonts w:ascii="David" w:hAnsi="David" w:hint="cs"/>
                <w:rtl/>
                <w:lang w:eastAsia="en-US"/>
              </w:rPr>
              <w:t xml:space="preserve"> ירושלים (בית החולים האיטלקי)</w:t>
            </w:r>
          </w:p>
        </w:tc>
        <w:tc>
          <w:tcPr>
            <w:tcW w:w="1559" w:type="dxa"/>
            <w:vMerge/>
            <w:tcBorders>
              <w:right w:val="single" w:sz="18" w:space="0" w:color="auto"/>
            </w:tcBorders>
          </w:tcPr>
          <w:p w14:paraId="794753FA" w14:textId="77777777" w:rsidR="00F71266" w:rsidRDefault="00F71266" w:rsidP="00232CE7">
            <w:pPr>
              <w:widowControl w:val="0"/>
              <w:spacing w:line="300" w:lineRule="atLeast"/>
              <w:jc w:val="center"/>
              <w:rPr>
                <w:sz w:val="22"/>
                <w:szCs w:val="22"/>
                <w:lang w:eastAsia="en-US"/>
              </w:rPr>
            </w:pPr>
          </w:p>
        </w:tc>
      </w:tr>
      <w:tr w:rsidR="00F71266" w14:paraId="39296B19" w14:textId="77777777" w:rsidTr="00FC72B1">
        <w:trPr>
          <w:trHeight w:val="55"/>
        </w:trPr>
        <w:tc>
          <w:tcPr>
            <w:tcW w:w="2126" w:type="dxa"/>
            <w:tcBorders>
              <w:top w:val="single" w:sz="4" w:space="0" w:color="auto"/>
              <w:left w:val="single" w:sz="18" w:space="0" w:color="auto"/>
            </w:tcBorders>
            <w:vAlign w:val="center"/>
          </w:tcPr>
          <w:p w14:paraId="55FAFDA7" w14:textId="328DC05C" w:rsidR="00F71266" w:rsidRDefault="00F71266" w:rsidP="00232CE7">
            <w:pPr>
              <w:spacing w:line="300" w:lineRule="atLeast"/>
              <w:jc w:val="center"/>
              <w:rPr>
                <w:sz w:val="22"/>
                <w:szCs w:val="22"/>
                <w:rtl/>
                <w:lang w:eastAsia="en-US"/>
              </w:rPr>
            </w:pPr>
            <w:r>
              <w:rPr>
                <w:rFonts w:ascii="David" w:hAnsi="David" w:hint="cs"/>
                <w:rtl/>
                <w:lang w:eastAsia="en-US"/>
              </w:rPr>
              <w:t>3 משמרות</w:t>
            </w:r>
          </w:p>
        </w:tc>
        <w:tc>
          <w:tcPr>
            <w:tcW w:w="1702" w:type="dxa"/>
            <w:tcBorders>
              <w:top w:val="single" w:sz="4" w:space="0" w:color="auto"/>
            </w:tcBorders>
            <w:vAlign w:val="center"/>
          </w:tcPr>
          <w:p w14:paraId="18E1D3B3" w14:textId="03194D9C" w:rsidR="00F71266" w:rsidRPr="00874C8A" w:rsidRDefault="00F71266" w:rsidP="00232CE7">
            <w:pPr>
              <w:widowControl w:val="0"/>
              <w:spacing w:line="300" w:lineRule="atLeast"/>
              <w:jc w:val="center"/>
              <w:rPr>
                <w:rFonts w:ascii="David" w:hAnsi="David"/>
                <w:b/>
                <w:bCs/>
                <w:rtl/>
                <w:lang w:eastAsia="en-US"/>
              </w:rPr>
            </w:pPr>
            <w:r w:rsidRPr="00D303EC">
              <w:rPr>
                <w:rFonts w:ascii="David" w:hAnsi="David" w:hint="cs"/>
                <w:b/>
                <w:bCs/>
                <w:rtl/>
                <w:lang w:eastAsia="en-US"/>
              </w:rPr>
              <w:t xml:space="preserve">24 </w:t>
            </w:r>
            <w:r w:rsidRPr="00D303EC">
              <w:rPr>
                <w:rFonts w:ascii="David" w:hAnsi="David" w:hint="cs"/>
                <w:rtl/>
                <w:lang w:eastAsia="en-US"/>
              </w:rPr>
              <w:t>שעות ביממה</w:t>
            </w:r>
          </w:p>
        </w:tc>
        <w:tc>
          <w:tcPr>
            <w:tcW w:w="992" w:type="dxa"/>
            <w:tcBorders>
              <w:top w:val="single" w:sz="4" w:space="0" w:color="auto"/>
            </w:tcBorders>
            <w:vAlign w:val="center"/>
          </w:tcPr>
          <w:p w14:paraId="2A834050" w14:textId="7CC31862" w:rsidR="00F71266" w:rsidRDefault="00F71266" w:rsidP="00232CE7">
            <w:pPr>
              <w:widowControl w:val="0"/>
              <w:spacing w:line="300" w:lineRule="atLeast"/>
              <w:jc w:val="center"/>
              <w:rPr>
                <w:rFonts w:ascii="David" w:hAnsi="David"/>
                <w:rtl/>
                <w:lang w:eastAsia="en-US"/>
              </w:rPr>
            </w:pPr>
            <w:r w:rsidRPr="00D303EC">
              <w:rPr>
                <w:rFonts w:ascii="David" w:hAnsi="David"/>
                <w:rtl/>
                <w:lang w:eastAsia="en-US"/>
              </w:rPr>
              <w:t>ו</w:t>
            </w:r>
            <w:smartTag w:uri="urn:schemas-microsoft-com:office:smarttags" w:element="PersonName">
              <w:r w:rsidRPr="00D303EC">
                <w:rPr>
                  <w:rFonts w:ascii="David" w:hAnsi="David" w:hint="cs"/>
                  <w:rtl/>
                  <w:lang w:eastAsia="en-US"/>
                </w:rPr>
                <w:t>'</w:t>
              </w:r>
            </w:smartTag>
            <w:r w:rsidRPr="00D303EC">
              <w:rPr>
                <w:rFonts w:ascii="David" w:hAnsi="David"/>
                <w:rtl/>
                <w:lang w:eastAsia="en-US"/>
              </w:rPr>
              <w:t>,</w:t>
            </w:r>
            <w:r w:rsidRPr="00D303EC">
              <w:rPr>
                <w:rFonts w:ascii="David" w:hAnsi="David" w:hint="cs"/>
                <w:rtl/>
                <w:lang w:eastAsia="en-US"/>
              </w:rPr>
              <w:t xml:space="preserve"> </w:t>
            </w:r>
            <w:r w:rsidRPr="00D303EC">
              <w:rPr>
                <w:rFonts w:ascii="David" w:hAnsi="David"/>
                <w:rtl/>
                <w:lang w:eastAsia="en-US"/>
              </w:rPr>
              <w:t>ש</w:t>
            </w:r>
            <w:smartTag w:uri="urn:schemas-microsoft-com:office:smarttags" w:element="PersonName">
              <w:r w:rsidRPr="00D303EC">
                <w:rPr>
                  <w:rFonts w:ascii="David" w:hAnsi="David"/>
                  <w:rtl/>
                  <w:lang w:eastAsia="en-US"/>
                </w:rPr>
                <w:t>'</w:t>
              </w:r>
            </w:smartTag>
          </w:p>
        </w:tc>
        <w:tc>
          <w:tcPr>
            <w:tcW w:w="1276" w:type="dxa"/>
            <w:tcBorders>
              <w:top w:val="single" w:sz="4" w:space="0" w:color="auto"/>
            </w:tcBorders>
            <w:vAlign w:val="center"/>
          </w:tcPr>
          <w:p w14:paraId="0846FF14" w14:textId="638B6914" w:rsidR="00F71266" w:rsidRDefault="00F71266" w:rsidP="00232CE7">
            <w:pPr>
              <w:widowControl w:val="0"/>
              <w:spacing w:line="300" w:lineRule="atLeast"/>
              <w:jc w:val="center"/>
              <w:rPr>
                <w:rFonts w:ascii="David" w:hAnsi="David"/>
                <w:b/>
                <w:bCs/>
                <w:lang w:eastAsia="en-US"/>
              </w:rPr>
            </w:pPr>
            <w:r>
              <w:rPr>
                <w:rFonts w:ascii="David" w:hAnsi="David"/>
                <w:b/>
                <w:bCs/>
                <w:lang w:eastAsia="en-US"/>
              </w:rPr>
              <w:t xml:space="preserve">1X3 </w:t>
            </w:r>
            <w:r>
              <w:rPr>
                <w:rFonts w:ascii="David" w:hAnsi="David" w:hint="cs"/>
                <w:b/>
                <w:bCs/>
                <w:rtl/>
                <w:lang w:eastAsia="en-US"/>
              </w:rPr>
              <w:t xml:space="preserve"> מאבטח</w:t>
            </w:r>
          </w:p>
        </w:tc>
        <w:tc>
          <w:tcPr>
            <w:tcW w:w="1276" w:type="dxa"/>
            <w:vMerge/>
            <w:vAlign w:val="center"/>
          </w:tcPr>
          <w:p w14:paraId="26B456B8" w14:textId="77777777" w:rsidR="00F71266" w:rsidRPr="00F94012" w:rsidRDefault="00F71266" w:rsidP="00232CE7">
            <w:pPr>
              <w:widowControl w:val="0"/>
              <w:spacing w:line="300" w:lineRule="atLeast"/>
              <w:jc w:val="center"/>
              <w:rPr>
                <w:rFonts w:ascii="David" w:hAnsi="David"/>
                <w:rtl/>
                <w:lang w:eastAsia="en-US"/>
              </w:rPr>
            </w:pPr>
          </w:p>
        </w:tc>
        <w:tc>
          <w:tcPr>
            <w:tcW w:w="1701" w:type="dxa"/>
            <w:vMerge/>
            <w:vAlign w:val="center"/>
          </w:tcPr>
          <w:p w14:paraId="6F6F8A03" w14:textId="77777777" w:rsidR="00F71266" w:rsidRPr="00205787" w:rsidRDefault="00F71266" w:rsidP="00232CE7">
            <w:pPr>
              <w:widowControl w:val="0"/>
              <w:spacing w:line="300" w:lineRule="atLeast"/>
              <w:jc w:val="center"/>
              <w:rPr>
                <w:rFonts w:ascii="David" w:hAnsi="David"/>
                <w:rtl/>
                <w:lang w:eastAsia="en-US"/>
              </w:rPr>
            </w:pPr>
          </w:p>
        </w:tc>
        <w:tc>
          <w:tcPr>
            <w:tcW w:w="1559" w:type="dxa"/>
            <w:vMerge/>
            <w:tcBorders>
              <w:right w:val="single" w:sz="18" w:space="0" w:color="auto"/>
            </w:tcBorders>
          </w:tcPr>
          <w:p w14:paraId="250E85A2" w14:textId="77777777" w:rsidR="00F71266" w:rsidRDefault="00F71266" w:rsidP="00232CE7">
            <w:pPr>
              <w:widowControl w:val="0"/>
              <w:spacing w:line="300" w:lineRule="atLeast"/>
              <w:jc w:val="center"/>
              <w:rPr>
                <w:sz w:val="22"/>
                <w:szCs w:val="22"/>
                <w:lang w:eastAsia="en-US"/>
              </w:rPr>
            </w:pPr>
          </w:p>
        </w:tc>
      </w:tr>
      <w:tr w:rsidR="00F71266" w14:paraId="6FEDB34F" w14:textId="77777777" w:rsidTr="00B6250E">
        <w:trPr>
          <w:trHeight w:val="475"/>
        </w:trPr>
        <w:tc>
          <w:tcPr>
            <w:tcW w:w="2126" w:type="dxa"/>
            <w:tcBorders>
              <w:top w:val="single" w:sz="4" w:space="0" w:color="auto"/>
              <w:left w:val="single" w:sz="18" w:space="0" w:color="auto"/>
              <w:bottom w:val="single" w:sz="4" w:space="0" w:color="auto"/>
            </w:tcBorders>
            <w:vAlign w:val="center"/>
          </w:tcPr>
          <w:p w14:paraId="5E1DEBF1" w14:textId="425122F9" w:rsidR="00F71266" w:rsidRDefault="00F71266" w:rsidP="00012E20">
            <w:pPr>
              <w:spacing w:line="300" w:lineRule="atLeast"/>
              <w:jc w:val="center"/>
              <w:rPr>
                <w:rFonts w:ascii="David" w:hAnsi="David"/>
                <w:rtl/>
                <w:lang w:eastAsia="en-US"/>
              </w:rPr>
            </w:pPr>
            <w:r w:rsidRPr="00012E20">
              <w:rPr>
                <w:rFonts w:ascii="David" w:hAnsi="David" w:hint="cs"/>
                <w:rtl/>
                <w:lang w:eastAsia="en-US"/>
              </w:rPr>
              <w:t xml:space="preserve">2 משמרות </w:t>
            </w:r>
          </w:p>
        </w:tc>
        <w:tc>
          <w:tcPr>
            <w:tcW w:w="1702" w:type="dxa"/>
            <w:tcBorders>
              <w:top w:val="single" w:sz="4" w:space="0" w:color="auto"/>
              <w:bottom w:val="single" w:sz="4" w:space="0" w:color="auto"/>
            </w:tcBorders>
            <w:vAlign w:val="center"/>
          </w:tcPr>
          <w:p w14:paraId="3CF171F7" w14:textId="3005B1FC" w:rsidR="00F71266" w:rsidRPr="00874C8A" w:rsidRDefault="00F71266" w:rsidP="00012E20">
            <w:pPr>
              <w:spacing w:line="300" w:lineRule="atLeast"/>
              <w:jc w:val="center"/>
              <w:rPr>
                <w:b/>
                <w:bCs/>
                <w:sz w:val="22"/>
                <w:szCs w:val="22"/>
                <w:lang w:eastAsia="en-US"/>
              </w:rPr>
            </w:pPr>
            <w:r>
              <w:rPr>
                <w:rFonts w:hint="cs"/>
                <w:b/>
                <w:bCs/>
                <w:sz w:val="22"/>
                <w:szCs w:val="22"/>
                <w:rtl/>
                <w:lang w:eastAsia="en-US"/>
              </w:rPr>
              <w:t>06</w:t>
            </w:r>
            <w:r w:rsidRPr="00874C8A">
              <w:rPr>
                <w:rFonts w:hint="cs"/>
                <w:b/>
                <w:bCs/>
                <w:sz w:val="22"/>
                <w:szCs w:val="22"/>
                <w:rtl/>
                <w:lang w:eastAsia="en-US"/>
              </w:rPr>
              <w:t>:</w:t>
            </w:r>
            <w:r>
              <w:rPr>
                <w:rFonts w:hint="cs"/>
                <w:b/>
                <w:bCs/>
                <w:sz w:val="22"/>
                <w:szCs w:val="22"/>
                <w:rtl/>
                <w:lang w:eastAsia="en-US"/>
              </w:rPr>
              <w:t>00</w:t>
            </w:r>
            <w:r w:rsidRPr="00874C8A">
              <w:rPr>
                <w:rFonts w:hint="cs"/>
                <w:b/>
                <w:bCs/>
                <w:sz w:val="22"/>
                <w:szCs w:val="22"/>
                <w:rtl/>
                <w:lang w:eastAsia="en-US"/>
              </w:rPr>
              <w:t>-</w:t>
            </w:r>
            <w:r>
              <w:rPr>
                <w:rFonts w:hint="cs"/>
                <w:b/>
                <w:bCs/>
                <w:sz w:val="22"/>
                <w:szCs w:val="22"/>
                <w:rtl/>
                <w:lang w:eastAsia="en-US"/>
              </w:rPr>
              <w:t>21</w:t>
            </w:r>
            <w:r w:rsidRPr="00874C8A">
              <w:rPr>
                <w:rFonts w:hint="cs"/>
                <w:b/>
                <w:bCs/>
                <w:sz w:val="22"/>
                <w:szCs w:val="22"/>
                <w:rtl/>
                <w:lang w:eastAsia="en-US"/>
              </w:rPr>
              <w:t>:</w:t>
            </w:r>
            <w:r>
              <w:rPr>
                <w:rFonts w:hint="cs"/>
                <w:b/>
                <w:bCs/>
                <w:sz w:val="22"/>
                <w:szCs w:val="22"/>
                <w:rtl/>
                <w:lang w:eastAsia="en-US"/>
              </w:rPr>
              <w:t>00</w:t>
            </w:r>
          </w:p>
        </w:tc>
        <w:tc>
          <w:tcPr>
            <w:tcW w:w="992" w:type="dxa"/>
            <w:tcBorders>
              <w:top w:val="single" w:sz="4" w:space="0" w:color="auto"/>
              <w:bottom w:val="single" w:sz="4" w:space="0" w:color="auto"/>
            </w:tcBorders>
            <w:vAlign w:val="center"/>
          </w:tcPr>
          <w:p w14:paraId="15ADDC69" w14:textId="77777777" w:rsidR="00F71266" w:rsidRDefault="00F71266" w:rsidP="00232CE7">
            <w:pPr>
              <w:spacing w:line="300" w:lineRule="atLeast"/>
              <w:jc w:val="center"/>
              <w:rPr>
                <w:sz w:val="22"/>
                <w:szCs w:val="22"/>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tcBorders>
              <w:top w:val="single" w:sz="4" w:space="0" w:color="auto"/>
              <w:bottom w:val="single" w:sz="4" w:space="0" w:color="auto"/>
            </w:tcBorders>
            <w:vAlign w:val="center"/>
          </w:tcPr>
          <w:p w14:paraId="49ED6D27" w14:textId="5A47FC16" w:rsidR="00F71266" w:rsidRPr="00753EFE" w:rsidRDefault="00F71266" w:rsidP="00232CE7">
            <w:pPr>
              <w:widowControl w:val="0"/>
              <w:spacing w:line="300" w:lineRule="atLeast"/>
              <w:jc w:val="center"/>
              <w:rPr>
                <w:rFonts w:ascii="David" w:hAnsi="David"/>
                <w:b/>
                <w:bCs/>
                <w:highlight w:val="yellow"/>
                <w:rtl/>
                <w:lang w:eastAsia="en-US"/>
              </w:rPr>
            </w:pPr>
            <w:r>
              <w:rPr>
                <w:rFonts w:ascii="David" w:hAnsi="David"/>
                <w:b/>
                <w:bCs/>
                <w:lang w:eastAsia="en-US"/>
              </w:rPr>
              <w:t xml:space="preserve">1X2 </w:t>
            </w:r>
            <w:r>
              <w:rPr>
                <w:rFonts w:ascii="David" w:hAnsi="David" w:hint="cs"/>
                <w:b/>
                <w:bCs/>
                <w:rtl/>
                <w:lang w:eastAsia="en-US"/>
              </w:rPr>
              <w:t xml:space="preserve"> מאבטח</w:t>
            </w:r>
          </w:p>
        </w:tc>
        <w:tc>
          <w:tcPr>
            <w:tcW w:w="1276" w:type="dxa"/>
            <w:tcBorders>
              <w:top w:val="single" w:sz="4" w:space="0" w:color="auto"/>
              <w:bottom w:val="single" w:sz="4" w:space="0" w:color="auto"/>
            </w:tcBorders>
            <w:vAlign w:val="center"/>
          </w:tcPr>
          <w:p w14:paraId="3481562C" w14:textId="26AF125B" w:rsidR="00F71266" w:rsidRDefault="00F71266" w:rsidP="00232CE7">
            <w:pPr>
              <w:spacing w:line="300" w:lineRule="atLeast"/>
              <w:jc w:val="center"/>
              <w:rPr>
                <w:rFonts w:ascii="David" w:hAnsi="David"/>
                <w:rtl/>
                <w:lang w:eastAsia="en-US"/>
              </w:rPr>
            </w:pPr>
            <w:r w:rsidRPr="002225BC">
              <w:rPr>
                <w:rFonts w:ascii="David" w:hAnsi="David"/>
                <w:rtl/>
                <w:lang w:eastAsia="en-US"/>
              </w:rPr>
              <w:t>מאבטח</w:t>
            </w:r>
            <w:r>
              <w:rPr>
                <w:rFonts w:ascii="David" w:hAnsi="David" w:hint="cs"/>
                <w:rtl/>
                <w:lang w:eastAsia="en-US"/>
              </w:rPr>
              <w:t xml:space="preserve"> יעודי</w:t>
            </w:r>
          </w:p>
        </w:tc>
        <w:tc>
          <w:tcPr>
            <w:tcW w:w="1701" w:type="dxa"/>
            <w:vMerge w:val="restart"/>
            <w:tcBorders>
              <w:top w:val="single" w:sz="4" w:space="0" w:color="auto"/>
            </w:tcBorders>
            <w:vAlign w:val="center"/>
          </w:tcPr>
          <w:p w14:paraId="33328D27" w14:textId="169EB98D" w:rsidR="00F71266" w:rsidRPr="00753EFE" w:rsidRDefault="00F71266" w:rsidP="00012E20">
            <w:pPr>
              <w:widowControl w:val="0"/>
              <w:spacing w:line="300" w:lineRule="atLeast"/>
              <w:jc w:val="center"/>
              <w:rPr>
                <w:rFonts w:ascii="David" w:hAnsi="David"/>
                <w:rtl/>
                <w:lang w:eastAsia="en-US"/>
              </w:rPr>
            </w:pPr>
            <w:r w:rsidRPr="00753EFE">
              <w:rPr>
                <w:rFonts w:ascii="David" w:hAnsi="David" w:hint="cs"/>
                <w:rtl/>
                <w:lang w:eastAsia="en-US"/>
              </w:rPr>
              <w:t xml:space="preserve">2 </w:t>
            </w:r>
            <w:r w:rsidRPr="00012E20">
              <w:rPr>
                <w:rFonts w:ascii="David" w:hAnsi="David" w:hint="cs"/>
                <w:rtl/>
                <w:lang w:eastAsia="en-US"/>
              </w:rPr>
              <w:t xml:space="preserve">מבנים בשכונת </w:t>
            </w:r>
            <w:r w:rsidRPr="00012E20">
              <w:rPr>
                <w:rFonts w:ascii="David" w:hAnsi="David"/>
                <w:rtl/>
                <w:lang w:eastAsia="en-US"/>
              </w:rPr>
              <w:lastRenderedPageBreak/>
              <w:t>רמת אשכול</w:t>
            </w:r>
            <w:r w:rsidRPr="00012E20">
              <w:rPr>
                <w:rFonts w:ascii="David" w:hAnsi="David" w:hint="cs"/>
                <w:rtl/>
                <w:lang w:eastAsia="en-US"/>
              </w:rPr>
              <w:t>,</w:t>
            </w:r>
            <w:r w:rsidRPr="00012E20">
              <w:rPr>
                <w:rFonts w:ascii="David" w:hAnsi="David"/>
                <w:rtl/>
                <w:lang w:eastAsia="en-US"/>
              </w:rPr>
              <w:t xml:space="preserve"> רח</w:t>
            </w:r>
            <w:r w:rsidRPr="00012E20">
              <w:rPr>
                <w:rFonts w:ascii="David" w:hAnsi="David" w:hint="cs"/>
                <w:rtl/>
                <w:lang w:eastAsia="en-US"/>
              </w:rPr>
              <w:t>וב</w:t>
            </w:r>
            <w:r w:rsidRPr="00012E20">
              <w:rPr>
                <w:rFonts w:ascii="David" w:hAnsi="David"/>
                <w:rtl/>
                <w:lang w:eastAsia="en-US"/>
              </w:rPr>
              <w:t xml:space="preserve"> פארן 7</w:t>
            </w:r>
            <w:r w:rsidRPr="00012E20">
              <w:rPr>
                <w:rFonts w:ascii="David" w:hAnsi="David" w:hint="cs"/>
                <w:rtl/>
                <w:lang w:eastAsia="en-US"/>
              </w:rPr>
              <w:t xml:space="preserve"> ירושלים</w:t>
            </w:r>
          </w:p>
        </w:tc>
        <w:tc>
          <w:tcPr>
            <w:tcW w:w="1559" w:type="dxa"/>
            <w:vMerge/>
            <w:tcBorders>
              <w:right w:val="single" w:sz="18" w:space="0" w:color="auto"/>
            </w:tcBorders>
          </w:tcPr>
          <w:p w14:paraId="355DF0DA" w14:textId="77777777" w:rsidR="00F71266" w:rsidRDefault="00F71266" w:rsidP="00232CE7">
            <w:pPr>
              <w:widowControl w:val="0"/>
              <w:spacing w:line="300" w:lineRule="atLeast"/>
              <w:jc w:val="center"/>
              <w:rPr>
                <w:sz w:val="22"/>
                <w:szCs w:val="22"/>
                <w:lang w:eastAsia="en-US"/>
              </w:rPr>
            </w:pPr>
          </w:p>
        </w:tc>
      </w:tr>
      <w:tr w:rsidR="00F71266" w14:paraId="369CBA27" w14:textId="77777777" w:rsidTr="00B6250E">
        <w:trPr>
          <w:trHeight w:val="652"/>
        </w:trPr>
        <w:tc>
          <w:tcPr>
            <w:tcW w:w="2126" w:type="dxa"/>
            <w:tcBorders>
              <w:top w:val="single" w:sz="4" w:space="0" w:color="auto"/>
              <w:left w:val="single" w:sz="18" w:space="0" w:color="auto"/>
              <w:bottom w:val="single" w:sz="4" w:space="0" w:color="auto"/>
            </w:tcBorders>
            <w:vAlign w:val="center"/>
          </w:tcPr>
          <w:p w14:paraId="7FF57FCB" w14:textId="097A885A" w:rsidR="00F71266" w:rsidRPr="00012E20" w:rsidRDefault="00F71266" w:rsidP="00012E20">
            <w:pPr>
              <w:spacing w:line="300" w:lineRule="atLeast"/>
              <w:jc w:val="center"/>
              <w:rPr>
                <w:rFonts w:ascii="David" w:hAnsi="David"/>
                <w:rtl/>
                <w:lang w:eastAsia="en-US"/>
              </w:rPr>
            </w:pPr>
            <w:r w:rsidRPr="00012E20">
              <w:rPr>
                <w:rFonts w:ascii="David" w:hAnsi="David" w:hint="cs"/>
                <w:rtl/>
                <w:lang w:eastAsia="en-US"/>
              </w:rPr>
              <w:lastRenderedPageBreak/>
              <w:t xml:space="preserve">2 משמרות </w:t>
            </w:r>
          </w:p>
        </w:tc>
        <w:tc>
          <w:tcPr>
            <w:tcW w:w="1702" w:type="dxa"/>
            <w:tcBorders>
              <w:top w:val="single" w:sz="4" w:space="0" w:color="auto"/>
              <w:bottom w:val="single" w:sz="4" w:space="0" w:color="auto"/>
            </w:tcBorders>
            <w:vAlign w:val="center"/>
          </w:tcPr>
          <w:p w14:paraId="08349373" w14:textId="3CCD9609" w:rsidR="00F71266" w:rsidRDefault="00F71266" w:rsidP="00012E20">
            <w:pPr>
              <w:spacing w:line="300" w:lineRule="atLeast"/>
              <w:jc w:val="center"/>
              <w:rPr>
                <w:b/>
                <w:bCs/>
                <w:sz w:val="22"/>
                <w:szCs w:val="22"/>
                <w:rtl/>
                <w:lang w:eastAsia="en-US"/>
              </w:rPr>
            </w:pPr>
            <w:r>
              <w:rPr>
                <w:rFonts w:hint="cs"/>
                <w:b/>
                <w:bCs/>
                <w:sz w:val="22"/>
                <w:szCs w:val="22"/>
                <w:rtl/>
                <w:lang w:eastAsia="en-US"/>
              </w:rPr>
              <w:t>06</w:t>
            </w:r>
            <w:r w:rsidRPr="00874C8A">
              <w:rPr>
                <w:rFonts w:hint="cs"/>
                <w:b/>
                <w:bCs/>
                <w:sz w:val="22"/>
                <w:szCs w:val="22"/>
                <w:rtl/>
                <w:lang w:eastAsia="en-US"/>
              </w:rPr>
              <w:t>:</w:t>
            </w:r>
            <w:r>
              <w:rPr>
                <w:rFonts w:hint="cs"/>
                <w:b/>
                <w:bCs/>
                <w:sz w:val="22"/>
                <w:szCs w:val="22"/>
                <w:rtl/>
                <w:lang w:eastAsia="en-US"/>
              </w:rPr>
              <w:t>00</w:t>
            </w:r>
            <w:r w:rsidRPr="00874C8A">
              <w:rPr>
                <w:rFonts w:hint="cs"/>
                <w:b/>
                <w:bCs/>
                <w:sz w:val="22"/>
                <w:szCs w:val="22"/>
                <w:rtl/>
                <w:lang w:eastAsia="en-US"/>
              </w:rPr>
              <w:t>-</w:t>
            </w:r>
            <w:r>
              <w:rPr>
                <w:rFonts w:hint="cs"/>
                <w:b/>
                <w:bCs/>
                <w:sz w:val="22"/>
                <w:szCs w:val="22"/>
                <w:rtl/>
                <w:lang w:eastAsia="en-US"/>
              </w:rPr>
              <w:t>21</w:t>
            </w:r>
            <w:r w:rsidRPr="00874C8A">
              <w:rPr>
                <w:rFonts w:hint="cs"/>
                <w:b/>
                <w:bCs/>
                <w:sz w:val="22"/>
                <w:szCs w:val="22"/>
                <w:rtl/>
                <w:lang w:eastAsia="en-US"/>
              </w:rPr>
              <w:t>:</w:t>
            </w:r>
            <w:r>
              <w:rPr>
                <w:rFonts w:hint="cs"/>
                <w:b/>
                <w:bCs/>
                <w:sz w:val="22"/>
                <w:szCs w:val="22"/>
                <w:rtl/>
                <w:lang w:eastAsia="en-US"/>
              </w:rPr>
              <w:t>00</w:t>
            </w:r>
          </w:p>
        </w:tc>
        <w:tc>
          <w:tcPr>
            <w:tcW w:w="992" w:type="dxa"/>
            <w:tcBorders>
              <w:top w:val="single" w:sz="4" w:space="0" w:color="auto"/>
              <w:bottom w:val="single" w:sz="4" w:space="0" w:color="auto"/>
            </w:tcBorders>
            <w:vAlign w:val="center"/>
          </w:tcPr>
          <w:p w14:paraId="64094A43" w14:textId="3601B558" w:rsidR="00F71266" w:rsidRDefault="00F71266" w:rsidP="00232CE7">
            <w:pPr>
              <w:spacing w:line="300" w:lineRule="atLeast"/>
              <w:jc w:val="center"/>
              <w:rPr>
                <w:rFonts w:ascii="David" w:hAnsi="David"/>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tcBorders>
              <w:top w:val="single" w:sz="4" w:space="0" w:color="auto"/>
              <w:bottom w:val="single" w:sz="4" w:space="0" w:color="auto"/>
            </w:tcBorders>
            <w:vAlign w:val="center"/>
          </w:tcPr>
          <w:p w14:paraId="5372E1FA" w14:textId="7A96B992" w:rsidR="00F71266" w:rsidRDefault="00F71266" w:rsidP="00232CE7">
            <w:pPr>
              <w:widowControl w:val="0"/>
              <w:spacing w:line="300" w:lineRule="atLeast"/>
              <w:jc w:val="center"/>
              <w:rPr>
                <w:rFonts w:ascii="David" w:hAnsi="David"/>
                <w:b/>
                <w:bCs/>
                <w:lang w:eastAsia="en-US"/>
              </w:rPr>
            </w:pPr>
            <w:r>
              <w:rPr>
                <w:rFonts w:ascii="David" w:hAnsi="David"/>
                <w:b/>
                <w:bCs/>
                <w:lang w:eastAsia="en-US"/>
              </w:rPr>
              <w:t xml:space="preserve">1X2 </w:t>
            </w:r>
            <w:r>
              <w:rPr>
                <w:rFonts w:ascii="David" w:hAnsi="David" w:hint="cs"/>
                <w:b/>
                <w:bCs/>
                <w:rtl/>
                <w:lang w:eastAsia="en-US"/>
              </w:rPr>
              <w:t xml:space="preserve"> מאבטח</w:t>
            </w:r>
          </w:p>
        </w:tc>
        <w:tc>
          <w:tcPr>
            <w:tcW w:w="1276" w:type="dxa"/>
            <w:tcBorders>
              <w:top w:val="single" w:sz="4" w:space="0" w:color="auto"/>
              <w:bottom w:val="single" w:sz="4" w:space="0" w:color="auto"/>
            </w:tcBorders>
            <w:vAlign w:val="center"/>
          </w:tcPr>
          <w:p w14:paraId="79541466" w14:textId="0030DE56" w:rsidR="00F71266" w:rsidRDefault="00F71266" w:rsidP="00232CE7">
            <w:pPr>
              <w:spacing w:line="300" w:lineRule="atLeast"/>
              <w:jc w:val="center"/>
              <w:rPr>
                <w:rFonts w:ascii="David" w:hAnsi="David"/>
                <w:rtl/>
                <w:lang w:eastAsia="en-US"/>
              </w:rPr>
            </w:pPr>
            <w:r w:rsidRPr="00F94012">
              <w:rPr>
                <w:rFonts w:ascii="David" w:hAnsi="David" w:hint="cs"/>
                <w:rtl/>
                <w:lang w:eastAsia="en-US"/>
              </w:rPr>
              <w:t>מאבטח</w:t>
            </w:r>
            <w:r>
              <w:rPr>
                <w:rFonts w:ascii="David" w:hAnsi="David" w:hint="cs"/>
                <w:rtl/>
                <w:lang w:eastAsia="en-US"/>
              </w:rPr>
              <w:t xml:space="preserve"> בסיסי</w:t>
            </w:r>
          </w:p>
        </w:tc>
        <w:tc>
          <w:tcPr>
            <w:tcW w:w="1701" w:type="dxa"/>
            <w:vMerge/>
            <w:tcBorders>
              <w:bottom w:val="single" w:sz="4" w:space="0" w:color="auto"/>
            </w:tcBorders>
            <w:vAlign w:val="center"/>
          </w:tcPr>
          <w:p w14:paraId="299F926E" w14:textId="77777777" w:rsidR="00F71266" w:rsidRPr="00753EFE" w:rsidRDefault="00F71266" w:rsidP="00012E20">
            <w:pPr>
              <w:widowControl w:val="0"/>
              <w:spacing w:line="300" w:lineRule="atLeast"/>
              <w:jc w:val="center"/>
              <w:rPr>
                <w:rFonts w:ascii="David" w:hAnsi="David"/>
                <w:rtl/>
                <w:lang w:eastAsia="en-US"/>
              </w:rPr>
            </w:pPr>
          </w:p>
        </w:tc>
        <w:tc>
          <w:tcPr>
            <w:tcW w:w="1559" w:type="dxa"/>
            <w:vMerge w:val="restart"/>
            <w:tcBorders>
              <w:top w:val="nil"/>
              <w:right w:val="single" w:sz="18" w:space="0" w:color="auto"/>
            </w:tcBorders>
          </w:tcPr>
          <w:p w14:paraId="69C145B9" w14:textId="310E0292" w:rsidR="00F71266" w:rsidRDefault="00F71266" w:rsidP="00232CE7">
            <w:pPr>
              <w:widowControl w:val="0"/>
              <w:spacing w:line="300" w:lineRule="atLeast"/>
              <w:jc w:val="center"/>
              <w:rPr>
                <w:sz w:val="22"/>
                <w:szCs w:val="22"/>
                <w:lang w:eastAsia="en-US"/>
              </w:rPr>
            </w:pPr>
            <w:r>
              <w:rPr>
                <w:rFonts w:hint="cs"/>
                <w:sz w:val="22"/>
                <w:szCs w:val="22"/>
                <w:rtl/>
                <w:lang w:eastAsia="en-US"/>
              </w:rPr>
              <w:t>ירושלים</w:t>
            </w:r>
          </w:p>
        </w:tc>
      </w:tr>
      <w:tr w:rsidR="00F71266" w14:paraId="601027E1" w14:textId="77777777" w:rsidTr="002953CD">
        <w:tc>
          <w:tcPr>
            <w:tcW w:w="2126" w:type="dxa"/>
            <w:tcBorders>
              <w:top w:val="single" w:sz="6" w:space="0" w:color="auto"/>
              <w:left w:val="single" w:sz="18" w:space="0" w:color="auto"/>
            </w:tcBorders>
            <w:vAlign w:val="center"/>
          </w:tcPr>
          <w:p w14:paraId="1A261FCE" w14:textId="77777777" w:rsidR="00F71266" w:rsidRDefault="00F71266" w:rsidP="00232CE7">
            <w:pPr>
              <w:spacing w:line="300" w:lineRule="atLeast"/>
              <w:jc w:val="center"/>
              <w:rPr>
                <w:sz w:val="22"/>
                <w:szCs w:val="22"/>
                <w:lang w:eastAsia="en-US"/>
              </w:rPr>
            </w:pPr>
            <w:r>
              <w:rPr>
                <w:rFonts w:hint="cs"/>
                <w:sz w:val="22"/>
                <w:szCs w:val="22"/>
                <w:rtl/>
                <w:lang w:eastAsia="en-US"/>
              </w:rPr>
              <w:lastRenderedPageBreak/>
              <w:t>2 משמרות</w:t>
            </w:r>
          </w:p>
        </w:tc>
        <w:tc>
          <w:tcPr>
            <w:tcW w:w="1702" w:type="dxa"/>
            <w:tcBorders>
              <w:top w:val="single" w:sz="6" w:space="0" w:color="auto"/>
            </w:tcBorders>
            <w:vAlign w:val="center"/>
          </w:tcPr>
          <w:p w14:paraId="439ED0F7" w14:textId="5BF23454" w:rsidR="00F71266" w:rsidRPr="00F94012" w:rsidRDefault="00F71266" w:rsidP="0077380D">
            <w:pPr>
              <w:spacing w:line="300" w:lineRule="atLeast"/>
              <w:jc w:val="center"/>
              <w:rPr>
                <w:b/>
                <w:bCs/>
                <w:sz w:val="22"/>
                <w:szCs w:val="22"/>
                <w:lang w:eastAsia="en-US"/>
              </w:rPr>
            </w:pPr>
            <w:r w:rsidRPr="00F94012">
              <w:rPr>
                <w:rFonts w:hint="cs"/>
                <w:b/>
                <w:bCs/>
                <w:sz w:val="22"/>
                <w:szCs w:val="22"/>
                <w:rtl/>
                <w:lang w:eastAsia="en-US"/>
              </w:rPr>
              <w:t>06:</w:t>
            </w:r>
            <w:r>
              <w:rPr>
                <w:rFonts w:hint="cs"/>
                <w:b/>
                <w:bCs/>
                <w:sz w:val="22"/>
                <w:szCs w:val="22"/>
                <w:rtl/>
                <w:lang w:eastAsia="en-US"/>
              </w:rPr>
              <w:t>00</w:t>
            </w:r>
            <w:r w:rsidRPr="00F94012">
              <w:rPr>
                <w:rFonts w:hint="cs"/>
                <w:b/>
                <w:bCs/>
                <w:sz w:val="22"/>
                <w:szCs w:val="22"/>
                <w:rtl/>
                <w:lang w:eastAsia="en-US"/>
              </w:rPr>
              <w:t>-2</w:t>
            </w:r>
            <w:r>
              <w:rPr>
                <w:rFonts w:hint="cs"/>
                <w:b/>
                <w:bCs/>
                <w:sz w:val="22"/>
                <w:szCs w:val="22"/>
                <w:rtl/>
                <w:lang w:eastAsia="en-US"/>
              </w:rPr>
              <w:t>1</w:t>
            </w:r>
            <w:r w:rsidRPr="00F94012">
              <w:rPr>
                <w:rFonts w:hint="cs"/>
                <w:b/>
                <w:bCs/>
                <w:sz w:val="22"/>
                <w:szCs w:val="22"/>
                <w:rtl/>
                <w:lang w:eastAsia="en-US"/>
              </w:rPr>
              <w:t>:</w:t>
            </w:r>
            <w:r>
              <w:rPr>
                <w:rFonts w:hint="cs"/>
                <w:b/>
                <w:bCs/>
                <w:sz w:val="22"/>
                <w:szCs w:val="22"/>
                <w:rtl/>
                <w:lang w:eastAsia="en-US"/>
              </w:rPr>
              <w:t>00</w:t>
            </w:r>
          </w:p>
        </w:tc>
        <w:tc>
          <w:tcPr>
            <w:tcW w:w="992" w:type="dxa"/>
            <w:tcBorders>
              <w:top w:val="single" w:sz="6" w:space="0" w:color="auto"/>
            </w:tcBorders>
            <w:vAlign w:val="center"/>
          </w:tcPr>
          <w:p w14:paraId="3EC3773C" w14:textId="77777777" w:rsidR="00F71266" w:rsidRDefault="00F71266" w:rsidP="00232CE7">
            <w:pPr>
              <w:spacing w:line="300" w:lineRule="atLeast"/>
              <w:jc w:val="center"/>
              <w:rPr>
                <w:sz w:val="22"/>
                <w:szCs w:val="22"/>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tcBorders>
              <w:top w:val="single" w:sz="6" w:space="0" w:color="auto"/>
            </w:tcBorders>
            <w:vAlign w:val="center"/>
          </w:tcPr>
          <w:p w14:paraId="6BC21B07" w14:textId="73CD3537" w:rsidR="00F71266" w:rsidRPr="00D303EC" w:rsidRDefault="00F71266" w:rsidP="00232CE7">
            <w:pPr>
              <w:widowControl w:val="0"/>
              <w:spacing w:line="300" w:lineRule="atLeast"/>
              <w:jc w:val="center"/>
              <w:rPr>
                <w:rFonts w:ascii="David" w:hAnsi="David"/>
                <w:b/>
                <w:bCs/>
                <w:rtl/>
                <w:lang w:eastAsia="en-US"/>
              </w:rPr>
            </w:pPr>
            <w:r>
              <w:rPr>
                <w:rFonts w:ascii="David" w:hAnsi="David" w:hint="cs"/>
                <w:b/>
                <w:bCs/>
                <w:rtl/>
                <w:lang w:eastAsia="en-US"/>
              </w:rPr>
              <w:t>2</w:t>
            </w:r>
            <w:r>
              <w:rPr>
                <w:rFonts w:ascii="David" w:hAnsi="David"/>
                <w:b/>
                <w:bCs/>
                <w:lang w:eastAsia="en-US"/>
              </w:rPr>
              <w:t>X</w:t>
            </w:r>
            <w:r>
              <w:rPr>
                <w:rFonts w:ascii="David" w:hAnsi="David" w:hint="cs"/>
                <w:b/>
                <w:bCs/>
                <w:rtl/>
                <w:lang w:eastAsia="en-US"/>
              </w:rPr>
              <w:t xml:space="preserve">2 </w:t>
            </w:r>
            <w:proofErr w:type="spellStart"/>
            <w:r>
              <w:rPr>
                <w:rFonts w:ascii="David" w:hAnsi="David" w:hint="cs"/>
                <w:b/>
                <w:bCs/>
                <w:rtl/>
                <w:lang w:eastAsia="en-US"/>
              </w:rPr>
              <w:t>רמ</w:t>
            </w:r>
            <w:r>
              <w:rPr>
                <w:rFonts w:ascii="David" w:hAnsi="David"/>
                <w:b/>
                <w:bCs/>
                <w:rtl/>
                <w:lang w:eastAsia="en-US"/>
              </w:rPr>
              <w:t>"</w:t>
            </w:r>
            <w:r>
              <w:rPr>
                <w:rFonts w:ascii="David" w:hAnsi="David" w:hint="cs"/>
                <w:b/>
                <w:bCs/>
                <w:rtl/>
                <w:lang w:eastAsia="en-US"/>
              </w:rPr>
              <w:t>ש</w:t>
            </w:r>
            <w:proofErr w:type="spellEnd"/>
          </w:p>
        </w:tc>
        <w:tc>
          <w:tcPr>
            <w:tcW w:w="1276" w:type="dxa"/>
            <w:tcBorders>
              <w:top w:val="single" w:sz="6" w:space="0" w:color="auto"/>
            </w:tcBorders>
            <w:vAlign w:val="center"/>
          </w:tcPr>
          <w:p w14:paraId="1093BA68" w14:textId="77777777" w:rsidR="00F71266" w:rsidRPr="00D303EC" w:rsidRDefault="00F71266" w:rsidP="00232CE7">
            <w:pPr>
              <w:widowControl w:val="0"/>
              <w:spacing w:line="300" w:lineRule="atLeast"/>
              <w:jc w:val="center"/>
              <w:rPr>
                <w:rFonts w:ascii="David" w:hAnsi="David"/>
                <w:rtl/>
                <w:lang w:eastAsia="en-US"/>
              </w:rPr>
            </w:pPr>
            <w:r>
              <w:rPr>
                <w:rFonts w:ascii="David" w:hAnsi="David" w:hint="cs"/>
                <w:rtl/>
                <w:lang w:eastAsia="en-US"/>
              </w:rPr>
              <w:t>ראש משמרת</w:t>
            </w:r>
          </w:p>
        </w:tc>
        <w:tc>
          <w:tcPr>
            <w:tcW w:w="1701" w:type="dxa"/>
            <w:vMerge w:val="restart"/>
            <w:tcBorders>
              <w:top w:val="single" w:sz="6" w:space="0" w:color="auto"/>
            </w:tcBorders>
            <w:vAlign w:val="center"/>
          </w:tcPr>
          <w:p w14:paraId="0E62D9C3" w14:textId="227F6350" w:rsidR="00F71266" w:rsidRPr="00BD3C6B" w:rsidRDefault="00F71266" w:rsidP="0077380D">
            <w:pPr>
              <w:spacing w:line="300" w:lineRule="atLeast"/>
              <w:jc w:val="center"/>
              <w:rPr>
                <w:rFonts w:ascii="David" w:hAnsi="David"/>
                <w:sz w:val="23"/>
                <w:szCs w:val="23"/>
                <w:rtl/>
                <w:lang w:eastAsia="en-US"/>
              </w:rPr>
            </w:pPr>
            <w:r w:rsidRPr="00BD3C6B">
              <w:rPr>
                <w:rFonts w:ascii="David" w:hAnsi="David" w:hint="cs"/>
                <w:sz w:val="23"/>
                <w:szCs w:val="23"/>
                <w:rtl/>
                <w:lang w:eastAsia="en-US"/>
              </w:rPr>
              <w:t xml:space="preserve">בניין בשכונת גבעת שאול, רחוב </w:t>
            </w:r>
            <w:r w:rsidRPr="00BD3C6B">
              <w:rPr>
                <w:rFonts w:ascii="David" w:hAnsi="David"/>
                <w:sz w:val="23"/>
                <w:szCs w:val="23"/>
                <w:rtl/>
                <w:lang w:eastAsia="en-US"/>
              </w:rPr>
              <w:t xml:space="preserve">כנפי נשרים </w:t>
            </w:r>
            <w:r w:rsidRPr="00BD3C6B">
              <w:rPr>
                <w:rFonts w:ascii="David" w:hAnsi="David"/>
                <w:b/>
                <w:bCs/>
                <w:sz w:val="23"/>
                <w:szCs w:val="23"/>
                <w:rtl/>
                <w:lang w:eastAsia="en-US"/>
              </w:rPr>
              <w:t>22</w:t>
            </w:r>
            <w:r w:rsidRPr="00BD3C6B">
              <w:rPr>
                <w:rFonts w:ascii="David" w:hAnsi="David" w:hint="cs"/>
                <w:b/>
                <w:bCs/>
                <w:sz w:val="23"/>
                <w:szCs w:val="23"/>
                <w:rtl/>
                <w:lang w:eastAsia="en-US"/>
              </w:rPr>
              <w:t xml:space="preserve"> </w:t>
            </w:r>
            <w:r w:rsidRPr="00BD3C6B">
              <w:rPr>
                <w:rFonts w:ascii="David" w:hAnsi="David" w:hint="cs"/>
                <w:sz w:val="23"/>
                <w:szCs w:val="23"/>
                <w:rtl/>
                <w:lang w:eastAsia="en-US"/>
              </w:rPr>
              <w:t>ירושלים</w:t>
            </w:r>
            <w:r w:rsidRPr="00BD3C6B">
              <w:rPr>
                <w:rFonts w:ascii="David" w:hAnsi="David"/>
                <w:sz w:val="23"/>
                <w:szCs w:val="23"/>
                <w:rtl/>
                <w:lang w:eastAsia="en-US"/>
              </w:rPr>
              <w:t>– כניסה</w:t>
            </w:r>
            <w:r w:rsidRPr="00BD3C6B">
              <w:rPr>
                <w:rFonts w:ascii="David" w:hAnsi="David" w:hint="cs"/>
                <w:sz w:val="23"/>
                <w:szCs w:val="23"/>
                <w:rtl/>
                <w:lang w:eastAsia="en-US"/>
              </w:rPr>
              <w:t xml:space="preserve"> </w:t>
            </w:r>
            <w:r w:rsidRPr="00BD3C6B">
              <w:rPr>
                <w:rFonts w:ascii="David" w:hAnsi="David" w:hint="cs"/>
                <w:b/>
                <w:bCs/>
                <w:sz w:val="23"/>
                <w:szCs w:val="23"/>
                <w:rtl/>
                <w:lang w:eastAsia="en-US"/>
              </w:rPr>
              <w:t>1</w:t>
            </w:r>
          </w:p>
        </w:tc>
        <w:tc>
          <w:tcPr>
            <w:tcW w:w="1559" w:type="dxa"/>
            <w:vMerge/>
            <w:tcBorders>
              <w:top w:val="nil"/>
              <w:right w:val="single" w:sz="18" w:space="0" w:color="auto"/>
            </w:tcBorders>
          </w:tcPr>
          <w:p w14:paraId="0148C73D" w14:textId="77777777" w:rsidR="00F71266" w:rsidRDefault="00F71266" w:rsidP="00232CE7">
            <w:pPr>
              <w:widowControl w:val="0"/>
              <w:spacing w:line="300" w:lineRule="atLeast"/>
              <w:jc w:val="center"/>
              <w:rPr>
                <w:sz w:val="22"/>
                <w:szCs w:val="22"/>
                <w:lang w:eastAsia="en-US"/>
              </w:rPr>
            </w:pPr>
          </w:p>
        </w:tc>
      </w:tr>
      <w:tr w:rsidR="00F71266" w14:paraId="75E2C26A" w14:textId="77777777" w:rsidTr="002953CD">
        <w:tc>
          <w:tcPr>
            <w:tcW w:w="2126" w:type="dxa"/>
            <w:tcBorders>
              <w:top w:val="nil"/>
              <w:left w:val="single" w:sz="18" w:space="0" w:color="auto"/>
            </w:tcBorders>
            <w:vAlign w:val="center"/>
          </w:tcPr>
          <w:p w14:paraId="66D6CFD5" w14:textId="77777777" w:rsidR="00F71266" w:rsidRDefault="00F71266" w:rsidP="00232CE7">
            <w:pPr>
              <w:spacing w:line="300" w:lineRule="atLeast"/>
              <w:jc w:val="center"/>
              <w:rPr>
                <w:sz w:val="22"/>
                <w:szCs w:val="22"/>
                <w:lang w:eastAsia="en-US"/>
              </w:rPr>
            </w:pPr>
            <w:r>
              <w:rPr>
                <w:rFonts w:hint="cs"/>
                <w:sz w:val="22"/>
                <w:szCs w:val="22"/>
                <w:rtl/>
                <w:lang w:eastAsia="en-US"/>
              </w:rPr>
              <w:t>2 משמרות</w:t>
            </w:r>
          </w:p>
        </w:tc>
        <w:tc>
          <w:tcPr>
            <w:tcW w:w="1702" w:type="dxa"/>
            <w:tcBorders>
              <w:top w:val="nil"/>
            </w:tcBorders>
            <w:vAlign w:val="center"/>
          </w:tcPr>
          <w:p w14:paraId="59F015AA" w14:textId="0702F019" w:rsidR="00F71266" w:rsidRPr="00F94012" w:rsidRDefault="00F71266" w:rsidP="00232CE7">
            <w:pPr>
              <w:widowControl w:val="0"/>
              <w:spacing w:line="300" w:lineRule="atLeast"/>
              <w:jc w:val="center"/>
              <w:rPr>
                <w:b/>
                <w:bCs/>
                <w:sz w:val="22"/>
                <w:szCs w:val="22"/>
                <w:lang w:eastAsia="en-US"/>
              </w:rPr>
            </w:pPr>
            <w:r w:rsidRPr="00F94012">
              <w:rPr>
                <w:rFonts w:hint="cs"/>
                <w:b/>
                <w:bCs/>
                <w:sz w:val="22"/>
                <w:szCs w:val="22"/>
                <w:rtl/>
                <w:lang w:eastAsia="en-US"/>
              </w:rPr>
              <w:t>06:</w:t>
            </w:r>
            <w:r>
              <w:rPr>
                <w:rFonts w:hint="cs"/>
                <w:b/>
                <w:bCs/>
                <w:sz w:val="22"/>
                <w:szCs w:val="22"/>
                <w:rtl/>
                <w:lang w:eastAsia="en-US"/>
              </w:rPr>
              <w:t>00</w:t>
            </w:r>
            <w:r w:rsidRPr="00F94012">
              <w:rPr>
                <w:rFonts w:hint="cs"/>
                <w:b/>
                <w:bCs/>
                <w:sz w:val="22"/>
                <w:szCs w:val="22"/>
                <w:rtl/>
                <w:lang w:eastAsia="en-US"/>
              </w:rPr>
              <w:t>-2</w:t>
            </w:r>
            <w:r>
              <w:rPr>
                <w:rFonts w:hint="cs"/>
                <w:b/>
                <w:bCs/>
                <w:sz w:val="22"/>
                <w:szCs w:val="22"/>
                <w:rtl/>
                <w:lang w:eastAsia="en-US"/>
              </w:rPr>
              <w:t>1</w:t>
            </w:r>
            <w:r w:rsidRPr="00F94012">
              <w:rPr>
                <w:rFonts w:hint="cs"/>
                <w:b/>
                <w:bCs/>
                <w:sz w:val="22"/>
                <w:szCs w:val="22"/>
                <w:rtl/>
                <w:lang w:eastAsia="en-US"/>
              </w:rPr>
              <w:t>:</w:t>
            </w:r>
            <w:r>
              <w:rPr>
                <w:rFonts w:hint="cs"/>
                <w:b/>
                <w:bCs/>
                <w:sz w:val="22"/>
                <w:szCs w:val="22"/>
                <w:rtl/>
                <w:lang w:eastAsia="en-US"/>
              </w:rPr>
              <w:t>00</w:t>
            </w:r>
          </w:p>
        </w:tc>
        <w:tc>
          <w:tcPr>
            <w:tcW w:w="992" w:type="dxa"/>
            <w:tcBorders>
              <w:top w:val="nil"/>
            </w:tcBorders>
            <w:vAlign w:val="center"/>
          </w:tcPr>
          <w:p w14:paraId="6A7BFB30" w14:textId="1CB722EF" w:rsidR="00F71266" w:rsidRDefault="00F71266" w:rsidP="00232CE7">
            <w:pPr>
              <w:spacing w:line="300" w:lineRule="atLeast"/>
              <w:jc w:val="center"/>
              <w:rPr>
                <w:sz w:val="22"/>
                <w:szCs w:val="22"/>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tcBorders>
              <w:top w:val="nil"/>
            </w:tcBorders>
            <w:vAlign w:val="center"/>
          </w:tcPr>
          <w:p w14:paraId="316057E0" w14:textId="77777777" w:rsidR="00F71266" w:rsidRPr="00D303EC" w:rsidRDefault="00F71266" w:rsidP="00232CE7">
            <w:pPr>
              <w:widowControl w:val="0"/>
              <w:spacing w:line="300" w:lineRule="atLeast"/>
              <w:jc w:val="center"/>
              <w:rPr>
                <w:rFonts w:ascii="David" w:hAnsi="David"/>
                <w:b/>
                <w:bCs/>
                <w:rtl/>
                <w:lang w:eastAsia="en-US"/>
              </w:rPr>
            </w:pPr>
            <w:r>
              <w:rPr>
                <w:rFonts w:ascii="David" w:hAnsi="David"/>
                <w:b/>
                <w:bCs/>
                <w:lang w:eastAsia="en-US"/>
              </w:rPr>
              <w:t xml:space="preserve">2X2 </w:t>
            </w:r>
            <w:r>
              <w:rPr>
                <w:rFonts w:ascii="David" w:hAnsi="David" w:hint="cs"/>
                <w:b/>
                <w:bCs/>
                <w:rtl/>
                <w:lang w:eastAsia="en-US"/>
              </w:rPr>
              <w:t xml:space="preserve"> מאבטח</w:t>
            </w:r>
          </w:p>
        </w:tc>
        <w:tc>
          <w:tcPr>
            <w:tcW w:w="1276" w:type="dxa"/>
            <w:tcBorders>
              <w:top w:val="nil"/>
            </w:tcBorders>
            <w:vAlign w:val="center"/>
          </w:tcPr>
          <w:p w14:paraId="5817F461" w14:textId="06824101" w:rsidR="00F71266" w:rsidRPr="00F94012" w:rsidRDefault="00F71266" w:rsidP="00232CE7">
            <w:pPr>
              <w:widowControl w:val="0"/>
              <w:spacing w:line="300" w:lineRule="atLeast"/>
              <w:jc w:val="center"/>
              <w:rPr>
                <w:rFonts w:ascii="David" w:hAnsi="David"/>
                <w:rtl/>
                <w:lang w:eastAsia="en-US"/>
              </w:rPr>
            </w:pPr>
            <w:r w:rsidRPr="002225BC">
              <w:rPr>
                <w:rFonts w:ascii="David" w:hAnsi="David"/>
                <w:rtl/>
                <w:lang w:eastAsia="en-US"/>
              </w:rPr>
              <w:t>מאבטח</w:t>
            </w:r>
            <w:r>
              <w:rPr>
                <w:rFonts w:ascii="David" w:hAnsi="David" w:hint="cs"/>
                <w:rtl/>
                <w:lang w:eastAsia="en-US"/>
              </w:rPr>
              <w:t xml:space="preserve"> יעודי</w:t>
            </w:r>
          </w:p>
        </w:tc>
        <w:tc>
          <w:tcPr>
            <w:tcW w:w="1701" w:type="dxa"/>
            <w:vMerge/>
            <w:vAlign w:val="center"/>
          </w:tcPr>
          <w:p w14:paraId="2A071C6F" w14:textId="77777777" w:rsidR="00F71266" w:rsidRPr="00F94012" w:rsidRDefault="00F71266" w:rsidP="00232CE7">
            <w:pPr>
              <w:widowControl w:val="0"/>
              <w:spacing w:line="300" w:lineRule="atLeast"/>
              <w:jc w:val="center"/>
              <w:rPr>
                <w:sz w:val="22"/>
                <w:szCs w:val="22"/>
                <w:rtl/>
                <w:lang w:eastAsia="en-US"/>
              </w:rPr>
            </w:pPr>
          </w:p>
        </w:tc>
        <w:tc>
          <w:tcPr>
            <w:tcW w:w="1559" w:type="dxa"/>
            <w:vMerge/>
            <w:tcBorders>
              <w:top w:val="nil"/>
              <w:right w:val="single" w:sz="18" w:space="0" w:color="auto"/>
            </w:tcBorders>
          </w:tcPr>
          <w:p w14:paraId="6DDA9714" w14:textId="77777777" w:rsidR="00F71266" w:rsidRDefault="00F71266" w:rsidP="00232CE7">
            <w:pPr>
              <w:widowControl w:val="0"/>
              <w:spacing w:line="300" w:lineRule="atLeast"/>
              <w:jc w:val="center"/>
              <w:rPr>
                <w:sz w:val="22"/>
                <w:szCs w:val="22"/>
                <w:lang w:eastAsia="en-US"/>
              </w:rPr>
            </w:pPr>
          </w:p>
        </w:tc>
      </w:tr>
      <w:tr w:rsidR="00F71266" w14:paraId="3B574B4B" w14:textId="77777777" w:rsidTr="002953CD">
        <w:tc>
          <w:tcPr>
            <w:tcW w:w="2126" w:type="dxa"/>
            <w:tcBorders>
              <w:top w:val="nil"/>
              <w:left w:val="single" w:sz="18" w:space="0" w:color="auto"/>
            </w:tcBorders>
            <w:vAlign w:val="center"/>
          </w:tcPr>
          <w:p w14:paraId="0607994E" w14:textId="6CF32439" w:rsidR="00F71266" w:rsidRDefault="00F71266" w:rsidP="00232CE7">
            <w:pPr>
              <w:spacing w:line="300" w:lineRule="atLeast"/>
              <w:jc w:val="center"/>
              <w:rPr>
                <w:sz w:val="22"/>
                <w:szCs w:val="22"/>
                <w:rtl/>
                <w:lang w:eastAsia="en-US"/>
              </w:rPr>
            </w:pPr>
            <w:r>
              <w:rPr>
                <w:rFonts w:hint="cs"/>
                <w:sz w:val="22"/>
                <w:szCs w:val="22"/>
                <w:rtl/>
                <w:lang w:eastAsia="en-US"/>
              </w:rPr>
              <w:t>2 משמרות</w:t>
            </w:r>
          </w:p>
        </w:tc>
        <w:tc>
          <w:tcPr>
            <w:tcW w:w="1702" w:type="dxa"/>
            <w:tcBorders>
              <w:top w:val="nil"/>
            </w:tcBorders>
            <w:vAlign w:val="center"/>
          </w:tcPr>
          <w:p w14:paraId="6C90F450" w14:textId="0C92A70D" w:rsidR="00F71266" w:rsidRPr="00F94012" w:rsidRDefault="00F71266" w:rsidP="00232CE7">
            <w:pPr>
              <w:widowControl w:val="0"/>
              <w:spacing w:line="300" w:lineRule="atLeast"/>
              <w:jc w:val="center"/>
              <w:rPr>
                <w:b/>
                <w:bCs/>
                <w:sz w:val="22"/>
                <w:szCs w:val="22"/>
                <w:rtl/>
                <w:lang w:eastAsia="en-US"/>
              </w:rPr>
            </w:pPr>
            <w:r w:rsidRPr="00F94012">
              <w:rPr>
                <w:rFonts w:hint="cs"/>
                <w:b/>
                <w:bCs/>
                <w:sz w:val="22"/>
                <w:szCs w:val="22"/>
                <w:rtl/>
                <w:lang w:eastAsia="en-US"/>
              </w:rPr>
              <w:t>06:</w:t>
            </w:r>
            <w:r>
              <w:rPr>
                <w:rFonts w:hint="cs"/>
                <w:b/>
                <w:bCs/>
                <w:sz w:val="22"/>
                <w:szCs w:val="22"/>
                <w:rtl/>
                <w:lang w:eastAsia="en-US"/>
              </w:rPr>
              <w:t>00</w:t>
            </w:r>
            <w:r w:rsidRPr="00F94012">
              <w:rPr>
                <w:rFonts w:hint="cs"/>
                <w:b/>
                <w:bCs/>
                <w:sz w:val="22"/>
                <w:szCs w:val="22"/>
                <w:rtl/>
                <w:lang w:eastAsia="en-US"/>
              </w:rPr>
              <w:t>-2</w:t>
            </w:r>
            <w:r>
              <w:rPr>
                <w:rFonts w:hint="cs"/>
                <w:b/>
                <w:bCs/>
                <w:sz w:val="22"/>
                <w:szCs w:val="22"/>
                <w:rtl/>
                <w:lang w:eastAsia="en-US"/>
              </w:rPr>
              <w:t>1</w:t>
            </w:r>
            <w:r w:rsidRPr="00F94012">
              <w:rPr>
                <w:rFonts w:hint="cs"/>
                <w:b/>
                <w:bCs/>
                <w:sz w:val="22"/>
                <w:szCs w:val="22"/>
                <w:rtl/>
                <w:lang w:eastAsia="en-US"/>
              </w:rPr>
              <w:t>:</w:t>
            </w:r>
            <w:r>
              <w:rPr>
                <w:rFonts w:hint="cs"/>
                <w:b/>
                <w:bCs/>
                <w:sz w:val="22"/>
                <w:szCs w:val="22"/>
                <w:rtl/>
                <w:lang w:eastAsia="en-US"/>
              </w:rPr>
              <w:t>00</w:t>
            </w:r>
          </w:p>
        </w:tc>
        <w:tc>
          <w:tcPr>
            <w:tcW w:w="992" w:type="dxa"/>
            <w:tcBorders>
              <w:top w:val="nil"/>
            </w:tcBorders>
            <w:vAlign w:val="center"/>
          </w:tcPr>
          <w:p w14:paraId="0FF99CFF" w14:textId="59F035E8" w:rsidR="00F71266" w:rsidRDefault="00F71266" w:rsidP="00232CE7">
            <w:pPr>
              <w:spacing w:line="300" w:lineRule="atLeast"/>
              <w:jc w:val="center"/>
              <w:rPr>
                <w:rFonts w:ascii="David" w:hAnsi="David"/>
                <w:rtl/>
                <w:lang w:eastAsia="en-US"/>
              </w:rPr>
            </w:pPr>
            <w:r w:rsidRPr="005221B2">
              <w:rPr>
                <w:rFonts w:ascii="David" w:hAnsi="David"/>
                <w:rtl/>
                <w:lang w:eastAsia="en-US"/>
              </w:rPr>
              <w:t>א</w:t>
            </w:r>
            <w:r w:rsidRPr="005221B2">
              <w:rPr>
                <w:rFonts w:ascii="David" w:hAnsi="David" w:hint="cs"/>
                <w:rtl/>
                <w:lang w:eastAsia="en-US"/>
              </w:rPr>
              <w:t>'</w:t>
            </w:r>
            <w:r w:rsidRPr="005221B2">
              <w:rPr>
                <w:rFonts w:ascii="David" w:hAnsi="David"/>
                <w:rtl/>
                <w:lang w:eastAsia="en-US"/>
              </w:rPr>
              <w:t>-ה</w:t>
            </w:r>
            <w:r w:rsidRPr="005221B2">
              <w:rPr>
                <w:rFonts w:hint="cs"/>
                <w:sz w:val="22"/>
                <w:szCs w:val="22"/>
                <w:rtl/>
                <w:lang w:eastAsia="en-US"/>
              </w:rPr>
              <w:t>'</w:t>
            </w:r>
          </w:p>
        </w:tc>
        <w:tc>
          <w:tcPr>
            <w:tcW w:w="1276" w:type="dxa"/>
            <w:tcBorders>
              <w:top w:val="nil"/>
            </w:tcBorders>
            <w:vAlign w:val="center"/>
          </w:tcPr>
          <w:p w14:paraId="7608A6BE" w14:textId="35701C89" w:rsidR="00F71266" w:rsidRDefault="00F71266" w:rsidP="00FC72B1">
            <w:pPr>
              <w:widowControl w:val="0"/>
              <w:spacing w:line="300" w:lineRule="atLeast"/>
              <w:jc w:val="center"/>
              <w:rPr>
                <w:rFonts w:ascii="David" w:hAnsi="David"/>
                <w:b/>
                <w:bCs/>
                <w:lang w:eastAsia="en-US"/>
              </w:rPr>
            </w:pPr>
            <w:r w:rsidRPr="00FC72B1">
              <w:rPr>
                <w:rFonts w:ascii="David" w:hAnsi="David"/>
                <w:b/>
                <w:bCs/>
                <w:lang w:eastAsia="en-US"/>
              </w:rPr>
              <w:t xml:space="preserve">2X2 </w:t>
            </w:r>
            <w:r w:rsidRPr="00FC72B1">
              <w:rPr>
                <w:rFonts w:ascii="David" w:hAnsi="David" w:hint="cs"/>
                <w:b/>
                <w:bCs/>
                <w:rtl/>
                <w:lang w:eastAsia="en-US"/>
              </w:rPr>
              <w:t xml:space="preserve"> </w:t>
            </w:r>
            <w:r>
              <w:rPr>
                <w:rFonts w:ascii="David" w:hAnsi="David" w:hint="cs"/>
                <w:b/>
                <w:bCs/>
                <w:rtl/>
                <w:lang w:eastAsia="en-US"/>
              </w:rPr>
              <w:t xml:space="preserve"> בודק</w:t>
            </w:r>
          </w:p>
        </w:tc>
        <w:tc>
          <w:tcPr>
            <w:tcW w:w="1276" w:type="dxa"/>
            <w:tcBorders>
              <w:top w:val="nil"/>
            </w:tcBorders>
            <w:vAlign w:val="center"/>
          </w:tcPr>
          <w:p w14:paraId="44F1CB7F" w14:textId="0C056004" w:rsidR="00F71266" w:rsidRPr="00F94012" w:rsidRDefault="00F71266" w:rsidP="00232CE7">
            <w:pPr>
              <w:widowControl w:val="0"/>
              <w:spacing w:line="300" w:lineRule="atLeast"/>
              <w:jc w:val="center"/>
              <w:rPr>
                <w:rFonts w:ascii="David" w:hAnsi="David"/>
                <w:rtl/>
                <w:lang w:eastAsia="en-US"/>
              </w:rPr>
            </w:pPr>
            <w:r w:rsidRPr="00F90F56">
              <w:rPr>
                <w:rFonts w:ascii="David" w:hAnsi="David" w:hint="cs"/>
                <w:rtl/>
                <w:lang w:eastAsia="en-US"/>
              </w:rPr>
              <w:t xml:space="preserve">בודק </w:t>
            </w:r>
            <w:r>
              <w:rPr>
                <w:rFonts w:ascii="David" w:hAnsi="David" w:hint="cs"/>
                <w:rtl/>
                <w:lang w:eastAsia="en-US"/>
              </w:rPr>
              <w:t>בטחוני</w:t>
            </w:r>
          </w:p>
        </w:tc>
        <w:tc>
          <w:tcPr>
            <w:tcW w:w="1701" w:type="dxa"/>
            <w:vMerge/>
            <w:vAlign w:val="center"/>
          </w:tcPr>
          <w:p w14:paraId="0B18A660" w14:textId="77777777" w:rsidR="00F71266" w:rsidRPr="00F94012" w:rsidRDefault="00F71266" w:rsidP="00232CE7">
            <w:pPr>
              <w:widowControl w:val="0"/>
              <w:spacing w:line="300" w:lineRule="atLeast"/>
              <w:jc w:val="center"/>
              <w:rPr>
                <w:sz w:val="22"/>
                <w:szCs w:val="22"/>
                <w:rtl/>
                <w:lang w:eastAsia="en-US"/>
              </w:rPr>
            </w:pPr>
          </w:p>
        </w:tc>
        <w:tc>
          <w:tcPr>
            <w:tcW w:w="1559" w:type="dxa"/>
            <w:vMerge/>
            <w:tcBorders>
              <w:top w:val="nil"/>
              <w:right w:val="single" w:sz="18" w:space="0" w:color="auto"/>
            </w:tcBorders>
          </w:tcPr>
          <w:p w14:paraId="4BB35F2E" w14:textId="77777777" w:rsidR="00F71266" w:rsidRDefault="00F71266" w:rsidP="00232CE7">
            <w:pPr>
              <w:widowControl w:val="0"/>
              <w:spacing w:line="300" w:lineRule="atLeast"/>
              <w:jc w:val="center"/>
              <w:rPr>
                <w:sz w:val="22"/>
                <w:szCs w:val="22"/>
                <w:lang w:eastAsia="en-US"/>
              </w:rPr>
            </w:pPr>
          </w:p>
        </w:tc>
      </w:tr>
      <w:tr w:rsidR="00F71266" w14:paraId="07BD0D88" w14:textId="77777777" w:rsidTr="002953CD">
        <w:tc>
          <w:tcPr>
            <w:tcW w:w="2126" w:type="dxa"/>
            <w:tcBorders>
              <w:left w:val="single" w:sz="18" w:space="0" w:color="auto"/>
            </w:tcBorders>
            <w:vAlign w:val="center"/>
          </w:tcPr>
          <w:p w14:paraId="174948EF" w14:textId="77777777" w:rsidR="00F71266" w:rsidRDefault="00F71266" w:rsidP="00232CE7">
            <w:pPr>
              <w:spacing w:line="300" w:lineRule="atLeast"/>
              <w:jc w:val="center"/>
              <w:rPr>
                <w:sz w:val="22"/>
                <w:szCs w:val="22"/>
                <w:lang w:eastAsia="en-US"/>
              </w:rPr>
            </w:pPr>
            <w:r>
              <w:rPr>
                <w:rFonts w:hint="cs"/>
                <w:sz w:val="22"/>
                <w:szCs w:val="22"/>
                <w:rtl/>
                <w:lang w:eastAsia="en-US"/>
              </w:rPr>
              <w:t>2 משמרות</w:t>
            </w:r>
          </w:p>
        </w:tc>
        <w:tc>
          <w:tcPr>
            <w:tcW w:w="1702" w:type="dxa"/>
            <w:vAlign w:val="center"/>
          </w:tcPr>
          <w:p w14:paraId="717FA601" w14:textId="7B00F933" w:rsidR="00F71266" w:rsidRPr="00F94012" w:rsidRDefault="00F71266" w:rsidP="00232CE7">
            <w:pPr>
              <w:spacing w:line="300" w:lineRule="atLeast"/>
              <w:jc w:val="center"/>
              <w:rPr>
                <w:b/>
                <w:bCs/>
                <w:sz w:val="22"/>
                <w:szCs w:val="22"/>
                <w:lang w:eastAsia="en-US"/>
              </w:rPr>
            </w:pPr>
            <w:r w:rsidRPr="00F94012">
              <w:rPr>
                <w:rFonts w:hint="cs"/>
                <w:b/>
                <w:bCs/>
                <w:sz w:val="22"/>
                <w:szCs w:val="22"/>
                <w:rtl/>
                <w:lang w:eastAsia="en-US"/>
              </w:rPr>
              <w:t>06:</w:t>
            </w:r>
            <w:r>
              <w:rPr>
                <w:rFonts w:hint="cs"/>
                <w:b/>
                <w:bCs/>
                <w:sz w:val="22"/>
                <w:szCs w:val="22"/>
                <w:rtl/>
                <w:lang w:eastAsia="en-US"/>
              </w:rPr>
              <w:t>00</w:t>
            </w:r>
            <w:r w:rsidRPr="00F94012">
              <w:rPr>
                <w:rFonts w:hint="cs"/>
                <w:b/>
                <w:bCs/>
                <w:sz w:val="22"/>
                <w:szCs w:val="22"/>
                <w:rtl/>
                <w:lang w:eastAsia="en-US"/>
              </w:rPr>
              <w:t>-2</w:t>
            </w:r>
            <w:r>
              <w:rPr>
                <w:rFonts w:hint="cs"/>
                <w:b/>
                <w:bCs/>
                <w:sz w:val="22"/>
                <w:szCs w:val="22"/>
                <w:rtl/>
                <w:lang w:eastAsia="en-US"/>
              </w:rPr>
              <w:t>1</w:t>
            </w:r>
            <w:r w:rsidRPr="00F94012">
              <w:rPr>
                <w:rFonts w:hint="cs"/>
                <w:b/>
                <w:bCs/>
                <w:sz w:val="22"/>
                <w:szCs w:val="22"/>
                <w:rtl/>
                <w:lang w:eastAsia="en-US"/>
              </w:rPr>
              <w:t>:</w:t>
            </w:r>
            <w:r>
              <w:rPr>
                <w:rFonts w:hint="cs"/>
                <w:b/>
                <w:bCs/>
                <w:sz w:val="22"/>
                <w:szCs w:val="22"/>
                <w:rtl/>
                <w:lang w:eastAsia="en-US"/>
              </w:rPr>
              <w:t>00</w:t>
            </w:r>
          </w:p>
        </w:tc>
        <w:tc>
          <w:tcPr>
            <w:tcW w:w="992" w:type="dxa"/>
            <w:vAlign w:val="center"/>
          </w:tcPr>
          <w:p w14:paraId="49106282" w14:textId="77777777" w:rsidR="00F71266" w:rsidRDefault="00F71266" w:rsidP="00232CE7">
            <w:pPr>
              <w:spacing w:line="300" w:lineRule="atLeast"/>
              <w:jc w:val="center"/>
              <w:rPr>
                <w:sz w:val="22"/>
                <w:szCs w:val="22"/>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vAlign w:val="center"/>
          </w:tcPr>
          <w:p w14:paraId="149FEFAB" w14:textId="77777777" w:rsidR="00F71266" w:rsidRPr="00D303EC" w:rsidRDefault="00F71266" w:rsidP="00232CE7">
            <w:pPr>
              <w:widowControl w:val="0"/>
              <w:spacing w:line="300" w:lineRule="atLeast"/>
              <w:jc w:val="center"/>
              <w:rPr>
                <w:rFonts w:ascii="David" w:hAnsi="David"/>
                <w:b/>
                <w:bCs/>
                <w:rtl/>
                <w:lang w:eastAsia="en-US"/>
              </w:rPr>
            </w:pPr>
            <w:r>
              <w:rPr>
                <w:rFonts w:ascii="David" w:hAnsi="David"/>
                <w:b/>
                <w:bCs/>
                <w:lang w:eastAsia="en-US"/>
              </w:rPr>
              <w:t xml:space="preserve">1X2 </w:t>
            </w:r>
            <w:r>
              <w:rPr>
                <w:rFonts w:ascii="David" w:hAnsi="David" w:hint="cs"/>
                <w:b/>
                <w:bCs/>
                <w:rtl/>
                <w:lang w:eastAsia="en-US"/>
              </w:rPr>
              <w:t xml:space="preserve"> מאבטח</w:t>
            </w:r>
          </w:p>
        </w:tc>
        <w:tc>
          <w:tcPr>
            <w:tcW w:w="1276" w:type="dxa"/>
            <w:vAlign w:val="center"/>
          </w:tcPr>
          <w:p w14:paraId="56BA2FD0" w14:textId="27152F6E" w:rsidR="00F71266" w:rsidRPr="00F94012" w:rsidRDefault="00F71266" w:rsidP="00232CE7">
            <w:pPr>
              <w:widowControl w:val="0"/>
              <w:spacing w:line="300" w:lineRule="atLeast"/>
              <w:jc w:val="center"/>
              <w:rPr>
                <w:rFonts w:ascii="David" w:hAnsi="David"/>
                <w:rtl/>
                <w:lang w:eastAsia="en-US"/>
              </w:rPr>
            </w:pPr>
            <w:r w:rsidRPr="002225BC">
              <w:rPr>
                <w:rFonts w:ascii="David" w:hAnsi="David"/>
                <w:rtl/>
                <w:lang w:eastAsia="en-US"/>
              </w:rPr>
              <w:t>מאבטח</w:t>
            </w:r>
            <w:r>
              <w:rPr>
                <w:rFonts w:ascii="David" w:hAnsi="David" w:hint="cs"/>
                <w:rtl/>
                <w:lang w:eastAsia="en-US"/>
              </w:rPr>
              <w:t xml:space="preserve"> יעודי</w:t>
            </w:r>
          </w:p>
        </w:tc>
        <w:tc>
          <w:tcPr>
            <w:tcW w:w="1701" w:type="dxa"/>
            <w:vAlign w:val="center"/>
          </w:tcPr>
          <w:p w14:paraId="3FC91D59" w14:textId="565E5D04" w:rsidR="00B550B7" w:rsidRPr="00F94012" w:rsidRDefault="00F71266" w:rsidP="00B6250E">
            <w:pPr>
              <w:spacing w:line="300" w:lineRule="atLeast"/>
              <w:jc w:val="center"/>
              <w:rPr>
                <w:rFonts w:ascii="David" w:hAnsi="David"/>
                <w:rtl/>
                <w:lang w:eastAsia="en-US"/>
              </w:rPr>
            </w:pPr>
            <w:r w:rsidRPr="00F94012">
              <w:rPr>
                <w:rFonts w:ascii="David" w:hAnsi="David" w:hint="cs"/>
                <w:rtl/>
                <w:lang w:eastAsia="en-US"/>
              </w:rPr>
              <w:t xml:space="preserve">בניין בשכונת גבעת שאול, רחוב </w:t>
            </w:r>
            <w:r w:rsidRPr="00F94012">
              <w:rPr>
                <w:rFonts w:ascii="David" w:hAnsi="David"/>
                <w:rtl/>
                <w:lang w:eastAsia="en-US"/>
              </w:rPr>
              <w:t xml:space="preserve">כנפי נשרים </w:t>
            </w:r>
            <w:r w:rsidRPr="00F94012">
              <w:rPr>
                <w:rFonts w:ascii="David" w:hAnsi="David"/>
                <w:b/>
                <w:bCs/>
                <w:rtl/>
                <w:lang w:eastAsia="en-US"/>
              </w:rPr>
              <w:t>22</w:t>
            </w:r>
            <w:r w:rsidRPr="00F94012">
              <w:rPr>
                <w:rFonts w:ascii="David" w:hAnsi="David" w:hint="cs"/>
                <w:b/>
                <w:bCs/>
                <w:rtl/>
                <w:lang w:eastAsia="en-US"/>
              </w:rPr>
              <w:t xml:space="preserve"> </w:t>
            </w:r>
            <w:r w:rsidRPr="00F94012">
              <w:rPr>
                <w:rFonts w:ascii="David" w:hAnsi="David" w:hint="cs"/>
                <w:rtl/>
                <w:lang w:eastAsia="en-US"/>
              </w:rPr>
              <w:t xml:space="preserve">ירושלים </w:t>
            </w:r>
            <w:r w:rsidRPr="00F94012">
              <w:rPr>
                <w:rFonts w:ascii="David" w:hAnsi="David"/>
                <w:rtl/>
                <w:lang w:eastAsia="en-US"/>
              </w:rPr>
              <w:t>–</w:t>
            </w:r>
            <w:r w:rsidRPr="00F94012">
              <w:rPr>
                <w:rFonts w:ascii="David" w:hAnsi="David" w:hint="cs"/>
                <w:rtl/>
                <w:lang w:eastAsia="en-US"/>
              </w:rPr>
              <w:t xml:space="preserve"> כניסה </w:t>
            </w:r>
            <w:r w:rsidRPr="00F94012">
              <w:rPr>
                <w:rFonts w:ascii="David" w:hAnsi="David" w:hint="cs"/>
                <w:b/>
                <w:bCs/>
                <w:rtl/>
                <w:lang w:eastAsia="en-US"/>
              </w:rPr>
              <w:t>3</w:t>
            </w:r>
            <w:r w:rsidRPr="00F94012">
              <w:rPr>
                <w:rFonts w:ascii="David" w:hAnsi="David" w:hint="cs"/>
                <w:rtl/>
                <w:lang w:eastAsia="en-US"/>
              </w:rPr>
              <w:t xml:space="preserve"> </w:t>
            </w:r>
            <w:r w:rsidRPr="00F94012">
              <w:rPr>
                <w:rFonts w:ascii="David" w:hAnsi="David"/>
                <w:rtl/>
                <w:lang w:eastAsia="en-US"/>
              </w:rPr>
              <w:t>–</w:t>
            </w:r>
            <w:r w:rsidRPr="00F94012">
              <w:rPr>
                <w:rFonts w:ascii="David" w:hAnsi="David" w:hint="cs"/>
                <w:rtl/>
                <w:lang w:eastAsia="en-US"/>
              </w:rPr>
              <w:t xml:space="preserve"> מחוז חרדי</w:t>
            </w:r>
          </w:p>
        </w:tc>
        <w:tc>
          <w:tcPr>
            <w:tcW w:w="1559" w:type="dxa"/>
            <w:vMerge/>
            <w:tcBorders>
              <w:top w:val="nil"/>
              <w:right w:val="single" w:sz="18" w:space="0" w:color="auto"/>
            </w:tcBorders>
          </w:tcPr>
          <w:p w14:paraId="2177B08E" w14:textId="77777777" w:rsidR="00F71266" w:rsidRDefault="00F71266" w:rsidP="00232CE7">
            <w:pPr>
              <w:widowControl w:val="0"/>
              <w:spacing w:line="300" w:lineRule="atLeast"/>
              <w:jc w:val="center"/>
              <w:rPr>
                <w:sz w:val="22"/>
                <w:szCs w:val="22"/>
                <w:lang w:eastAsia="en-US"/>
              </w:rPr>
            </w:pPr>
          </w:p>
        </w:tc>
      </w:tr>
      <w:tr w:rsidR="00F71266" w14:paraId="6A134778" w14:textId="77777777" w:rsidTr="002953CD">
        <w:tc>
          <w:tcPr>
            <w:tcW w:w="2126" w:type="dxa"/>
            <w:tcBorders>
              <w:left w:val="single" w:sz="18" w:space="0" w:color="auto"/>
            </w:tcBorders>
            <w:vAlign w:val="center"/>
          </w:tcPr>
          <w:p w14:paraId="7ABCDAFE" w14:textId="4DD67726" w:rsidR="00F71266" w:rsidRPr="00767F02" w:rsidRDefault="00F71266" w:rsidP="00232CE7">
            <w:pPr>
              <w:spacing w:line="300" w:lineRule="atLeast"/>
              <w:jc w:val="center"/>
              <w:rPr>
                <w:sz w:val="22"/>
                <w:szCs w:val="22"/>
                <w:highlight w:val="yellow"/>
                <w:lang w:eastAsia="en-US"/>
              </w:rPr>
            </w:pPr>
            <w:r>
              <w:rPr>
                <w:rFonts w:hint="cs"/>
                <w:sz w:val="22"/>
                <w:szCs w:val="22"/>
                <w:rtl/>
                <w:lang w:eastAsia="en-US"/>
              </w:rPr>
              <w:t>2 משמרות</w:t>
            </w:r>
          </w:p>
        </w:tc>
        <w:tc>
          <w:tcPr>
            <w:tcW w:w="1702" w:type="dxa"/>
            <w:vAlign w:val="center"/>
          </w:tcPr>
          <w:p w14:paraId="3A2A3224" w14:textId="1443CE9D" w:rsidR="00F71266" w:rsidRPr="00F94012" w:rsidRDefault="00F71266" w:rsidP="00232CE7">
            <w:pPr>
              <w:spacing w:line="300" w:lineRule="atLeast"/>
              <w:jc w:val="center"/>
              <w:rPr>
                <w:b/>
                <w:bCs/>
                <w:sz w:val="22"/>
                <w:szCs w:val="22"/>
                <w:lang w:eastAsia="en-US"/>
              </w:rPr>
            </w:pPr>
            <w:r w:rsidRPr="00F94012">
              <w:rPr>
                <w:rFonts w:hint="cs"/>
                <w:b/>
                <w:bCs/>
                <w:sz w:val="22"/>
                <w:szCs w:val="22"/>
                <w:rtl/>
                <w:lang w:eastAsia="en-US"/>
              </w:rPr>
              <w:t>06:</w:t>
            </w:r>
            <w:r>
              <w:rPr>
                <w:rFonts w:hint="cs"/>
                <w:b/>
                <w:bCs/>
                <w:sz w:val="22"/>
                <w:szCs w:val="22"/>
                <w:rtl/>
                <w:lang w:eastAsia="en-US"/>
              </w:rPr>
              <w:t>00</w:t>
            </w:r>
            <w:r w:rsidRPr="00F94012">
              <w:rPr>
                <w:rFonts w:hint="cs"/>
                <w:b/>
                <w:bCs/>
                <w:sz w:val="22"/>
                <w:szCs w:val="22"/>
                <w:rtl/>
                <w:lang w:eastAsia="en-US"/>
              </w:rPr>
              <w:t>-2</w:t>
            </w:r>
            <w:r>
              <w:rPr>
                <w:rFonts w:hint="cs"/>
                <w:b/>
                <w:bCs/>
                <w:sz w:val="22"/>
                <w:szCs w:val="22"/>
                <w:rtl/>
                <w:lang w:eastAsia="en-US"/>
              </w:rPr>
              <w:t>1</w:t>
            </w:r>
            <w:r w:rsidRPr="00F94012">
              <w:rPr>
                <w:rFonts w:hint="cs"/>
                <w:b/>
                <w:bCs/>
                <w:sz w:val="22"/>
                <w:szCs w:val="22"/>
                <w:rtl/>
                <w:lang w:eastAsia="en-US"/>
              </w:rPr>
              <w:t>:</w:t>
            </w:r>
            <w:r>
              <w:rPr>
                <w:rFonts w:hint="cs"/>
                <w:b/>
                <w:bCs/>
                <w:sz w:val="22"/>
                <w:szCs w:val="22"/>
                <w:rtl/>
                <w:lang w:eastAsia="en-US"/>
              </w:rPr>
              <w:t>00</w:t>
            </w:r>
          </w:p>
        </w:tc>
        <w:tc>
          <w:tcPr>
            <w:tcW w:w="992" w:type="dxa"/>
            <w:vAlign w:val="center"/>
          </w:tcPr>
          <w:p w14:paraId="7FD27042" w14:textId="77777777" w:rsidR="00F71266" w:rsidRDefault="00F71266" w:rsidP="00232CE7">
            <w:pPr>
              <w:spacing w:line="300" w:lineRule="atLeast"/>
              <w:jc w:val="center"/>
              <w:rPr>
                <w:sz w:val="22"/>
                <w:szCs w:val="22"/>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vAlign w:val="center"/>
          </w:tcPr>
          <w:p w14:paraId="4729845E" w14:textId="77777777" w:rsidR="00F71266" w:rsidRPr="00D303EC" w:rsidRDefault="00F71266" w:rsidP="00232CE7">
            <w:pPr>
              <w:widowControl w:val="0"/>
              <w:spacing w:line="300" w:lineRule="atLeast"/>
              <w:jc w:val="center"/>
              <w:rPr>
                <w:rFonts w:ascii="David" w:hAnsi="David"/>
                <w:b/>
                <w:bCs/>
                <w:rtl/>
                <w:lang w:eastAsia="en-US"/>
              </w:rPr>
            </w:pPr>
            <w:r>
              <w:rPr>
                <w:rFonts w:ascii="David" w:hAnsi="David"/>
                <w:b/>
                <w:bCs/>
                <w:lang w:eastAsia="en-US"/>
              </w:rPr>
              <w:t xml:space="preserve">1X2 </w:t>
            </w:r>
            <w:r>
              <w:rPr>
                <w:rFonts w:ascii="David" w:hAnsi="David" w:hint="cs"/>
                <w:b/>
                <w:bCs/>
                <w:rtl/>
                <w:lang w:eastAsia="en-US"/>
              </w:rPr>
              <w:t xml:space="preserve"> מאבטח</w:t>
            </w:r>
          </w:p>
        </w:tc>
        <w:tc>
          <w:tcPr>
            <w:tcW w:w="1276" w:type="dxa"/>
            <w:vAlign w:val="center"/>
          </w:tcPr>
          <w:p w14:paraId="1EC7F5AC" w14:textId="1B5B82C3" w:rsidR="00F71266" w:rsidRPr="00F94012" w:rsidRDefault="00F71266" w:rsidP="00232CE7">
            <w:pPr>
              <w:widowControl w:val="0"/>
              <w:spacing w:line="300" w:lineRule="atLeast"/>
              <w:jc w:val="center"/>
              <w:rPr>
                <w:rFonts w:ascii="David" w:hAnsi="David"/>
                <w:rtl/>
                <w:lang w:eastAsia="en-US"/>
              </w:rPr>
            </w:pPr>
            <w:r w:rsidRPr="00F94012">
              <w:rPr>
                <w:rFonts w:ascii="David" w:hAnsi="David" w:hint="cs"/>
                <w:rtl/>
                <w:lang w:eastAsia="en-US"/>
              </w:rPr>
              <w:t>מאבטח</w:t>
            </w:r>
            <w:r>
              <w:rPr>
                <w:rFonts w:ascii="David" w:hAnsi="David" w:hint="cs"/>
                <w:rtl/>
                <w:lang w:eastAsia="en-US"/>
              </w:rPr>
              <w:t xml:space="preserve"> בסיסי</w:t>
            </w:r>
          </w:p>
        </w:tc>
        <w:tc>
          <w:tcPr>
            <w:tcW w:w="1701" w:type="dxa"/>
            <w:vAlign w:val="center"/>
          </w:tcPr>
          <w:p w14:paraId="7828940F" w14:textId="77777777" w:rsidR="00F71266" w:rsidRPr="00F94012" w:rsidRDefault="00F71266" w:rsidP="00232CE7">
            <w:pPr>
              <w:spacing w:line="300" w:lineRule="atLeast"/>
              <w:jc w:val="center"/>
              <w:rPr>
                <w:sz w:val="22"/>
                <w:szCs w:val="22"/>
                <w:rtl/>
                <w:lang w:eastAsia="en-US"/>
              </w:rPr>
            </w:pPr>
            <w:r w:rsidRPr="00F94012">
              <w:rPr>
                <w:rFonts w:ascii="David" w:hAnsi="David"/>
                <w:rtl/>
                <w:lang w:eastAsia="en-US"/>
              </w:rPr>
              <w:t>בנין התאומים</w:t>
            </w:r>
            <w:r w:rsidRPr="00F94012">
              <w:rPr>
                <w:rFonts w:ascii="David" w:hAnsi="David" w:hint="cs"/>
                <w:rtl/>
                <w:lang w:eastAsia="en-US"/>
              </w:rPr>
              <w:t>, רחוב</w:t>
            </w:r>
            <w:r w:rsidRPr="00F94012">
              <w:rPr>
                <w:rFonts w:ascii="David" w:hAnsi="David"/>
                <w:rtl/>
                <w:lang w:eastAsia="en-US"/>
              </w:rPr>
              <w:t xml:space="preserve"> כנפי נשרים </w:t>
            </w:r>
            <w:r w:rsidRPr="00F94012">
              <w:rPr>
                <w:rFonts w:ascii="David" w:hAnsi="David"/>
                <w:b/>
                <w:bCs/>
                <w:rtl/>
                <w:lang w:eastAsia="en-US"/>
              </w:rPr>
              <w:t>15</w:t>
            </w:r>
            <w:r w:rsidRPr="00F94012">
              <w:rPr>
                <w:rFonts w:ascii="David" w:hAnsi="David"/>
                <w:rtl/>
                <w:lang w:eastAsia="en-US"/>
              </w:rPr>
              <w:t xml:space="preserve"> </w:t>
            </w:r>
            <w:r w:rsidRPr="00F94012">
              <w:rPr>
                <w:rFonts w:ascii="David" w:hAnsi="David" w:hint="cs"/>
                <w:rtl/>
                <w:lang w:eastAsia="en-US"/>
              </w:rPr>
              <w:t>ירושלים כניסה</w:t>
            </w:r>
          </w:p>
        </w:tc>
        <w:tc>
          <w:tcPr>
            <w:tcW w:w="1559" w:type="dxa"/>
            <w:vMerge/>
            <w:tcBorders>
              <w:top w:val="nil"/>
              <w:right w:val="single" w:sz="18" w:space="0" w:color="auto"/>
            </w:tcBorders>
          </w:tcPr>
          <w:p w14:paraId="47C4F5B7" w14:textId="77777777" w:rsidR="00F71266" w:rsidRDefault="00F71266" w:rsidP="00232CE7">
            <w:pPr>
              <w:widowControl w:val="0"/>
              <w:spacing w:line="300" w:lineRule="atLeast"/>
              <w:jc w:val="center"/>
              <w:rPr>
                <w:sz w:val="22"/>
                <w:szCs w:val="22"/>
                <w:lang w:eastAsia="en-US"/>
              </w:rPr>
            </w:pPr>
          </w:p>
        </w:tc>
      </w:tr>
      <w:tr w:rsidR="00F71266" w14:paraId="14E188CA" w14:textId="77777777" w:rsidTr="002953CD">
        <w:trPr>
          <w:trHeight w:val="1215"/>
        </w:trPr>
        <w:tc>
          <w:tcPr>
            <w:tcW w:w="2126" w:type="dxa"/>
            <w:tcBorders>
              <w:left w:val="single" w:sz="18" w:space="0" w:color="auto"/>
            </w:tcBorders>
            <w:vAlign w:val="center"/>
          </w:tcPr>
          <w:p w14:paraId="00A9A635" w14:textId="101D3900" w:rsidR="00F71266" w:rsidRPr="00767F02" w:rsidRDefault="00F71266" w:rsidP="00232CE7">
            <w:pPr>
              <w:spacing w:line="300" w:lineRule="atLeast"/>
              <w:jc w:val="center"/>
              <w:rPr>
                <w:sz w:val="22"/>
                <w:szCs w:val="22"/>
                <w:highlight w:val="yellow"/>
                <w:lang w:eastAsia="en-US"/>
              </w:rPr>
            </w:pPr>
            <w:r>
              <w:rPr>
                <w:rFonts w:hint="cs"/>
                <w:sz w:val="22"/>
                <w:szCs w:val="22"/>
                <w:rtl/>
                <w:lang w:eastAsia="en-US"/>
              </w:rPr>
              <w:t>2 משמרות</w:t>
            </w:r>
          </w:p>
        </w:tc>
        <w:tc>
          <w:tcPr>
            <w:tcW w:w="1702" w:type="dxa"/>
            <w:tcBorders>
              <w:right w:val="single" w:sz="4" w:space="0" w:color="auto"/>
            </w:tcBorders>
            <w:vAlign w:val="center"/>
          </w:tcPr>
          <w:p w14:paraId="0759EA0B" w14:textId="13F2CF5F" w:rsidR="00F71266" w:rsidRPr="00F94012" w:rsidRDefault="00F71266" w:rsidP="00232CE7">
            <w:pPr>
              <w:spacing w:line="300" w:lineRule="atLeast"/>
              <w:jc w:val="center"/>
              <w:rPr>
                <w:b/>
                <w:bCs/>
                <w:sz w:val="22"/>
                <w:szCs w:val="22"/>
                <w:lang w:eastAsia="en-US"/>
              </w:rPr>
            </w:pPr>
            <w:r w:rsidRPr="00F94012">
              <w:rPr>
                <w:rFonts w:hint="cs"/>
                <w:b/>
                <w:bCs/>
                <w:sz w:val="22"/>
                <w:szCs w:val="22"/>
                <w:rtl/>
                <w:lang w:eastAsia="en-US"/>
              </w:rPr>
              <w:t>06:</w:t>
            </w:r>
            <w:r>
              <w:rPr>
                <w:rFonts w:hint="cs"/>
                <w:b/>
                <w:bCs/>
                <w:sz w:val="22"/>
                <w:szCs w:val="22"/>
                <w:rtl/>
                <w:lang w:eastAsia="en-US"/>
              </w:rPr>
              <w:t>00</w:t>
            </w:r>
            <w:r w:rsidRPr="00F94012">
              <w:rPr>
                <w:rFonts w:hint="cs"/>
                <w:b/>
                <w:bCs/>
                <w:sz w:val="22"/>
                <w:szCs w:val="22"/>
                <w:rtl/>
                <w:lang w:eastAsia="en-US"/>
              </w:rPr>
              <w:t>-2</w:t>
            </w:r>
            <w:r>
              <w:rPr>
                <w:rFonts w:hint="cs"/>
                <w:b/>
                <w:bCs/>
                <w:sz w:val="22"/>
                <w:szCs w:val="22"/>
                <w:rtl/>
                <w:lang w:eastAsia="en-US"/>
              </w:rPr>
              <w:t>1</w:t>
            </w:r>
            <w:r w:rsidRPr="00F94012">
              <w:rPr>
                <w:rFonts w:hint="cs"/>
                <w:b/>
                <w:bCs/>
                <w:sz w:val="22"/>
                <w:szCs w:val="22"/>
                <w:rtl/>
                <w:lang w:eastAsia="en-US"/>
              </w:rPr>
              <w:t>:</w:t>
            </w:r>
            <w:r>
              <w:rPr>
                <w:rFonts w:hint="cs"/>
                <w:b/>
                <w:bCs/>
                <w:sz w:val="22"/>
                <w:szCs w:val="22"/>
                <w:rtl/>
                <w:lang w:eastAsia="en-US"/>
              </w:rPr>
              <w:t>00</w:t>
            </w:r>
          </w:p>
        </w:tc>
        <w:tc>
          <w:tcPr>
            <w:tcW w:w="992" w:type="dxa"/>
            <w:tcBorders>
              <w:left w:val="single" w:sz="4" w:space="0" w:color="auto"/>
            </w:tcBorders>
            <w:vAlign w:val="center"/>
          </w:tcPr>
          <w:p w14:paraId="1F74509C" w14:textId="53E9B32E" w:rsidR="00F71266" w:rsidRDefault="00F71266" w:rsidP="00232CE7">
            <w:pPr>
              <w:spacing w:line="300" w:lineRule="atLeast"/>
              <w:jc w:val="center"/>
              <w:rPr>
                <w:sz w:val="22"/>
                <w:szCs w:val="22"/>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vAlign w:val="center"/>
          </w:tcPr>
          <w:p w14:paraId="4C4540E2" w14:textId="5A87E87A" w:rsidR="00F71266" w:rsidRPr="00D303EC" w:rsidRDefault="00F71266" w:rsidP="00232CE7">
            <w:pPr>
              <w:widowControl w:val="0"/>
              <w:spacing w:line="300" w:lineRule="atLeast"/>
              <w:jc w:val="center"/>
              <w:rPr>
                <w:rFonts w:ascii="David" w:hAnsi="David"/>
                <w:b/>
                <w:bCs/>
                <w:rtl/>
                <w:lang w:eastAsia="en-US"/>
              </w:rPr>
            </w:pPr>
            <w:r>
              <w:rPr>
                <w:rFonts w:ascii="David" w:hAnsi="David"/>
                <w:b/>
                <w:bCs/>
                <w:lang w:eastAsia="en-US"/>
              </w:rPr>
              <w:t xml:space="preserve">1X2 </w:t>
            </w:r>
            <w:r>
              <w:rPr>
                <w:rFonts w:ascii="David" w:hAnsi="David" w:hint="cs"/>
                <w:b/>
                <w:bCs/>
                <w:rtl/>
                <w:lang w:eastAsia="en-US"/>
              </w:rPr>
              <w:t xml:space="preserve"> מאבטח</w:t>
            </w:r>
          </w:p>
        </w:tc>
        <w:tc>
          <w:tcPr>
            <w:tcW w:w="1276" w:type="dxa"/>
            <w:vAlign w:val="center"/>
          </w:tcPr>
          <w:p w14:paraId="17D6F5E2" w14:textId="18A7AA58" w:rsidR="00F71266" w:rsidRPr="00F94012" w:rsidRDefault="00F71266" w:rsidP="00232CE7">
            <w:pPr>
              <w:widowControl w:val="0"/>
              <w:spacing w:line="300" w:lineRule="atLeast"/>
              <w:jc w:val="center"/>
              <w:rPr>
                <w:rFonts w:ascii="David" w:hAnsi="David"/>
                <w:rtl/>
                <w:lang w:eastAsia="en-US"/>
              </w:rPr>
            </w:pPr>
            <w:r w:rsidRPr="00F94012">
              <w:rPr>
                <w:rFonts w:ascii="David" w:hAnsi="David" w:hint="cs"/>
                <w:rtl/>
                <w:lang w:eastAsia="en-US"/>
              </w:rPr>
              <w:t>מאבטח</w:t>
            </w:r>
            <w:r>
              <w:rPr>
                <w:rFonts w:ascii="David" w:hAnsi="David" w:hint="cs"/>
                <w:rtl/>
                <w:lang w:eastAsia="en-US"/>
              </w:rPr>
              <w:t xml:space="preserve"> בסיסי</w:t>
            </w:r>
          </w:p>
        </w:tc>
        <w:tc>
          <w:tcPr>
            <w:tcW w:w="1701" w:type="dxa"/>
            <w:vAlign w:val="center"/>
          </w:tcPr>
          <w:p w14:paraId="2CA39DBE" w14:textId="77777777" w:rsidR="00F71266" w:rsidRPr="00F94012" w:rsidRDefault="00F71266" w:rsidP="00232CE7">
            <w:pPr>
              <w:spacing w:line="300" w:lineRule="atLeast"/>
              <w:jc w:val="center"/>
              <w:rPr>
                <w:rFonts w:ascii="David" w:hAnsi="David"/>
                <w:rtl/>
                <w:lang w:eastAsia="en-US"/>
              </w:rPr>
            </w:pPr>
            <w:r w:rsidRPr="00F94012">
              <w:rPr>
                <w:rFonts w:ascii="David" w:hAnsi="David" w:hint="cs"/>
                <w:rtl/>
                <w:lang w:eastAsia="en-US"/>
              </w:rPr>
              <w:t xml:space="preserve">בניין דונה בשכונת גבעת שאול, רחוב בית הדפוס </w:t>
            </w:r>
            <w:r w:rsidRPr="00F94012">
              <w:rPr>
                <w:rFonts w:ascii="David" w:hAnsi="David" w:hint="cs"/>
                <w:b/>
                <w:bCs/>
                <w:rtl/>
                <w:lang w:eastAsia="en-US"/>
              </w:rPr>
              <w:t>20</w:t>
            </w:r>
            <w:r w:rsidRPr="00F94012">
              <w:rPr>
                <w:rFonts w:ascii="David" w:hAnsi="David" w:hint="cs"/>
                <w:rtl/>
                <w:lang w:eastAsia="en-US"/>
              </w:rPr>
              <w:t xml:space="preserve"> ירושלים</w:t>
            </w:r>
          </w:p>
        </w:tc>
        <w:tc>
          <w:tcPr>
            <w:tcW w:w="1559" w:type="dxa"/>
            <w:vMerge/>
            <w:tcBorders>
              <w:top w:val="nil"/>
              <w:right w:val="single" w:sz="18" w:space="0" w:color="auto"/>
            </w:tcBorders>
          </w:tcPr>
          <w:p w14:paraId="1BE7562C" w14:textId="77777777" w:rsidR="00F71266" w:rsidRDefault="00F71266" w:rsidP="00232CE7">
            <w:pPr>
              <w:widowControl w:val="0"/>
              <w:spacing w:line="300" w:lineRule="atLeast"/>
              <w:jc w:val="center"/>
              <w:rPr>
                <w:sz w:val="22"/>
                <w:szCs w:val="22"/>
                <w:lang w:eastAsia="en-US"/>
              </w:rPr>
            </w:pPr>
          </w:p>
        </w:tc>
      </w:tr>
    </w:tbl>
    <w:p w14:paraId="149FB375" w14:textId="77777777" w:rsidR="007530EB" w:rsidRDefault="007530EB" w:rsidP="00DB0E3D">
      <w:pPr>
        <w:widowControl w:val="0"/>
        <w:spacing w:line="300" w:lineRule="atLeast"/>
        <w:rPr>
          <w:b/>
          <w:bCs/>
          <w:sz w:val="10"/>
          <w:szCs w:val="10"/>
          <w:u w:val="single"/>
          <w:rtl/>
          <w:lang w:eastAsia="en-US"/>
        </w:rPr>
      </w:pPr>
    </w:p>
    <w:p w14:paraId="6554DAC8" w14:textId="77777777" w:rsidR="00170D19" w:rsidRPr="004900FB" w:rsidRDefault="00170D19" w:rsidP="00170D19">
      <w:pPr>
        <w:widowControl w:val="0"/>
        <w:spacing w:line="300" w:lineRule="atLeast"/>
        <w:ind w:left="1440" w:hanging="720"/>
        <w:rPr>
          <w:rFonts w:ascii="David" w:hAnsi="David"/>
          <w:rtl/>
          <w:lang w:eastAsia="en-US"/>
        </w:rPr>
      </w:pPr>
      <w:r w:rsidRPr="004900FB">
        <w:rPr>
          <w:rFonts w:ascii="David" w:hAnsi="David" w:hint="cs"/>
          <w:b/>
          <w:bCs/>
          <w:u w:val="single"/>
          <w:rtl/>
          <w:lang w:eastAsia="en-US"/>
        </w:rPr>
        <w:t>הערות כלליות לטבלה</w:t>
      </w:r>
    </w:p>
    <w:p w14:paraId="035A1270" w14:textId="711A5E58" w:rsidR="00170D19" w:rsidRPr="004900FB" w:rsidRDefault="00170D19" w:rsidP="007C5F94">
      <w:pPr>
        <w:numPr>
          <w:ilvl w:val="0"/>
          <w:numId w:val="37"/>
        </w:numPr>
        <w:spacing w:after="100" w:line="300" w:lineRule="atLeast"/>
        <w:ind w:right="0"/>
        <w:rPr>
          <w:rFonts w:ascii="David" w:hAnsi="David"/>
          <w:lang w:eastAsia="en-US"/>
        </w:rPr>
      </w:pPr>
      <w:r w:rsidRPr="004900FB">
        <w:rPr>
          <w:rFonts w:ascii="David" w:hAnsi="David"/>
          <w:rtl/>
          <w:lang w:eastAsia="en-US"/>
        </w:rPr>
        <w:t>ביום כיפור מתחילת החג ועד סיומו, יאויש</w:t>
      </w:r>
      <w:r w:rsidRPr="004900FB">
        <w:rPr>
          <w:rFonts w:ascii="David" w:hAnsi="David" w:hint="cs"/>
          <w:rtl/>
          <w:lang w:eastAsia="en-US"/>
        </w:rPr>
        <w:t>ו</w:t>
      </w:r>
      <w:r w:rsidRPr="004900FB">
        <w:rPr>
          <w:rFonts w:ascii="David" w:hAnsi="David"/>
          <w:rtl/>
          <w:lang w:eastAsia="en-US"/>
        </w:rPr>
        <w:t xml:space="preserve"> </w:t>
      </w:r>
      <w:r w:rsidRPr="004900FB">
        <w:rPr>
          <w:rFonts w:ascii="David" w:hAnsi="David" w:hint="cs"/>
          <w:rtl/>
          <w:lang w:eastAsia="en-US"/>
        </w:rPr>
        <w:t>מתקני המשרד ב</w:t>
      </w:r>
      <w:r w:rsidRPr="004900FB">
        <w:rPr>
          <w:rFonts w:ascii="David" w:hAnsi="David"/>
          <w:rtl/>
          <w:lang w:eastAsia="en-US"/>
        </w:rPr>
        <w:t xml:space="preserve">מתחם הנביאים בירושלים </w:t>
      </w:r>
      <w:proofErr w:type="spellStart"/>
      <w:r w:rsidRPr="004900FB">
        <w:rPr>
          <w:rFonts w:ascii="David" w:hAnsi="David" w:hint="cs"/>
          <w:rtl/>
          <w:lang w:eastAsia="en-US"/>
        </w:rPr>
        <w:t>ב</w:t>
      </w:r>
      <w:r w:rsidR="0051706E" w:rsidRPr="004900FB">
        <w:rPr>
          <w:rFonts w:ascii="David" w:hAnsi="David" w:hint="cs"/>
          <w:rtl/>
          <w:lang w:eastAsia="en-US"/>
        </w:rPr>
        <w:t>רמ</w:t>
      </w:r>
      <w:r w:rsidR="0051706E" w:rsidRPr="004900FB">
        <w:rPr>
          <w:rFonts w:ascii="David" w:hAnsi="David"/>
          <w:rtl/>
          <w:lang w:eastAsia="en-US"/>
        </w:rPr>
        <w:t>"</w:t>
      </w:r>
      <w:r w:rsidR="0051706E" w:rsidRPr="004900FB">
        <w:rPr>
          <w:rFonts w:ascii="David" w:hAnsi="David" w:hint="cs"/>
          <w:rtl/>
          <w:lang w:eastAsia="en-US"/>
        </w:rPr>
        <w:t>ש</w:t>
      </w:r>
      <w:proofErr w:type="spellEnd"/>
      <w:r w:rsidRPr="004900FB">
        <w:rPr>
          <w:rFonts w:ascii="David" w:hAnsi="David" w:hint="cs"/>
          <w:rtl/>
          <w:lang w:eastAsia="en-US"/>
        </w:rPr>
        <w:t xml:space="preserve"> </w:t>
      </w:r>
      <w:r w:rsidR="00B50A3A" w:rsidRPr="004900FB">
        <w:rPr>
          <w:rFonts w:ascii="David" w:hAnsi="David" w:hint="cs"/>
          <w:rtl/>
          <w:lang w:eastAsia="en-US"/>
        </w:rPr>
        <w:t>ו</w:t>
      </w:r>
      <w:r w:rsidRPr="004900FB">
        <w:rPr>
          <w:rFonts w:ascii="David" w:hAnsi="David"/>
          <w:rtl/>
          <w:lang w:eastAsia="en-US"/>
        </w:rPr>
        <w:t xml:space="preserve">- </w:t>
      </w:r>
      <w:r w:rsidRPr="004900FB">
        <w:rPr>
          <w:rFonts w:ascii="David" w:hAnsi="David" w:hint="cs"/>
          <w:rtl/>
          <w:lang w:eastAsia="en-US"/>
        </w:rPr>
        <w:t xml:space="preserve">5 </w:t>
      </w:r>
      <w:r w:rsidR="00031EB6" w:rsidRPr="004900FB">
        <w:rPr>
          <w:rFonts w:ascii="David" w:hAnsi="David"/>
          <w:rtl/>
          <w:lang w:eastAsia="en-US"/>
        </w:rPr>
        <w:t>אנשי אבטחה</w:t>
      </w:r>
      <w:r w:rsidRPr="004900FB">
        <w:rPr>
          <w:rFonts w:ascii="David" w:hAnsi="David"/>
          <w:rtl/>
          <w:lang w:eastAsia="en-US"/>
        </w:rPr>
        <w:t xml:space="preserve"> </w:t>
      </w:r>
      <w:r w:rsidRPr="004900FB">
        <w:rPr>
          <w:rFonts w:ascii="David" w:hAnsi="David" w:hint="cs"/>
          <w:rtl/>
          <w:lang w:eastAsia="en-US"/>
        </w:rPr>
        <w:t xml:space="preserve">ובמתקני המשרד בת"א: </w:t>
      </w:r>
      <w:r w:rsidR="00B50A3A" w:rsidRPr="004900FB">
        <w:rPr>
          <w:rFonts w:ascii="David" w:hAnsi="David" w:hint="cs"/>
          <w:rtl/>
          <w:lang w:eastAsia="en-US"/>
        </w:rPr>
        <w:t>אדגר 360</w:t>
      </w:r>
      <w:r w:rsidRPr="004900FB">
        <w:rPr>
          <w:rFonts w:ascii="David" w:hAnsi="David"/>
          <w:rtl/>
          <w:lang w:eastAsia="en-US"/>
        </w:rPr>
        <w:t xml:space="preserve"> –</w:t>
      </w:r>
      <w:proofErr w:type="spellStart"/>
      <w:r w:rsidRPr="004900FB">
        <w:rPr>
          <w:rFonts w:ascii="David" w:hAnsi="David" w:hint="cs"/>
          <w:rtl/>
          <w:lang w:eastAsia="en-US"/>
        </w:rPr>
        <w:t>ב</w:t>
      </w:r>
      <w:r w:rsidR="0051706E" w:rsidRPr="004900FB">
        <w:rPr>
          <w:rFonts w:ascii="David" w:hAnsi="David" w:hint="cs"/>
          <w:rtl/>
          <w:lang w:eastAsia="en-US"/>
        </w:rPr>
        <w:t>רמ</w:t>
      </w:r>
      <w:r w:rsidR="0051706E" w:rsidRPr="004900FB">
        <w:rPr>
          <w:rFonts w:ascii="David" w:hAnsi="David"/>
          <w:rtl/>
          <w:lang w:eastAsia="en-US"/>
        </w:rPr>
        <w:t>"</w:t>
      </w:r>
      <w:r w:rsidR="0051706E" w:rsidRPr="004900FB">
        <w:rPr>
          <w:rFonts w:ascii="David" w:hAnsi="David" w:hint="cs"/>
          <w:rtl/>
          <w:lang w:eastAsia="en-US"/>
        </w:rPr>
        <w:t>ש</w:t>
      </w:r>
      <w:proofErr w:type="spellEnd"/>
      <w:r w:rsidRPr="004900FB">
        <w:rPr>
          <w:rFonts w:ascii="David" w:hAnsi="David" w:hint="cs"/>
          <w:rtl/>
          <w:lang w:eastAsia="en-US"/>
        </w:rPr>
        <w:t xml:space="preserve"> </w:t>
      </w:r>
      <w:r w:rsidR="00B50A3A" w:rsidRPr="004900FB">
        <w:rPr>
          <w:rFonts w:ascii="David" w:hAnsi="David" w:hint="cs"/>
          <w:rtl/>
          <w:lang w:eastAsia="en-US"/>
        </w:rPr>
        <w:t>ו-4 אנשי אבטחה</w:t>
      </w:r>
      <w:r w:rsidRPr="004900FB">
        <w:rPr>
          <w:rFonts w:ascii="David" w:hAnsi="David" w:hint="cs"/>
          <w:rtl/>
          <w:lang w:eastAsia="en-US"/>
        </w:rPr>
        <w:t xml:space="preserve"> </w:t>
      </w:r>
      <w:proofErr w:type="spellStart"/>
      <w:r w:rsidRPr="004900FB">
        <w:rPr>
          <w:rFonts w:ascii="David" w:hAnsi="David" w:hint="cs"/>
          <w:rtl/>
          <w:lang w:eastAsia="en-US"/>
        </w:rPr>
        <w:t>ו</w:t>
      </w:r>
      <w:r w:rsidR="00B50A3A" w:rsidRPr="004900FB">
        <w:rPr>
          <w:rFonts w:ascii="David" w:hAnsi="David" w:hint="cs"/>
          <w:rtl/>
          <w:lang w:eastAsia="en-US"/>
        </w:rPr>
        <w:t>ב</w:t>
      </w:r>
      <w:r w:rsidRPr="004900FB">
        <w:rPr>
          <w:rFonts w:ascii="David" w:hAnsi="David" w:hint="cs"/>
          <w:rtl/>
          <w:lang w:eastAsia="en-US"/>
        </w:rPr>
        <w:t>מרב"ד</w:t>
      </w:r>
      <w:proofErr w:type="spellEnd"/>
      <w:r w:rsidRPr="004900FB">
        <w:rPr>
          <w:rFonts w:ascii="David" w:hAnsi="David" w:hint="cs"/>
          <w:rtl/>
          <w:lang w:eastAsia="en-US"/>
        </w:rPr>
        <w:t xml:space="preserve"> לוד </w:t>
      </w:r>
      <w:proofErr w:type="spellStart"/>
      <w:r w:rsidR="00B50A3A" w:rsidRPr="004900FB">
        <w:rPr>
          <w:rFonts w:ascii="David" w:hAnsi="David" w:hint="cs"/>
          <w:rtl/>
          <w:lang w:eastAsia="en-US"/>
        </w:rPr>
        <w:t>ברמ"ש</w:t>
      </w:r>
      <w:proofErr w:type="spellEnd"/>
      <w:r w:rsidR="00B50A3A" w:rsidRPr="004900FB">
        <w:rPr>
          <w:rFonts w:ascii="David" w:hAnsi="David" w:hint="cs"/>
          <w:rtl/>
          <w:lang w:eastAsia="en-US"/>
        </w:rPr>
        <w:t xml:space="preserve"> ו- 4 אנשי אבטחה.</w:t>
      </w:r>
    </w:p>
    <w:p w14:paraId="61BDC740" w14:textId="5C211CE7" w:rsidR="00D66DDF" w:rsidRDefault="00170D19" w:rsidP="00097D87">
      <w:pPr>
        <w:numPr>
          <w:ilvl w:val="0"/>
          <w:numId w:val="37"/>
        </w:numPr>
        <w:spacing w:after="100" w:line="300" w:lineRule="atLeast"/>
        <w:ind w:right="0"/>
        <w:rPr>
          <w:rFonts w:ascii="David" w:hAnsi="David"/>
          <w:lang w:eastAsia="en-US"/>
        </w:rPr>
      </w:pPr>
      <w:r>
        <w:rPr>
          <w:rFonts w:ascii="David" w:hAnsi="David" w:hint="cs"/>
          <w:rtl/>
          <w:lang w:eastAsia="en-US"/>
        </w:rPr>
        <w:t xml:space="preserve">הקבלן מתחייב לדאוג לאיוש מלא בכל עת עפ"י הטבלה </w:t>
      </w:r>
      <w:r w:rsidR="0087151D">
        <w:rPr>
          <w:rFonts w:ascii="David" w:hAnsi="David" w:hint="cs"/>
          <w:rtl/>
          <w:lang w:eastAsia="en-US"/>
        </w:rPr>
        <w:t>לעיל</w:t>
      </w:r>
      <w:r>
        <w:rPr>
          <w:rFonts w:ascii="David" w:hAnsi="David" w:hint="cs"/>
          <w:rtl/>
          <w:lang w:eastAsia="en-US"/>
        </w:rPr>
        <w:t xml:space="preserve"> ועליו לתת מענה להיעדרויות ולאיחורים מיוחדים.</w:t>
      </w:r>
    </w:p>
    <w:p w14:paraId="28394144" w14:textId="478F8078" w:rsidR="003F0B72" w:rsidRPr="006C5057" w:rsidRDefault="003F0B72" w:rsidP="006C5057">
      <w:pPr>
        <w:pStyle w:val="aff6"/>
        <w:numPr>
          <w:ilvl w:val="0"/>
          <w:numId w:val="37"/>
        </w:numPr>
        <w:ind w:right="0"/>
        <w:rPr>
          <w:rFonts w:ascii="David" w:hAnsi="David"/>
          <w:lang w:eastAsia="en-US"/>
        </w:rPr>
      </w:pPr>
      <w:r w:rsidRPr="006C5057">
        <w:rPr>
          <w:rFonts w:ascii="David" w:hAnsi="David" w:hint="cs"/>
          <w:rtl/>
          <w:lang w:eastAsia="en-US"/>
        </w:rPr>
        <w:t>איש אבטחה</w:t>
      </w:r>
      <w:r w:rsidRPr="006C5057">
        <w:rPr>
          <w:rFonts w:ascii="David" w:hAnsi="David"/>
          <w:rtl/>
          <w:lang w:eastAsia="en-US"/>
        </w:rPr>
        <w:t xml:space="preserve"> אחד </w:t>
      </w:r>
      <w:r w:rsidRPr="006C5057">
        <w:rPr>
          <w:rFonts w:ascii="David" w:hAnsi="David" w:hint="cs"/>
          <w:rtl/>
          <w:lang w:eastAsia="en-US"/>
        </w:rPr>
        <w:t>מכל יחידת אבטחה</w:t>
      </w:r>
      <w:r w:rsidRPr="006C5057">
        <w:rPr>
          <w:rFonts w:ascii="David" w:hAnsi="David"/>
          <w:rtl/>
          <w:lang w:eastAsia="en-US"/>
        </w:rPr>
        <w:t xml:space="preserve"> יקבע על ידי </w:t>
      </w:r>
      <w:r w:rsidR="0083677B" w:rsidRPr="006C5057">
        <w:rPr>
          <w:rFonts w:ascii="David" w:hAnsi="David" w:hint="cs"/>
          <w:rtl/>
          <w:lang w:eastAsia="en-US"/>
        </w:rPr>
        <w:t>מנהל האבטחה</w:t>
      </w:r>
      <w:r w:rsidRPr="006C5057">
        <w:rPr>
          <w:rFonts w:ascii="David" w:hAnsi="David"/>
          <w:rtl/>
          <w:lang w:eastAsia="en-US"/>
        </w:rPr>
        <w:t xml:space="preserve"> </w:t>
      </w:r>
      <w:r w:rsidR="002C66D3" w:rsidRPr="006C5057">
        <w:rPr>
          <w:rFonts w:ascii="David" w:hAnsi="David" w:hint="cs"/>
          <w:rtl/>
          <w:lang w:eastAsia="en-US"/>
        </w:rPr>
        <w:t>ישמש כממלא כעוזר</w:t>
      </w:r>
      <w:r w:rsidRPr="006C5057">
        <w:rPr>
          <w:rFonts w:ascii="David" w:hAnsi="David"/>
          <w:rtl/>
          <w:lang w:eastAsia="en-US"/>
        </w:rPr>
        <w:t xml:space="preserve"> בהיבטים אירגוניים ולוגיסטיים</w:t>
      </w:r>
      <w:r w:rsidR="0065301E" w:rsidRPr="006C5057">
        <w:rPr>
          <w:rFonts w:ascii="David" w:hAnsi="David" w:hint="cs"/>
          <w:rtl/>
          <w:lang w:eastAsia="en-US"/>
        </w:rPr>
        <w:t xml:space="preserve"> ולהוות יד ימינו של מנהל האבטחה</w:t>
      </w:r>
      <w:r w:rsidRPr="006C5057">
        <w:rPr>
          <w:rFonts w:ascii="David" w:hAnsi="David"/>
          <w:rtl/>
          <w:lang w:eastAsia="en-US"/>
        </w:rPr>
        <w:t xml:space="preserve">. על הקבלן לשלם </w:t>
      </w:r>
      <w:r w:rsidR="006C5057" w:rsidRPr="006C5057">
        <w:rPr>
          <w:rFonts w:ascii="David" w:hAnsi="David"/>
          <w:rtl/>
          <w:lang w:eastAsia="en-US"/>
        </w:rPr>
        <w:t xml:space="preserve">על פי כל דין </w:t>
      </w:r>
      <w:r w:rsidRPr="006C5057">
        <w:rPr>
          <w:rFonts w:ascii="David" w:hAnsi="David" w:hint="cs"/>
          <w:rtl/>
          <w:lang w:eastAsia="en-US"/>
        </w:rPr>
        <w:t>לאיש אבטחה זה</w:t>
      </w:r>
      <w:r w:rsidRPr="006C5057">
        <w:rPr>
          <w:rFonts w:ascii="David" w:hAnsi="David"/>
          <w:rtl/>
          <w:lang w:eastAsia="en-US"/>
        </w:rPr>
        <w:t xml:space="preserve">, תוספת </w:t>
      </w:r>
      <w:ins w:id="8" w:author="שמעון" w:date="2025-12-17T13:59:00Z">
        <w:r w:rsidR="00B95CB1">
          <w:rPr>
            <w:rFonts w:ascii="David" w:hAnsi="David" w:hint="cs"/>
            <w:rtl/>
            <w:lang w:eastAsia="en-US"/>
          </w:rPr>
          <w:t xml:space="preserve">קבועה </w:t>
        </w:r>
      </w:ins>
      <w:r w:rsidRPr="006C5057">
        <w:rPr>
          <w:rFonts w:ascii="David" w:hAnsi="David"/>
          <w:rtl/>
          <w:lang w:eastAsia="en-US"/>
        </w:rPr>
        <w:t>של 30 שעות</w:t>
      </w:r>
      <w:r w:rsidR="006C5057" w:rsidRPr="006C5057">
        <w:rPr>
          <w:rFonts w:ascii="David" w:hAnsi="David" w:hint="cs"/>
          <w:rtl/>
          <w:lang w:eastAsia="en-US"/>
        </w:rPr>
        <w:t xml:space="preserve"> </w:t>
      </w:r>
      <w:r w:rsidRPr="006C5057">
        <w:rPr>
          <w:rFonts w:ascii="David" w:hAnsi="David" w:hint="cs"/>
          <w:rtl/>
          <w:lang w:eastAsia="en-US"/>
        </w:rPr>
        <w:t>(</w:t>
      </w:r>
      <w:r w:rsidR="00F31FB4" w:rsidRPr="006C5057">
        <w:rPr>
          <w:rFonts w:ascii="David" w:hAnsi="David" w:hint="cs"/>
          <w:rtl/>
          <w:lang w:eastAsia="en-US"/>
        </w:rPr>
        <w:t xml:space="preserve">לפי התעריף לשעת </w:t>
      </w:r>
      <w:r w:rsidRPr="006C5057">
        <w:rPr>
          <w:rFonts w:ascii="David" w:hAnsi="David" w:hint="cs"/>
          <w:rtl/>
          <w:lang w:eastAsia="en-US"/>
        </w:rPr>
        <w:t>איש האבטחה)</w:t>
      </w:r>
      <w:r w:rsidR="006C5057" w:rsidRPr="006C5057">
        <w:rPr>
          <w:rFonts w:ascii="David" w:hAnsi="David" w:hint="cs"/>
          <w:rtl/>
          <w:lang w:eastAsia="en-US"/>
        </w:rPr>
        <w:t>,</w:t>
      </w:r>
      <w:r w:rsidRPr="006C5057">
        <w:rPr>
          <w:rFonts w:ascii="David" w:hAnsi="David"/>
          <w:rtl/>
          <w:lang w:eastAsia="en-US"/>
        </w:rPr>
        <w:t xml:space="preserve"> בכל חודש בגין </w:t>
      </w:r>
      <w:r w:rsidR="006C5057" w:rsidRPr="006C5057">
        <w:rPr>
          <w:rFonts w:ascii="David" w:hAnsi="David" w:hint="cs"/>
          <w:rtl/>
          <w:lang w:eastAsia="en-US"/>
        </w:rPr>
        <w:t xml:space="preserve">בו שימש כעוזר למנהל האבטחה </w:t>
      </w:r>
      <w:r w:rsidRPr="006C5057">
        <w:rPr>
          <w:rFonts w:ascii="David" w:hAnsi="David"/>
          <w:rtl/>
          <w:lang w:eastAsia="en-US"/>
        </w:rPr>
        <w:t>כאמור לעיל</w:t>
      </w:r>
      <w:r w:rsidR="006C5057" w:rsidRPr="006C5057">
        <w:rPr>
          <w:rFonts w:ascii="David" w:hAnsi="David" w:hint="cs"/>
          <w:rtl/>
          <w:lang w:eastAsia="en-US"/>
        </w:rPr>
        <w:t xml:space="preserve">. על הקבלן להעמיס את השעות הללו </w:t>
      </w:r>
      <w:r w:rsidRPr="006C5057">
        <w:rPr>
          <w:rFonts w:ascii="David" w:hAnsi="David" w:hint="cs"/>
          <w:rtl/>
          <w:lang w:eastAsia="en-US"/>
        </w:rPr>
        <w:t>בהצעת המחיר</w:t>
      </w:r>
      <w:r w:rsidR="006C5057" w:rsidRPr="006C5057">
        <w:rPr>
          <w:rFonts w:ascii="David" w:hAnsi="David" w:hint="cs"/>
          <w:rtl/>
          <w:lang w:eastAsia="en-US"/>
        </w:rPr>
        <w:t xml:space="preserve"> </w:t>
      </w:r>
      <w:r w:rsidRPr="006C5057">
        <w:rPr>
          <w:rFonts w:ascii="David" w:hAnsi="David" w:hint="cs"/>
          <w:rtl/>
          <w:lang w:eastAsia="en-US"/>
        </w:rPr>
        <w:t>(</w:t>
      </w:r>
      <w:r w:rsidR="006C5057" w:rsidRPr="006C5057">
        <w:rPr>
          <w:rFonts w:ascii="David" w:hAnsi="David" w:hint="cs"/>
          <w:rtl/>
          <w:lang w:eastAsia="en-US"/>
        </w:rPr>
        <w:t>ו</w:t>
      </w:r>
      <w:r w:rsidRPr="006C5057">
        <w:rPr>
          <w:rFonts w:ascii="David" w:hAnsi="David" w:hint="cs"/>
          <w:rtl/>
          <w:lang w:eastAsia="en-US"/>
        </w:rPr>
        <w:t>לא ייגבה בנוסף-</w:t>
      </w:r>
      <w:proofErr w:type="spellStart"/>
      <w:r w:rsidRPr="006C5057">
        <w:rPr>
          <w:rFonts w:ascii="David" w:hAnsi="David" w:hint="cs"/>
          <w:rtl/>
          <w:lang w:eastAsia="en-US"/>
        </w:rPr>
        <w:t>שב"מ</w:t>
      </w:r>
      <w:proofErr w:type="spellEnd"/>
      <w:r w:rsidRPr="006C5057">
        <w:rPr>
          <w:rFonts w:ascii="David" w:hAnsi="David" w:hint="cs"/>
          <w:rtl/>
          <w:lang w:eastAsia="en-US"/>
        </w:rPr>
        <w:t>)</w:t>
      </w:r>
      <w:r w:rsidRPr="006C5057">
        <w:rPr>
          <w:rFonts w:ascii="David" w:hAnsi="David"/>
          <w:rtl/>
          <w:lang w:eastAsia="en-US"/>
        </w:rPr>
        <w:t>.</w:t>
      </w:r>
    </w:p>
    <w:p w14:paraId="10D75001" w14:textId="7A7876F6" w:rsidR="008C3B70" w:rsidRPr="008C3B70" w:rsidRDefault="008C3B70" w:rsidP="00FD536C">
      <w:pPr>
        <w:pStyle w:val="aff6"/>
        <w:numPr>
          <w:ilvl w:val="0"/>
          <w:numId w:val="37"/>
        </w:numPr>
        <w:ind w:right="0"/>
        <w:rPr>
          <w:rFonts w:ascii="David" w:hAnsi="David"/>
          <w:rtl/>
          <w:lang w:eastAsia="en-US"/>
        </w:rPr>
      </w:pPr>
      <w:r w:rsidRPr="008C3B70">
        <w:rPr>
          <w:rFonts w:ascii="David" w:hAnsi="David"/>
          <w:rtl/>
          <w:lang w:eastAsia="en-US"/>
        </w:rPr>
        <w:t xml:space="preserve">שעות העבודה של מחליף </w:t>
      </w:r>
      <w:r>
        <w:rPr>
          <w:rFonts w:ascii="David" w:hAnsi="David" w:hint="cs"/>
          <w:rtl/>
          <w:lang w:eastAsia="en-US"/>
        </w:rPr>
        <w:t>מנהל אבטחה</w:t>
      </w:r>
      <w:r w:rsidRPr="008C3B70">
        <w:rPr>
          <w:rFonts w:ascii="David" w:hAnsi="David"/>
          <w:rtl/>
          <w:lang w:eastAsia="en-US"/>
        </w:rPr>
        <w:t xml:space="preserve"> בהיעדרו מסיבה כלשהי, כגון: מחלה, מילואים, חופשה וכו' יהיו על חשבון הקבלן ולא במסגרת </w:t>
      </w:r>
      <w:r w:rsidR="00FD536C">
        <w:rPr>
          <w:rFonts w:ascii="David" w:hAnsi="David" w:hint="cs"/>
          <w:rtl/>
          <w:lang w:eastAsia="en-US"/>
        </w:rPr>
        <w:t>שעות האבטחה שהוגדרו במכרז</w:t>
      </w:r>
      <w:r w:rsidRPr="008C3B70">
        <w:rPr>
          <w:rFonts w:ascii="David" w:hAnsi="David"/>
          <w:rtl/>
          <w:lang w:eastAsia="en-US"/>
        </w:rPr>
        <w:t xml:space="preserve">. </w:t>
      </w:r>
    </w:p>
    <w:p w14:paraId="2F2502CB" w14:textId="549B141B" w:rsidR="008C3B70" w:rsidRPr="008C3B70" w:rsidRDefault="008C3B70" w:rsidP="00FB4C98">
      <w:pPr>
        <w:pStyle w:val="aff6"/>
        <w:numPr>
          <w:ilvl w:val="0"/>
          <w:numId w:val="37"/>
        </w:numPr>
        <w:ind w:right="0"/>
        <w:rPr>
          <w:rFonts w:ascii="David" w:hAnsi="David"/>
          <w:rtl/>
          <w:lang w:eastAsia="en-US"/>
        </w:rPr>
      </w:pPr>
      <w:r w:rsidRPr="008C3B70">
        <w:rPr>
          <w:rFonts w:ascii="David" w:hAnsi="David"/>
          <w:rtl/>
          <w:lang w:eastAsia="en-US"/>
        </w:rPr>
        <w:t>שכרו של המחליף יהיה על פי שעות העבודה הנדרשות בסעיף זה</w:t>
      </w:r>
      <w:r w:rsidR="00362769">
        <w:rPr>
          <w:rFonts w:ascii="David" w:hAnsi="David" w:hint="cs"/>
          <w:rtl/>
          <w:lang w:eastAsia="en-US"/>
        </w:rPr>
        <w:t>(12 שעות ביממה)</w:t>
      </w:r>
      <w:r w:rsidRPr="008C3B70">
        <w:rPr>
          <w:rFonts w:ascii="David" w:hAnsi="David"/>
          <w:rtl/>
          <w:lang w:eastAsia="en-US"/>
        </w:rPr>
        <w:t xml:space="preserve">, על פי שכר </w:t>
      </w:r>
      <w:proofErr w:type="spellStart"/>
      <w:r w:rsidR="00FB4C98">
        <w:rPr>
          <w:rFonts w:ascii="David" w:hAnsi="David" w:hint="cs"/>
          <w:rtl/>
          <w:lang w:eastAsia="en-US"/>
        </w:rPr>
        <w:t>ר</w:t>
      </w:r>
      <w:r w:rsidRPr="008C3B70">
        <w:rPr>
          <w:rFonts w:ascii="David" w:hAnsi="David"/>
          <w:rtl/>
          <w:lang w:eastAsia="en-US"/>
        </w:rPr>
        <w:t>מ"ש</w:t>
      </w:r>
      <w:proofErr w:type="spellEnd"/>
      <w:r w:rsidRPr="008C3B70">
        <w:rPr>
          <w:rFonts w:ascii="David" w:hAnsi="David"/>
          <w:rtl/>
          <w:lang w:eastAsia="en-US"/>
        </w:rPr>
        <w:t xml:space="preserve"> הקבוע במכרז, ובתוספת </w:t>
      </w:r>
      <w:r>
        <w:rPr>
          <w:rFonts w:ascii="David" w:hAnsi="David" w:hint="cs"/>
          <w:rtl/>
          <w:lang w:eastAsia="en-US"/>
        </w:rPr>
        <w:t>5</w:t>
      </w:r>
      <w:r w:rsidRPr="008C3B70">
        <w:rPr>
          <w:rFonts w:ascii="David" w:hAnsi="David"/>
          <w:rtl/>
          <w:lang w:eastAsia="en-US"/>
        </w:rPr>
        <w:t xml:space="preserve"> ₪ לכל שעת מילוי מקום.</w:t>
      </w:r>
    </w:p>
    <w:p w14:paraId="0DFFE556" w14:textId="77777777" w:rsidR="0072127F" w:rsidRPr="0072127F" w:rsidRDefault="008C3B70" w:rsidP="002953CD">
      <w:pPr>
        <w:pStyle w:val="aff6"/>
        <w:numPr>
          <w:ilvl w:val="0"/>
          <w:numId w:val="37"/>
        </w:numPr>
        <w:ind w:right="0"/>
        <w:rPr>
          <w:rFonts w:ascii="David" w:hAnsi="David"/>
          <w:lang w:eastAsia="en-US"/>
        </w:rPr>
      </w:pPr>
      <w:r w:rsidRPr="0072127F">
        <w:rPr>
          <w:rFonts w:ascii="David" w:hAnsi="David"/>
          <w:rtl/>
          <w:lang w:eastAsia="en-US"/>
        </w:rPr>
        <w:t xml:space="preserve">הקבלן אינו רשאי להטיל על </w:t>
      </w:r>
      <w:r w:rsidRPr="0072127F">
        <w:rPr>
          <w:rFonts w:ascii="David" w:hAnsi="David" w:hint="cs"/>
          <w:rtl/>
          <w:lang w:eastAsia="en-US"/>
        </w:rPr>
        <w:t>מנהל אבטחה</w:t>
      </w:r>
      <w:r w:rsidRPr="0072127F">
        <w:rPr>
          <w:rFonts w:ascii="David" w:hAnsi="David"/>
          <w:rtl/>
          <w:lang w:eastAsia="en-US"/>
        </w:rPr>
        <w:t xml:space="preserve"> או </w:t>
      </w:r>
      <w:r w:rsidRPr="0072127F">
        <w:rPr>
          <w:rFonts w:ascii="David" w:hAnsi="David" w:hint="cs"/>
          <w:rtl/>
          <w:lang w:eastAsia="en-US"/>
        </w:rPr>
        <w:t xml:space="preserve">כל בעל </w:t>
      </w:r>
      <w:r w:rsidRPr="0072127F">
        <w:rPr>
          <w:rFonts w:ascii="David" w:hAnsi="David"/>
          <w:rtl/>
          <w:lang w:eastAsia="en-US"/>
        </w:rPr>
        <w:t>תפקיד ללא אישור מראש של קב"ט המשרד, לרבות הסעות מאבטחים לצרכי אימון או לצורך הצבתם בעמדות.</w:t>
      </w:r>
      <w:r w:rsidR="0072127F" w:rsidRPr="0072127F">
        <w:rPr>
          <w:rtl/>
        </w:rPr>
        <w:t xml:space="preserve"> </w:t>
      </w:r>
    </w:p>
    <w:p w14:paraId="4B11C29B" w14:textId="285DA6D1" w:rsidR="0072127F" w:rsidRPr="0072127F" w:rsidRDefault="0072127F" w:rsidP="002953CD">
      <w:pPr>
        <w:pStyle w:val="aff6"/>
        <w:numPr>
          <w:ilvl w:val="0"/>
          <w:numId w:val="37"/>
        </w:numPr>
        <w:ind w:right="0"/>
        <w:rPr>
          <w:rFonts w:ascii="David" w:hAnsi="David"/>
          <w:rtl/>
          <w:lang w:eastAsia="en-US"/>
        </w:rPr>
      </w:pPr>
      <w:r w:rsidRPr="0072127F">
        <w:rPr>
          <w:rFonts w:ascii="David" w:hAnsi="David"/>
          <w:rtl/>
          <w:lang w:eastAsia="en-US"/>
        </w:rPr>
        <w:t xml:space="preserve">כל </w:t>
      </w:r>
      <w:r>
        <w:rPr>
          <w:rFonts w:ascii="David" w:hAnsi="David" w:hint="cs"/>
          <w:rtl/>
          <w:lang w:eastAsia="en-US"/>
        </w:rPr>
        <w:t>איש אבטחה</w:t>
      </w:r>
      <w:r w:rsidRPr="0072127F">
        <w:rPr>
          <w:rFonts w:ascii="David" w:hAnsi="David"/>
          <w:rtl/>
          <w:lang w:eastAsia="en-US"/>
        </w:rPr>
        <w:t xml:space="preserve"> יעבור חפיפה של </w:t>
      </w:r>
      <w:r>
        <w:rPr>
          <w:rFonts w:ascii="David" w:hAnsi="David" w:hint="cs"/>
          <w:rtl/>
          <w:lang w:eastAsia="en-US"/>
        </w:rPr>
        <w:t>3 משמרות</w:t>
      </w:r>
      <w:r w:rsidRPr="0072127F">
        <w:rPr>
          <w:rFonts w:ascii="David" w:hAnsi="David"/>
          <w:rtl/>
          <w:lang w:eastAsia="en-US"/>
        </w:rPr>
        <w:t xml:space="preserve"> בנות 8 שעות כל אחת.  בזמן החפיפה יקבל </w:t>
      </w:r>
      <w:r>
        <w:rPr>
          <w:rFonts w:ascii="David" w:hAnsi="David" w:hint="cs"/>
          <w:rtl/>
          <w:lang w:eastAsia="en-US"/>
        </w:rPr>
        <w:t>איש האבטחה</w:t>
      </w:r>
      <w:r w:rsidRPr="0072127F">
        <w:rPr>
          <w:rFonts w:ascii="David" w:hAnsi="David"/>
          <w:rtl/>
          <w:lang w:eastAsia="en-US"/>
        </w:rPr>
        <w:t xml:space="preserve"> שכר מלא על חשבון הקבלן, ללא תנאי</w:t>
      </w:r>
      <w:r>
        <w:rPr>
          <w:rFonts w:ascii="David" w:hAnsi="David" w:hint="cs"/>
          <w:rtl/>
          <w:lang w:eastAsia="en-US"/>
        </w:rPr>
        <w:t>.</w:t>
      </w:r>
    </w:p>
    <w:p w14:paraId="39E8E3B6" w14:textId="036385FC" w:rsidR="008C3B70" w:rsidRDefault="008C3B70" w:rsidP="0072127F">
      <w:pPr>
        <w:pStyle w:val="aff6"/>
        <w:ind w:left="1440" w:right="1440"/>
        <w:rPr>
          <w:rFonts w:ascii="David" w:hAnsi="David"/>
          <w:rtl/>
          <w:lang w:eastAsia="en-US"/>
        </w:rPr>
      </w:pPr>
    </w:p>
    <w:p w14:paraId="356C68D9" w14:textId="77777777" w:rsidR="003D0746" w:rsidRDefault="003D0746" w:rsidP="0072127F">
      <w:pPr>
        <w:pStyle w:val="aff6"/>
        <w:ind w:left="1440" w:right="1440"/>
        <w:rPr>
          <w:rFonts w:ascii="David" w:hAnsi="David"/>
          <w:rtl/>
          <w:lang w:eastAsia="en-US"/>
        </w:rPr>
      </w:pPr>
    </w:p>
    <w:p w14:paraId="63D565FF" w14:textId="77777777" w:rsidR="00B6250E" w:rsidRDefault="00B6250E" w:rsidP="0072127F">
      <w:pPr>
        <w:pStyle w:val="aff6"/>
        <w:ind w:left="1440" w:right="1440"/>
        <w:rPr>
          <w:rFonts w:ascii="David" w:hAnsi="David"/>
          <w:rtl/>
          <w:lang w:eastAsia="en-US"/>
        </w:rPr>
      </w:pPr>
    </w:p>
    <w:p w14:paraId="0CB6C5E6" w14:textId="77777777" w:rsidR="00B6250E" w:rsidRDefault="00B6250E" w:rsidP="0072127F">
      <w:pPr>
        <w:pStyle w:val="aff6"/>
        <w:ind w:left="1440" w:right="1440"/>
        <w:rPr>
          <w:rFonts w:ascii="David" w:hAnsi="David"/>
          <w:lang w:eastAsia="en-US"/>
        </w:rPr>
      </w:pPr>
    </w:p>
    <w:p w14:paraId="4891CFCC" w14:textId="6261EC1A" w:rsidR="00D66DDF" w:rsidRPr="00D66DDF" w:rsidRDefault="00D66DDF" w:rsidP="007C5F94">
      <w:pPr>
        <w:widowControl w:val="0"/>
        <w:numPr>
          <w:ilvl w:val="2"/>
          <w:numId w:val="8"/>
        </w:numPr>
        <w:tabs>
          <w:tab w:val="num" w:pos="1418"/>
        </w:tabs>
        <w:spacing w:after="240" w:line="300" w:lineRule="atLeast"/>
        <w:rPr>
          <w:b/>
          <w:bCs/>
          <w:noProof/>
          <w:u w:val="single"/>
          <w:rtl/>
          <w:lang w:eastAsia="en-US"/>
        </w:rPr>
      </w:pPr>
      <w:r w:rsidRPr="00D66DDF">
        <w:rPr>
          <w:rFonts w:hint="cs"/>
          <w:b/>
          <w:bCs/>
          <w:noProof/>
          <w:u w:val="single"/>
          <w:rtl/>
          <w:lang w:eastAsia="en-US"/>
        </w:rPr>
        <w:lastRenderedPageBreak/>
        <w:t xml:space="preserve">כלי </w:t>
      </w:r>
      <w:r w:rsidRPr="00D66DDF">
        <w:rPr>
          <w:b/>
          <w:bCs/>
          <w:noProof/>
          <w:u w:val="single"/>
          <w:rtl/>
          <w:lang w:eastAsia="en-US"/>
        </w:rPr>
        <w:t>נשק</w:t>
      </w:r>
      <w:r w:rsidRPr="00D66DDF">
        <w:rPr>
          <w:rFonts w:hint="cs"/>
          <w:b/>
          <w:bCs/>
          <w:noProof/>
          <w:u w:val="single"/>
          <w:rtl/>
          <w:lang w:eastAsia="en-US"/>
        </w:rPr>
        <w:t xml:space="preserve"> </w:t>
      </w:r>
    </w:p>
    <w:p w14:paraId="1CDD8E04" w14:textId="60C04B9A" w:rsidR="00D66DDF" w:rsidRPr="00D66DDF" w:rsidRDefault="00D66DDF" w:rsidP="00AE49D1">
      <w:pPr>
        <w:widowControl w:val="0"/>
        <w:spacing w:line="300" w:lineRule="atLeast"/>
        <w:ind w:left="2268"/>
        <w:rPr>
          <w:rFonts w:ascii="David" w:hAnsi="David"/>
          <w:rtl/>
          <w:lang w:eastAsia="en-US"/>
        </w:rPr>
      </w:pPr>
      <w:r w:rsidRPr="00D66DDF">
        <w:rPr>
          <w:rFonts w:ascii="David" w:hAnsi="David"/>
          <w:rtl/>
          <w:lang w:eastAsia="en-US"/>
        </w:rPr>
        <w:t xml:space="preserve">כל </w:t>
      </w:r>
      <w:r w:rsidRPr="00D66DDF">
        <w:rPr>
          <w:rFonts w:ascii="David" w:hAnsi="David" w:hint="cs"/>
          <w:rtl/>
          <w:lang w:eastAsia="en-US"/>
        </w:rPr>
        <w:t xml:space="preserve">אחד </w:t>
      </w:r>
      <w:r w:rsidR="00001724">
        <w:rPr>
          <w:rFonts w:ascii="David" w:hAnsi="David" w:hint="cs"/>
          <w:rtl/>
          <w:lang w:eastAsia="en-US"/>
        </w:rPr>
        <w:t>מאנשי</w:t>
      </w:r>
      <w:r w:rsidRPr="00D66DDF">
        <w:rPr>
          <w:rFonts w:ascii="David" w:hAnsi="David" w:hint="cs"/>
          <w:rtl/>
          <w:lang w:eastAsia="en-US"/>
        </w:rPr>
        <w:t xml:space="preserve"> האבטחה </w:t>
      </w:r>
      <w:r w:rsidR="00001724">
        <w:rPr>
          <w:rFonts w:ascii="David" w:hAnsi="David" w:hint="cs"/>
          <w:rtl/>
          <w:lang w:eastAsia="en-US"/>
        </w:rPr>
        <w:t>ובעלי התפקידים</w:t>
      </w:r>
      <w:r w:rsidR="009B1402">
        <w:rPr>
          <w:rFonts w:ascii="David" w:hAnsi="David" w:hint="cs"/>
          <w:rtl/>
          <w:lang w:eastAsia="en-US"/>
        </w:rPr>
        <w:t>(מאבטח, בודק ביטחוני/ מוקדן שעומד בדרישות החוק)</w:t>
      </w:r>
      <w:r w:rsidR="00001724">
        <w:rPr>
          <w:rFonts w:ascii="David" w:hAnsi="David" w:hint="cs"/>
          <w:rtl/>
          <w:lang w:eastAsia="en-US"/>
        </w:rPr>
        <w:t xml:space="preserve"> </w:t>
      </w:r>
      <w:r w:rsidRPr="00D66DDF">
        <w:rPr>
          <w:rFonts w:ascii="David" w:hAnsi="David" w:hint="cs"/>
          <w:rtl/>
          <w:lang w:eastAsia="en-US"/>
        </w:rPr>
        <w:t xml:space="preserve">שפורטו לעיל </w:t>
      </w:r>
      <w:r w:rsidRPr="00D66DDF">
        <w:rPr>
          <w:rFonts w:ascii="David" w:hAnsi="David"/>
          <w:rtl/>
          <w:lang w:eastAsia="en-US"/>
        </w:rPr>
        <w:t xml:space="preserve">יצויד </w:t>
      </w:r>
      <w:r w:rsidRPr="00D66DDF">
        <w:rPr>
          <w:rFonts w:ascii="David" w:hAnsi="David" w:hint="cs"/>
          <w:rtl/>
          <w:lang w:eastAsia="en-US"/>
        </w:rPr>
        <w:t xml:space="preserve">על ידי הקבלן </w:t>
      </w:r>
      <w:r w:rsidRPr="00D66DDF">
        <w:rPr>
          <w:rFonts w:ascii="David" w:hAnsi="David"/>
          <w:rtl/>
          <w:lang w:eastAsia="en-US"/>
        </w:rPr>
        <w:t>בר</w:t>
      </w:r>
      <w:r w:rsidRPr="00D66DDF">
        <w:rPr>
          <w:rFonts w:ascii="David" w:hAnsi="David" w:hint="cs"/>
          <w:rtl/>
          <w:lang w:eastAsia="en-US"/>
        </w:rPr>
        <w:t>י</w:t>
      </w:r>
      <w:r w:rsidRPr="00D66DDF">
        <w:rPr>
          <w:rFonts w:ascii="David" w:hAnsi="David"/>
          <w:rtl/>
          <w:lang w:eastAsia="en-US"/>
        </w:rPr>
        <w:t>שיו</w:t>
      </w:r>
      <w:r w:rsidRPr="00D66DDF">
        <w:rPr>
          <w:rFonts w:ascii="David" w:hAnsi="David" w:hint="cs"/>
          <w:rtl/>
          <w:lang w:eastAsia="en-US"/>
        </w:rPr>
        <w:t>ן</w:t>
      </w:r>
      <w:r w:rsidRPr="00D66DDF">
        <w:rPr>
          <w:rFonts w:ascii="David" w:hAnsi="David"/>
          <w:rtl/>
          <w:lang w:eastAsia="en-US"/>
        </w:rPr>
        <w:t xml:space="preserve"> לנשיאת נשק </w:t>
      </w:r>
      <w:r w:rsidRPr="00D66DDF">
        <w:rPr>
          <w:rFonts w:ascii="David" w:hAnsi="David" w:hint="cs"/>
          <w:rtl/>
          <w:lang w:eastAsia="en-US"/>
        </w:rPr>
        <w:t>ו</w:t>
      </w:r>
      <w:r w:rsidRPr="00D66DDF">
        <w:rPr>
          <w:rFonts w:ascii="David" w:hAnsi="David"/>
          <w:rtl/>
          <w:lang w:eastAsia="en-US"/>
        </w:rPr>
        <w:t>ב</w:t>
      </w:r>
      <w:r w:rsidRPr="00D66DDF">
        <w:rPr>
          <w:rFonts w:ascii="David" w:hAnsi="David" w:hint="cs"/>
          <w:rtl/>
          <w:lang w:eastAsia="en-US"/>
        </w:rPr>
        <w:t xml:space="preserve">כלי </w:t>
      </w:r>
      <w:r w:rsidRPr="00D66DDF">
        <w:rPr>
          <w:rFonts w:ascii="David" w:hAnsi="David"/>
          <w:rtl/>
          <w:lang w:eastAsia="en-US"/>
        </w:rPr>
        <w:t>נשק, מהיום הראשון להצבתו בעמדה המיועדת לו כדלקמן:</w:t>
      </w:r>
    </w:p>
    <w:p w14:paraId="7A9DFF2C" w14:textId="77777777" w:rsidR="00D66DDF" w:rsidRPr="00D66DDF" w:rsidRDefault="00D66DDF" w:rsidP="007C5F94">
      <w:pPr>
        <w:widowControl w:val="0"/>
        <w:numPr>
          <w:ilvl w:val="3"/>
          <w:numId w:val="8"/>
        </w:numPr>
        <w:spacing w:line="300" w:lineRule="atLeast"/>
        <w:rPr>
          <w:rFonts w:ascii="David" w:eastAsia="Calibri" w:hAnsi="David"/>
          <w:rtl/>
          <w:lang w:eastAsia="en-US"/>
        </w:rPr>
      </w:pPr>
      <w:r w:rsidRPr="00D66DDF">
        <w:rPr>
          <w:rFonts w:ascii="David" w:eastAsia="Calibri" w:hAnsi="David"/>
          <w:rtl/>
          <w:lang w:eastAsia="en-US"/>
        </w:rPr>
        <w:t xml:space="preserve">אקדח מדגם "גלוק </w:t>
      </w:r>
      <w:r w:rsidRPr="00D66DDF">
        <w:rPr>
          <w:rFonts w:ascii="David" w:eastAsia="Calibri" w:hAnsi="David" w:hint="cs"/>
          <w:rtl/>
          <w:lang w:eastAsia="en-US"/>
        </w:rPr>
        <w:t>19" דור 4 לפחות(כוונות זוהרות) .</w:t>
      </w:r>
      <w:r w:rsidRPr="00D66DDF">
        <w:rPr>
          <w:rFonts w:ascii="David" w:eastAsia="Calibri" w:hAnsi="David"/>
          <w:rtl/>
          <w:lang w:eastAsia="en-US"/>
        </w:rPr>
        <w:t xml:space="preserve"> </w:t>
      </w:r>
    </w:p>
    <w:p w14:paraId="1A534561" w14:textId="77777777" w:rsidR="00D66DDF" w:rsidRPr="00D66DDF" w:rsidRDefault="00D66DDF" w:rsidP="007C5F94">
      <w:pPr>
        <w:widowControl w:val="0"/>
        <w:numPr>
          <w:ilvl w:val="3"/>
          <w:numId w:val="8"/>
        </w:numPr>
        <w:spacing w:line="300" w:lineRule="atLeast"/>
        <w:rPr>
          <w:rFonts w:ascii="David" w:eastAsia="Calibri" w:hAnsi="David"/>
          <w:rtl/>
          <w:lang w:eastAsia="en-US"/>
        </w:rPr>
      </w:pPr>
      <w:r w:rsidRPr="00D66DDF">
        <w:rPr>
          <w:rFonts w:ascii="David" w:eastAsia="Calibri" w:hAnsi="David"/>
          <w:rtl/>
          <w:lang w:eastAsia="en-US"/>
        </w:rPr>
        <w:t>3 מחסניות</w:t>
      </w:r>
      <w:r w:rsidRPr="00D66DDF">
        <w:rPr>
          <w:rFonts w:ascii="David" w:eastAsia="Calibri" w:hAnsi="David" w:hint="cs"/>
          <w:rtl/>
          <w:lang w:eastAsia="en-US"/>
        </w:rPr>
        <w:t xml:space="preserve"> על פי החלוקה הבאה: 15 כדורים,17 כדורים, 17 כדורים  </w:t>
      </w:r>
      <w:r w:rsidRPr="00D66DDF">
        <w:rPr>
          <w:rFonts w:ascii="David" w:eastAsia="Calibri" w:hAnsi="David"/>
          <w:rtl/>
          <w:lang w:eastAsia="en-US"/>
        </w:rPr>
        <w:t>.</w:t>
      </w:r>
    </w:p>
    <w:p w14:paraId="0799609A" w14:textId="77777777" w:rsidR="00D66DDF" w:rsidRPr="00D66DDF" w:rsidRDefault="00D66DDF" w:rsidP="007C5F94">
      <w:pPr>
        <w:widowControl w:val="0"/>
        <w:numPr>
          <w:ilvl w:val="3"/>
          <w:numId w:val="8"/>
        </w:numPr>
        <w:spacing w:line="300" w:lineRule="atLeast"/>
        <w:rPr>
          <w:rFonts w:ascii="David" w:eastAsia="Calibri" w:hAnsi="David"/>
          <w:rtl/>
          <w:lang w:eastAsia="en-US"/>
        </w:rPr>
      </w:pPr>
      <w:r w:rsidRPr="00D66DDF">
        <w:rPr>
          <w:rFonts w:ascii="David" w:eastAsia="Calibri" w:hAnsi="David"/>
          <w:rtl/>
          <w:lang w:eastAsia="en-US"/>
        </w:rPr>
        <w:t>פונדה</w:t>
      </w:r>
      <w:r w:rsidRPr="00D66DDF">
        <w:rPr>
          <w:rFonts w:ascii="David" w:eastAsia="Calibri" w:hAnsi="David" w:hint="cs"/>
          <w:rtl/>
          <w:lang w:eastAsia="en-US"/>
        </w:rPr>
        <w:t xml:space="preserve"> חיצונית</w:t>
      </w:r>
      <w:r w:rsidRPr="00D66DDF">
        <w:rPr>
          <w:rFonts w:ascii="David" w:eastAsia="Calibri" w:hAnsi="David"/>
          <w:rtl/>
          <w:lang w:eastAsia="en-US"/>
        </w:rPr>
        <w:t xml:space="preserve"> למחסניות</w:t>
      </w:r>
      <w:r w:rsidRPr="00D66DDF">
        <w:rPr>
          <w:rFonts w:ascii="David" w:eastAsia="Calibri" w:hAnsi="David" w:hint="cs"/>
          <w:rtl/>
          <w:lang w:eastAsia="en-US"/>
        </w:rPr>
        <w:t xml:space="preserve"> מפלסטיק קשיח דגם </w:t>
      </w:r>
      <w:proofErr w:type="spellStart"/>
      <w:r w:rsidRPr="00D66DDF">
        <w:rPr>
          <w:rFonts w:ascii="David" w:eastAsia="Calibri" w:hAnsi="David"/>
          <w:lang w:eastAsia="en-US"/>
        </w:rPr>
        <w:t>f.a.b</w:t>
      </w:r>
      <w:proofErr w:type="spellEnd"/>
      <w:r w:rsidRPr="00D66DDF">
        <w:rPr>
          <w:rFonts w:ascii="David" w:eastAsia="Calibri" w:hAnsi="David"/>
          <w:rtl/>
          <w:lang w:eastAsia="en-US"/>
        </w:rPr>
        <w:t>.</w:t>
      </w:r>
    </w:p>
    <w:p w14:paraId="221B9690"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rtl/>
          <w:lang w:eastAsia="en-US"/>
        </w:rPr>
        <w:t>נרתיק</w:t>
      </w:r>
      <w:r w:rsidRPr="00D66DDF">
        <w:rPr>
          <w:rFonts w:ascii="David" w:eastAsia="Calibri" w:hAnsi="David" w:hint="cs"/>
          <w:rtl/>
          <w:lang w:eastAsia="en-US"/>
        </w:rPr>
        <w:t xml:space="preserve"> חיצוני</w:t>
      </w:r>
      <w:r w:rsidRPr="00D66DDF">
        <w:rPr>
          <w:rFonts w:ascii="David" w:eastAsia="Calibri" w:hAnsi="David"/>
          <w:rtl/>
          <w:lang w:eastAsia="en-US"/>
        </w:rPr>
        <w:t xml:space="preserve"> לאקדח </w:t>
      </w:r>
      <w:r w:rsidRPr="00D66DDF">
        <w:rPr>
          <w:rFonts w:ascii="David" w:eastAsia="Calibri" w:hAnsi="David" w:hint="cs"/>
          <w:rtl/>
          <w:lang w:eastAsia="en-US"/>
        </w:rPr>
        <w:t xml:space="preserve">מפלסטיק קשיח ללא לחצן נעילה דגם </w:t>
      </w:r>
      <w:proofErr w:type="spellStart"/>
      <w:r w:rsidRPr="00D66DDF">
        <w:rPr>
          <w:rFonts w:ascii="David" w:eastAsia="Calibri" w:hAnsi="David"/>
          <w:lang w:eastAsia="en-US"/>
        </w:rPr>
        <w:t>f.a.b</w:t>
      </w:r>
      <w:proofErr w:type="spellEnd"/>
      <w:r w:rsidRPr="00D66DDF">
        <w:rPr>
          <w:rFonts w:ascii="David" w:eastAsia="Calibri" w:hAnsi="David" w:hint="cs"/>
          <w:rtl/>
          <w:lang w:eastAsia="en-US"/>
        </w:rPr>
        <w:t>.</w:t>
      </w:r>
    </w:p>
    <w:p w14:paraId="176BE902"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 xml:space="preserve">נרתיק פנימי לאקדח קשיח דגם </w:t>
      </w:r>
      <w:proofErr w:type="spellStart"/>
      <w:r w:rsidRPr="00D66DDF">
        <w:rPr>
          <w:rFonts w:ascii="David" w:eastAsia="Calibri" w:hAnsi="David"/>
          <w:lang w:eastAsia="en-US"/>
        </w:rPr>
        <w:t>f.a.b</w:t>
      </w:r>
      <w:proofErr w:type="spellEnd"/>
    </w:p>
    <w:p w14:paraId="21D6AB46" w14:textId="77777777" w:rsidR="00D66DDF" w:rsidRPr="00D66DDF" w:rsidRDefault="00D66DDF" w:rsidP="007C5F94">
      <w:pPr>
        <w:widowControl w:val="0"/>
        <w:numPr>
          <w:ilvl w:val="3"/>
          <w:numId w:val="8"/>
        </w:numPr>
        <w:spacing w:line="300" w:lineRule="atLeast"/>
        <w:rPr>
          <w:rFonts w:ascii="David" w:eastAsia="Calibri" w:hAnsi="David"/>
          <w:rtl/>
          <w:lang w:eastAsia="en-US"/>
        </w:rPr>
      </w:pPr>
      <w:r w:rsidRPr="00D66DDF">
        <w:rPr>
          <w:rFonts w:ascii="David" w:eastAsia="Calibri" w:hAnsi="David" w:hint="cs"/>
          <w:rtl/>
          <w:lang w:eastAsia="en-US"/>
        </w:rPr>
        <w:t xml:space="preserve">מייצב קת דגם </w:t>
      </w:r>
      <w:proofErr w:type="spellStart"/>
      <w:r w:rsidRPr="00D66DDF">
        <w:rPr>
          <w:rFonts w:ascii="David" w:eastAsia="Calibri" w:hAnsi="David"/>
          <w:lang w:eastAsia="en-US"/>
        </w:rPr>
        <w:t>kpos</w:t>
      </w:r>
      <w:proofErr w:type="spellEnd"/>
      <w:r w:rsidRPr="00D66DDF">
        <w:rPr>
          <w:rFonts w:ascii="David" w:eastAsia="Calibri" w:hAnsi="David"/>
          <w:lang w:eastAsia="en-US"/>
        </w:rPr>
        <w:t xml:space="preserve"> g2 glock.45 </w:t>
      </w:r>
      <w:r w:rsidRPr="00D66DDF">
        <w:rPr>
          <w:rFonts w:ascii="David" w:eastAsia="Calibri" w:hAnsi="David" w:hint="cs"/>
          <w:rtl/>
          <w:lang w:eastAsia="en-US"/>
        </w:rPr>
        <w:t xml:space="preserve"> דגם </w:t>
      </w:r>
      <w:proofErr w:type="spellStart"/>
      <w:r w:rsidRPr="00D66DDF">
        <w:rPr>
          <w:rFonts w:ascii="David" w:eastAsia="Calibri" w:hAnsi="David"/>
          <w:lang w:eastAsia="en-US"/>
        </w:rPr>
        <w:t>f.a.b</w:t>
      </w:r>
      <w:proofErr w:type="spellEnd"/>
    </w:p>
    <w:p w14:paraId="43756316"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rtl/>
          <w:lang w:eastAsia="en-US"/>
        </w:rPr>
        <w:t>חגורת עור אישית.</w:t>
      </w:r>
    </w:p>
    <w:p w14:paraId="096727D9"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שרוך אבטחה לנשק עפ"י תקן משטרת ישראל.</w:t>
      </w:r>
    </w:p>
    <w:p w14:paraId="5570760A"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 xml:space="preserve">מתאם לשרוך אבטחה דגם </w:t>
      </w:r>
      <w:r w:rsidRPr="00D66DDF">
        <w:rPr>
          <w:rFonts w:ascii="David" w:eastAsia="Calibri" w:hAnsi="David"/>
          <w:lang w:eastAsia="en-US"/>
        </w:rPr>
        <w:t xml:space="preserve">gsca-4 </w:t>
      </w:r>
      <w:r w:rsidRPr="00D66DDF">
        <w:rPr>
          <w:rFonts w:ascii="David" w:eastAsia="Calibri" w:hAnsi="David" w:hint="cs"/>
          <w:rtl/>
          <w:lang w:eastAsia="en-US"/>
        </w:rPr>
        <w:t xml:space="preserve"> דגם </w:t>
      </w:r>
      <w:proofErr w:type="spellStart"/>
      <w:r w:rsidRPr="00D66DDF">
        <w:rPr>
          <w:rFonts w:ascii="David" w:eastAsia="Calibri" w:hAnsi="David"/>
          <w:lang w:eastAsia="en-US"/>
        </w:rPr>
        <w:t>f.a.b</w:t>
      </w:r>
      <w:proofErr w:type="spellEnd"/>
    </w:p>
    <w:p w14:paraId="566D3F0A" w14:textId="77777777" w:rsidR="00D66DDF" w:rsidRPr="00D66DDF" w:rsidRDefault="00D66DDF" w:rsidP="00D66DDF">
      <w:pPr>
        <w:spacing w:line="300" w:lineRule="atLeast"/>
        <w:ind w:left="1440"/>
        <w:rPr>
          <w:rFonts w:ascii="David" w:hAnsi="David"/>
          <w:rtl/>
          <w:lang w:eastAsia="en-US"/>
        </w:rPr>
      </w:pPr>
    </w:p>
    <w:p w14:paraId="38184191" w14:textId="77777777" w:rsidR="00D66DDF" w:rsidRPr="00D66DDF" w:rsidRDefault="00D66DDF" w:rsidP="007C5F94">
      <w:pPr>
        <w:widowControl w:val="0"/>
        <w:numPr>
          <w:ilvl w:val="2"/>
          <w:numId w:val="8"/>
        </w:numPr>
        <w:spacing w:after="240" w:line="300" w:lineRule="atLeast"/>
        <w:rPr>
          <w:b/>
          <w:bCs/>
          <w:noProof/>
          <w:u w:val="single"/>
          <w:rtl/>
          <w:lang w:eastAsia="en-US"/>
        </w:rPr>
      </w:pPr>
      <w:r w:rsidRPr="00D66DDF">
        <w:rPr>
          <w:b/>
          <w:bCs/>
          <w:noProof/>
          <w:u w:val="single"/>
          <w:rtl/>
          <w:lang w:eastAsia="en-US"/>
        </w:rPr>
        <w:t>תלבושת וציוד אישי</w:t>
      </w:r>
    </w:p>
    <w:p w14:paraId="159836D6" w14:textId="77777777" w:rsidR="00D66DDF" w:rsidRPr="00D66DDF" w:rsidRDefault="00001724" w:rsidP="003864B0">
      <w:pPr>
        <w:widowControl w:val="0"/>
        <w:spacing w:line="300" w:lineRule="atLeast"/>
        <w:ind w:left="2268"/>
        <w:rPr>
          <w:rFonts w:ascii="David" w:hAnsi="David"/>
          <w:rtl/>
          <w:lang w:eastAsia="en-US"/>
        </w:rPr>
      </w:pPr>
      <w:r w:rsidRPr="00001724">
        <w:rPr>
          <w:rFonts w:ascii="David" w:hAnsi="David"/>
          <w:rtl/>
          <w:lang w:eastAsia="en-US"/>
        </w:rPr>
        <w:t xml:space="preserve">כל </w:t>
      </w:r>
      <w:r w:rsidRPr="00001724">
        <w:rPr>
          <w:rFonts w:ascii="David" w:hAnsi="David" w:hint="cs"/>
          <w:rtl/>
          <w:lang w:eastAsia="en-US"/>
        </w:rPr>
        <w:t xml:space="preserve">אחד מאנשי האבטחה ובעלי התפקידים שפורטו לעיל </w:t>
      </w:r>
      <w:r w:rsidR="00D66DDF" w:rsidRPr="00D66DDF">
        <w:rPr>
          <w:rFonts w:ascii="David" w:hAnsi="David"/>
          <w:rtl/>
          <w:lang w:eastAsia="en-US"/>
        </w:rPr>
        <w:t xml:space="preserve">יצויד </w:t>
      </w:r>
      <w:r w:rsidR="00D66DDF" w:rsidRPr="00D66DDF">
        <w:rPr>
          <w:rFonts w:ascii="David" w:hAnsi="David" w:hint="cs"/>
          <w:rtl/>
          <w:lang w:eastAsia="en-US"/>
        </w:rPr>
        <w:t xml:space="preserve">על ידי הקבלן לפני תחילת עבודתו </w:t>
      </w:r>
      <w:r w:rsidR="00D66DDF" w:rsidRPr="00D66DDF">
        <w:rPr>
          <w:rFonts w:ascii="David" w:hAnsi="David"/>
          <w:rtl/>
          <w:lang w:eastAsia="en-US"/>
        </w:rPr>
        <w:t xml:space="preserve">במדים </w:t>
      </w:r>
      <w:r w:rsidR="00D66DDF" w:rsidRPr="00D66DDF">
        <w:rPr>
          <w:rFonts w:ascii="David" w:hAnsi="David" w:hint="cs"/>
          <w:rtl/>
          <w:lang w:eastAsia="en-US"/>
        </w:rPr>
        <w:t xml:space="preserve">חדשים </w:t>
      </w:r>
      <w:r w:rsidR="00D66DDF" w:rsidRPr="00D66DDF">
        <w:rPr>
          <w:rFonts w:ascii="David" w:hAnsi="David"/>
          <w:rtl/>
          <w:lang w:eastAsia="en-US"/>
        </w:rPr>
        <w:t>מתאימים לקיץ/חורף</w:t>
      </w:r>
      <w:r w:rsidR="00D66DDF" w:rsidRPr="00D66DDF">
        <w:rPr>
          <w:rFonts w:ascii="David" w:hAnsi="David" w:hint="cs"/>
          <w:rtl/>
          <w:lang w:eastAsia="en-US"/>
        </w:rPr>
        <w:t xml:space="preserve"> ללא זיהוי פרטי הקבלן</w:t>
      </w:r>
      <w:r w:rsidR="00D66DDF" w:rsidRPr="00D66DDF">
        <w:rPr>
          <w:rFonts w:ascii="David" w:hAnsi="David"/>
          <w:rtl/>
          <w:lang w:eastAsia="en-US"/>
        </w:rPr>
        <w:t xml:space="preserve"> ובהתאמה </w:t>
      </w:r>
      <w:r w:rsidR="00D66DDF" w:rsidRPr="00D66DDF">
        <w:rPr>
          <w:rFonts w:ascii="David" w:hAnsi="David" w:hint="cs"/>
          <w:rtl/>
          <w:lang w:eastAsia="en-US"/>
        </w:rPr>
        <w:t>למתקני</w:t>
      </w:r>
      <w:r w:rsidR="00D66DDF" w:rsidRPr="00D66DDF">
        <w:rPr>
          <w:rFonts w:ascii="David" w:hAnsi="David"/>
          <w:rtl/>
          <w:lang w:eastAsia="en-US"/>
        </w:rPr>
        <w:t xml:space="preserve"> המשרד כמפורט להלן. על הקבלן להציג את דוגמאות פרטי הלבוש ולקבל את אישור </w:t>
      </w:r>
      <w:r w:rsidR="00D66DDF" w:rsidRPr="00D66DDF">
        <w:rPr>
          <w:rFonts w:ascii="David" w:hAnsi="David" w:hint="cs"/>
          <w:rtl/>
          <w:lang w:eastAsia="en-US"/>
        </w:rPr>
        <w:t>הקב"ט</w:t>
      </w:r>
      <w:r w:rsidR="00D66DDF" w:rsidRPr="00D66DDF">
        <w:rPr>
          <w:rFonts w:ascii="David" w:hAnsi="David"/>
          <w:rtl/>
          <w:lang w:eastAsia="en-US"/>
        </w:rPr>
        <w:t xml:space="preserve"> מראש. </w:t>
      </w:r>
    </w:p>
    <w:p w14:paraId="0B7C7D72" w14:textId="77777777" w:rsidR="00D66DDF" w:rsidRPr="00D66DDF" w:rsidRDefault="00D66DDF" w:rsidP="003864B0">
      <w:pPr>
        <w:widowControl w:val="0"/>
        <w:spacing w:line="300" w:lineRule="atLeast"/>
        <w:ind w:left="2268"/>
        <w:rPr>
          <w:rFonts w:ascii="David" w:hAnsi="David"/>
          <w:rtl/>
          <w:lang w:eastAsia="en-US"/>
        </w:rPr>
      </w:pPr>
      <w:r w:rsidRPr="00D66DDF">
        <w:rPr>
          <w:rFonts w:ascii="David" w:hAnsi="David"/>
          <w:rtl/>
          <w:lang w:eastAsia="en-US"/>
        </w:rPr>
        <w:t>על הקבלן להחליף כל פריט לבוש בלוי או לא תקין בפריט לבוש חדש התואם את המפרט.</w:t>
      </w:r>
      <w:r w:rsidRPr="00D66DDF">
        <w:rPr>
          <w:rFonts w:ascii="David" w:hAnsi="David" w:hint="cs"/>
          <w:rtl/>
          <w:lang w:eastAsia="en-US"/>
        </w:rPr>
        <w:t xml:space="preserve"> בתחילת כל עונה (קיץ </w:t>
      </w:r>
      <w:r w:rsidRPr="00D66DDF">
        <w:rPr>
          <w:rFonts w:ascii="David" w:hAnsi="David"/>
          <w:rtl/>
          <w:lang w:eastAsia="en-US"/>
        </w:rPr>
        <w:t>–</w:t>
      </w:r>
      <w:r w:rsidRPr="00D66DDF">
        <w:rPr>
          <w:rFonts w:ascii="David" w:hAnsi="David" w:hint="cs"/>
          <w:rtl/>
          <w:lang w:eastAsia="en-US"/>
        </w:rPr>
        <w:t xml:space="preserve"> חורף) יבדוק הקב"ט את כל הפריטים. פריטים שלא יעמדו בדרישות יוחלפו ע"י הקבלן תוך שבוע ימים ממועד הבדיקה.</w:t>
      </w:r>
    </w:p>
    <w:p w14:paraId="41E53FC0" w14:textId="77777777" w:rsidR="00D66DDF" w:rsidRPr="00D66DDF" w:rsidRDefault="00D66DDF" w:rsidP="00D66DDF">
      <w:pPr>
        <w:spacing w:line="300" w:lineRule="atLeast"/>
        <w:ind w:left="1440"/>
        <w:rPr>
          <w:rFonts w:ascii="David" w:hAnsi="David"/>
          <w:rtl/>
          <w:lang w:eastAsia="en-US"/>
        </w:rPr>
      </w:pPr>
    </w:p>
    <w:tbl>
      <w:tblPr>
        <w:tblW w:w="8931" w:type="dxa"/>
        <w:tblInd w:w="-6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6"/>
        <w:gridCol w:w="856"/>
        <w:gridCol w:w="992"/>
        <w:gridCol w:w="998"/>
        <w:gridCol w:w="4812"/>
        <w:gridCol w:w="567"/>
      </w:tblGrid>
      <w:tr w:rsidR="00D66DDF" w:rsidRPr="00D66DDF" w14:paraId="7C406919" w14:textId="77777777" w:rsidTr="00001724">
        <w:tc>
          <w:tcPr>
            <w:tcW w:w="3552" w:type="dxa"/>
            <w:gridSpan w:val="4"/>
            <w:tcBorders>
              <w:top w:val="single" w:sz="18" w:space="0" w:color="auto"/>
              <w:left w:val="single" w:sz="18" w:space="0" w:color="auto"/>
              <w:bottom w:val="single" w:sz="18" w:space="0" w:color="auto"/>
            </w:tcBorders>
            <w:shd w:val="clear" w:color="auto" w:fill="F3F3F3"/>
          </w:tcPr>
          <w:p w14:paraId="12CB9194" w14:textId="77777777" w:rsidR="00D66DDF" w:rsidRPr="00D66DDF" w:rsidRDefault="00D66DDF" w:rsidP="00001724">
            <w:pPr>
              <w:widowControl w:val="0"/>
              <w:spacing w:line="300" w:lineRule="atLeast"/>
              <w:jc w:val="center"/>
              <w:rPr>
                <w:rFonts w:ascii="David" w:hAnsi="David"/>
                <w:b/>
                <w:bCs/>
                <w:rtl/>
                <w:lang w:eastAsia="en-US"/>
              </w:rPr>
            </w:pPr>
            <w:r w:rsidRPr="00D66DDF">
              <w:rPr>
                <w:rFonts w:ascii="David" w:hAnsi="David" w:hint="cs"/>
                <w:b/>
                <w:bCs/>
                <w:rtl/>
                <w:lang w:eastAsia="en-US"/>
              </w:rPr>
              <w:t xml:space="preserve">מספר פריטים </w:t>
            </w:r>
            <w:r w:rsidRPr="00D66DDF">
              <w:rPr>
                <w:rFonts w:ascii="David" w:hAnsi="David"/>
                <w:b/>
                <w:bCs/>
                <w:rtl/>
                <w:lang w:eastAsia="en-US"/>
              </w:rPr>
              <w:br/>
            </w:r>
            <w:r w:rsidRPr="00D66DDF">
              <w:rPr>
                <w:rFonts w:ascii="David" w:hAnsi="David" w:hint="cs"/>
                <w:b/>
                <w:bCs/>
                <w:rtl/>
                <w:lang w:eastAsia="en-US"/>
              </w:rPr>
              <w:t>ל</w:t>
            </w:r>
            <w:r w:rsidR="00001724">
              <w:rPr>
                <w:rFonts w:ascii="David" w:hAnsi="David" w:hint="cs"/>
                <w:b/>
                <w:bCs/>
                <w:rtl/>
                <w:lang w:eastAsia="en-US"/>
              </w:rPr>
              <w:t>איש</w:t>
            </w:r>
            <w:r w:rsidRPr="00D66DDF">
              <w:rPr>
                <w:rFonts w:ascii="David" w:hAnsi="David" w:hint="cs"/>
                <w:b/>
                <w:bCs/>
                <w:rtl/>
                <w:lang w:eastAsia="en-US"/>
              </w:rPr>
              <w:t xml:space="preserve"> אבטחה לפי מחוז</w:t>
            </w:r>
          </w:p>
        </w:tc>
        <w:tc>
          <w:tcPr>
            <w:tcW w:w="4812" w:type="dxa"/>
            <w:vMerge w:val="restart"/>
            <w:tcBorders>
              <w:top w:val="single" w:sz="18" w:space="0" w:color="auto"/>
            </w:tcBorders>
            <w:shd w:val="clear" w:color="auto" w:fill="F3F3F3"/>
          </w:tcPr>
          <w:p w14:paraId="269C92AA"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b/>
                <w:bCs/>
                <w:rtl/>
                <w:lang w:eastAsia="en-US"/>
              </w:rPr>
              <w:t>פריט</w:t>
            </w:r>
          </w:p>
        </w:tc>
        <w:tc>
          <w:tcPr>
            <w:tcW w:w="567" w:type="dxa"/>
            <w:vMerge w:val="restart"/>
            <w:tcBorders>
              <w:top w:val="single" w:sz="18" w:space="0" w:color="auto"/>
              <w:right w:val="single" w:sz="18" w:space="0" w:color="auto"/>
            </w:tcBorders>
            <w:shd w:val="clear" w:color="auto" w:fill="F3F3F3"/>
          </w:tcPr>
          <w:p w14:paraId="5FB34A90"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b/>
                <w:bCs/>
                <w:rtl/>
                <w:lang w:eastAsia="en-US"/>
              </w:rPr>
              <w:t>מס</w:t>
            </w:r>
            <w:smartTag w:uri="urn:schemas-microsoft-com:office:smarttags" w:element="PersonName">
              <w:r w:rsidRPr="00D66DDF">
                <w:rPr>
                  <w:rFonts w:ascii="David" w:hAnsi="David"/>
                  <w:b/>
                  <w:bCs/>
                  <w:rtl/>
                  <w:lang w:eastAsia="en-US"/>
                </w:rPr>
                <w:t>'</w:t>
              </w:r>
            </w:smartTag>
          </w:p>
        </w:tc>
      </w:tr>
      <w:tr w:rsidR="00D66DDF" w:rsidRPr="00D66DDF" w14:paraId="223CFBE8" w14:textId="77777777" w:rsidTr="00001724">
        <w:tc>
          <w:tcPr>
            <w:tcW w:w="706" w:type="dxa"/>
            <w:tcBorders>
              <w:top w:val="single" w:sz="18" w:space="0" w:color="auto"/>
              <w:left w:val="single" w:sz="18" w:space="0" w:color="auto"/>
              <w:bottom w:val="single" w:sz="18" w:space="0" w:color="auto"/>
              <w:right w:val="single" w:sz="4" w:space="0" w:color="auto"/>
            </w:tcBorders>
            <w:shd w:val="clear" w:color="auto" w:fill="F3F3F3"/>
          </w:tcPr>
          <w:p w14:paraId="4E0CEEC6" w14:textId="77777777" w:rsidR="00D66DDF" w:rsidRPr="00D66DDF" w:rsidRDefault="00D66DDF" w:rsidP="00D66DDF">
            <w:pPr>
              <w:spacing w:line="300" w:lineRule="atLeast"/>
              <w:jc w:val="center"/>
              <w:rPr>
                <w:rFonts w:ascii="David" w:hAnsi="David"/>
                <w:b/>
                <w:bCs/>
                <w:rtl/>
                <w:lang w:eastAsia="en-US"/>
              </w:rPr>
            </w:pPr>
            <w:r w:rsidRPr="00D66DDF">
              <w:rPr>
                <w:rFonts w:ascii="David" w:hAnsi="David" w:hint="cs"/>
                <w:b/>
                <w:bCs/>
                <w:rtl/>
                <w:lang w:eastAsia="en-US"/>
              </w:rPr>
              <w:t>דרום</w:t>
            </w:r>
          </w:p>
        </w:tc>
        <w:tc>
          <w:tcPr>
            <w:tcW w:w="856" w:type="dxa"/>
            <w:tcBorders>
              <w:top w:val="single" w:sz="18" w:space="0" w:color="auto"/>
              <w:left w:val="single" w:sz="4" w:space="0" w:color="auto"/>
              <w:bottom w:val="single" w:sz="18" w:space="0" w:color="auto"/>
              <w:right w:val="single" w:sz="4" w:space="0" w:color="auto"/>
            </w:tcBorders>
            <w:shd w:val="clear" w:color="auto" w:fill="F3F3F3"/>
          </w:tcPr>
          <w:p w14:paraId="61310429" w14:textId="77777777" w:rsidR="00D66DDF" w:rsidRPr="00D66DDF" w:rsidRDefault="00D66DDF" w:rsidP="00D66DDF">
            <w:pPr>
              <w:spacing w:line="300" w:lineRule="atLeast"/>
              <w:jc w:val="center"/>
              <w:rPr>
                <w:rFonts w:ascii="David" w:hAnsi="David"/>
                <w:b/>
                <w:bCs/>
                <w:rtl/>
                <w:lang w:eastAsia="en-US"/>
              </w:rPr>
            </w:pPr>
            <w:r w:rsidRPr="00D66DDF">
              <w:rPr>
                <w:rFonts w:ascii="David" w:hAnsi="David" w:hint="cs"/>
                <w:b/>
                <w:bCs/>
                <w:rtl/>
                <w:lang w:eastAsia="en-US"/>
              </w:rPr>
              <w:t>צפון</w:t>
            </w:r>
          </w:p>
        </w:tc>
        <w:tc>
          <w:tcPr>
            <w:tcW w:w="992" w:type="dxa"/>
            <w:tcBorders>
              <w:top w:val="single" w:sz="18" w:space="0" w:color="auto"/>
              <w:left w:val="single" w:sz="4" w:space="0" w:color="auto"/>
              <w:bottom w:val="single" w:sz="18" w:space="0" w:color="auto"/>
            </w:tcBorders>
            <w:shd w:val="clear" w:color="auto" w:fill="F3F3F3"/>
          </w:tcPr>
          <w:p w14:paraId="307977C1"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hint="cs"/>
                <w:b/>
                <w:bCs/>
                <w:rtl/>
                <w:lang w:eastAsia="en-US"/>
              </w:rPr>
              <w:t>ירושלים</w:t>
            </w:r>
          </w:p>
        </w:tc>
        <w:tc>
          <w:tcPr>
            <w:tcW w:w="998" w:type="dxa"/>
            <w:tcBorders>
              <w:top w:val="single" w:sz="18" w:space="0" w:color="auto"/>
              <w:bottom w:val="single" w:sz="18" w:space="0" w:color="auto"/>
            </w:tcBorders>
            <w:shd w:val="clear" w:color="auto" w:fill="F3F3F3"/>
          </w:tcPr>
          <w:p w14:paraId="3EF3FF4E"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hint="cs"/>
                <w:b/>
                <w:bCs/>
                <w:rtl/>
                <w:lang w:eastAsia="en-US"/>
              </w:rPr>
              <w:t xml:space="preserve">ת"א </w:t>
            </w:r>
          </w:p>
        </w:tc>
        <w:tc>
          <w:tcPr>
            <w:tcW w:w="4812" w:type="dxa"/>
            <w:vMerge/>
            <w:tcBorders>
              <w:bottom w:val="single" w:sz="18" w:space="0" w:color="auto"/>
            </w:tcBorders>
            <w:shd w:val="clear" w:color="auto" w:fill="F3F3F3"/>
          </w:tcPr>
          <w:p w14:paraId="31962529" w14:textId="77777777" w:rsidR="00D66DDF" w:rsidRPr="00D66DDF" w:rsidRDefault="00D66DDF" w:rsidP="00D66DDF">
            <w:pPr>
              <w:widowControl w:val="0"/>
              <w:spacing w:line="300" w:lineRule="atLeast"/>
              <w:jc w:val="center"/>
              <w:rPr>
                <w:rFonts w:ascii="David" w:hAnsi="David"/>
                <w:b/>
                <w:bCs/>
                <w:rtl/>
                <w:lang w:eastAsia="en-US"/>
              </w:rPr>
            </w:pPr>
          </w:p>
        </w:tc>
        <w:tc>
          <w:tcPr>
            <w:tcW w:w="567" w:type="dxa"/>
            <w:vMerge/>
            <w:tcBorders>
              <w:bottom w:val="single" w:sz="18" w:space="0" w:color="auto"/>
              <w:right w:val="single" w:sz="18" w:space="0" w:color="auto"/>
            </w:tcBorders>
            <w:shd w:val="clear" w:color="auto" w:fill="F3F3F3"/>
          </w:tcPr>
          <w:p w14:paraId="681C56DB" w14:textId="77777777" w:rsidR="00D66DDF" w:rsidRPr="00D66DDF" w:rsidRDefault="00D66DDF" w:rsidP="00D66DDF">
            <w:pPr>
              <w:widowControl w:val="0"/>
              <w:spacing w:line="300" w:lineRule="atLeast"/>
              <w:jc w:val="center"/>
              <w:rPr>
                <w:rFonts w:ascii="David" w:hAnsi="David"/>
                <w:b/>
                <w:bCs/>
                <w:rtl/>
                <w:lang w:eastAsia="en-US"/>
              </w:rPr>
            </w:pPr>
          </w:p>
        </w:tc>
      </w:tr>
      <w:tr w:rsidR="00D66DDF" w:rsidRPr="00D66DDF" w14:paraId="03F323DA" w14:textId="77777777" w:rsidTr="00001724">
        <w:trPr>
          <w:trHeight w:val="324"/>
        </w:trPr>
        <w:tc>
          <w:tcPr>
            <w:tcW w:w="706" w:type="dxa"/>
            <w:tcBorders>
              <w:top w:val="single" w:sz="18" w:space="0" w:color="auto"/>
              <w:left w:val="single" w:sz="18" w:space="0" w:color="auto"/>
              <w:bottom w:val="single" w:sz="6" w:space="0" w:color="auto"/>
              <w:right w:val="single" w:sz="4" w:space="0" w:color="auto"/>
            </w:tcBorders>
            <w:vAlign w:val="center"/>
          </w:tcPr>
          <w:p w14:paraId="1898BFC9" w14:textId="6F1E5608" w:rsidR="00D66DDF" w:rsidRPr="00D66DDF" w:rsidRDefault="00065EC4" w:rsidP="00D66DDF">
            <w:pPr>
              <w:widowControl w:val="0"/>
              <w:spacing w:line="300" w:lineRule="atLeast"/>
              <w:jc w:val="center"/>
              <w:rPr>
                <w:rFonts w:ascii="David" w:hAnsi="David"/>
                <w:rtl/>
                <w:lang w:eastAsia="en-US"/>
              </w:rPr>
            </w:pPr>
            <w:r>
              <w:rPr>
                <w:rFonts w:ascii="David" w:hAnsi="David" w:hint="cs"/>
                <w:rtl/>
                <w:lang w:eastAsia="en-US"/>
              </w:rPr>
              <w:t>5</w:t>
            </w:r>
          </w:p>
        </w:tc>
        <w:tc>
          <w:tcPr>
            <w:tcW w:w="856" w:type="dxa"/>
            <w:tcBorders>
              <w:top w:val="single" w:sz="18" w:space="0" w:color="auto"/>
              <w:left w:val="single" w:sz="4" w:space="0" w:color="auto"/>
              <w:bottom w:val="single" w:sz="6" w:space="0" w:color="auto"/>
              <w:right w:val="single" w:sz="4" w:space="0" w:color="auto"/>
            </w:tcBorders>
            <w:vAlign w:val="center"/>
          </w:tcPr>
          <w:p w14:paraId="370246F4" w14:textId="4452054A" w:rsidR="00D66DDF" w:rsidRPr="00D66DDF" w:rsidRDefault="00065EC4" w:rsidP="00D66DDF">
            <w:pPr>
              <w:widowControl w:val="0"/>
              <w:spacing w:line="300" w:lineRule="atLeast"/>
              <w:jc w:val="center"/>
              <w:rPr>
                <w:rFonts w:ascii="David" w:hAnsi="David"/>
                <w:rtl/>
                <w:lang w:eastAsia="en-US"/>
              </w:rPr>
            </w:pPr>
            <w:r>
              <w:rPr>
                <w:rFonts w:ascii="David" w:hAnsi="David" w:hint="cs"/>
                <w:rtl/>
                <w:lang w:eastAsia="en-US"/>
              </w:rPr>
              <w:t>5</w:t>
            </w:r>
          </w:p>
        </w:tc>
        <w:tc>
          <w:tcPr>
            <w:tcW w:w="992" w:type="dxa"/>
            <w:tcBorders>
              <w:top w:val="single" w:sz="18" w:space="0" w:color="auto"/>
              <w:left w:val="single" w:sz="4" w:space="0" w:color="auto"/>
              <w:bottom w:val="single" w:sz="6" w:space="0" w:color="auto"/>
            </w:tcBorders>
            <w:vAlign w:val="center"/>
          </w:tcPr>
          <w:p w14:paraId="6D68DCAC" w14:textId="56A0FCF7" w:rsidR="00D66DDF" w:rsidRPr="00D66DDF" w:rsidRDefault="00065EC4" w:rsidP="00D66DDF">
            <w:pPr>
              <w:widowControl w:val="0"/>
              <w:spacing w:line="300" w:lineRule="atLeast"/>
              <w:jc w:val="center"/>
              <w:rPr>
                <w:rFonts w:ascii="David" w:hAnsi="David"/>
                <w:rtl/>
                <w:lang w:eastAsia="en-US"/>
              </w:rPr>
            </w:pPr>
            <w:r>
              <w:rPr>
                <w:rFonts w:ascii="David" w:hAnsi="David" w:hint="cs"/>
                <w:rtl/>
                <w:lang w:eastAsia="en-US"/>
              </w:rPr>
              <w:t>5</w:t>
            </w:r>
          </w:p>
        </w:tc>
        <w:tc>
          <w:tcPr>
            <w:tcW w:w="998" w:type="dxa"/>
            <w:tcBorders>
              <w:top w:val="single" w:sz="18" w:space="0" w:color="auto"/>
              <w:bottom w:val="single" w:sz="6" w:space="0" w:color="auto"/>
            </w:tcBorders>
            <w:vAlign w:val="center"/>
          </w:tcPr>
          <w:p w14:paraId="6AE6B11C" w14:textId="5EBDCFF6" w:rsidR="00D66DDF" w:rsidRPr="00D66DDF" w:rsidRDefault="00065EC4" w:rsidP="00D66DDF">
            <w:pPr>
              <w:tabs>
                <w:tab w:val="left" w:pos="411"/>
              </w:tabs>
              <w:spacing w:line="300" w:lineRule="atLeast"/>
              <w:jc w:val="center"/>
              <w:rPr>
                <w:rFonts w:ascii="David" w:hAnsi="David"/>
                <w:rtl/>
                <w:lang w:eastAsia="en-US"/>
              </w:rPr>
            </w:pPr>
            <w:r>
              <w:rPr>
                <w:rFonts w:ascii="David" w:hAnsi="David" w:hint="cs"/>
                <w:rtl/>
                <w:lang w:eastAsia="en-US"/>
              </w:rPr>
              <w:t>5</w:t>
            </w:r>
          </w:p>
        </w:tc>
        <w:tc>
          <w:tcPr>
            <w:tcW w:w="4812" w:type="dxa"/>
            <w:tcBorders>
              <w:top w:val="single" w:sz="18" w:space="0" w:color="auto"/>
              <w:bottom w:val="single" w:sz="6" w:space="0" w:color="auto"/>
            </w:tcBorders>
            <w:vAlign w:val="center"/>
          </w:tcPr>
          <w:p w14:paraId="2F257E7A" w14:textId="77777777" w:rsidR="00D66DDF" w:rsidRPr="00D66DDF" w:rsidRDefault="00D66DDF" w:rsidP="00D66DDF">
            <w:pPr>
              <w:spacing w:line="300" w:lineRule="atLeast"/>
              <w:jc w:val="left"/>
              <w:rPr>
                <w:rFonts w:ascii="Calibri" w:eastAsia="Calibri" w:hAnsi="Calibri" w:cs="Arial"/>
                <w:sz w:val="20"/>
                <w:szCs w:val="20"/>
                <w:lang w:eastAsia="en-US"/>
              </w:rPr>
            </w:pPr>
            <w:r w:rsidRPr="00D66DDF">
              <w:rPr>
                <w:rFonts w:ascii="David" w:hAnsi="David" w:hint="cs"/>
                <w:rtl/>
                <w:lang w:eastAsia="en-US"/>
              </w:rPr>
              <w:t>חולצה קצרה דגם:</w:t>
            </w:r>
            <w:r w:rsidRPr="00D66DDF">
              <w:rPr>
                <w:rFonts w:ascii="David" w:eastAsia="Calibri" w:hAnsi="David"/>
                <w:color w:val="000000"/>
                <w:sz w:val="20"/>
                <w:szCs w:val="20"/>
                <w:lang w:eastAsia="en-US"/>
              </w:rPr>
              <w:t>freedom flex short-sleeve 5.11</w:t>
            </w:r>
          </w:p>
          <w:p w14:paraId="4C71D92C" w14:textId="77777777" w:rsidR="00D66DDF" w:rsidRPr="00D66DDF" w:rsidRDefault="00D66DDF" w:rsidP="00D66DDF">
            <w:pPr>
              <w:spacing w:line="300" w:lineRule="atLeast"/>
              <w:jc w:val="left"/>
              <w:rPr>
                <w:rFonts w:ascii="David" w:hAnsi="David"/>
                <w:rtl/>
                <w:lang w:eastAsia="en-US"/>
              </w:rPr>
            </w:pPr>
            <w:r w:rsidRPr="00D66DDF">
              <w:rPr>
                <w:rFonts w:ascii="David" w:hAnsi="David"/>
                <w:rtl/>
                <w:lang w:eastAsia="en-US"/>
              </w:rPr>
              <w:t>אפור (545)</w:t>
            </w:r>
          </w:p>
          <w:p w14:paraId="46A5586E" w14:textId="77777777" w:rsidR="00D66DDF" w:rsidRPr="00D66DDF" w:rsidRDefault="00D66DDF" w:rsidP="00D66DDF">
            <w:pPr>
              <w:spacing w:line="300" w:lineRule="atLeast"/>
              <w:jc w:val="left"/>
              <w:rPr>
                <w:rFonts w:ascii="David" w:hAnsi="David"/>
                <w:rtl/>
                <w:lang w:eastAsia="en-US"/>
              </w:rPr>
            </w:pPr>
            <w:r w:rsidRPr="00D66DDF">
              <w:rPr>
                <w:rFonts w:ascii="David" w:hAnsi="David"/>
                <w:rtl/>
                <w:lang w:eastAsia="en-US"/>
              </w:rPr>
              <w:t>שחור(019)</w:t>
            </w:r>
          </w:p>
        </w:tc>
        <w:tc>
          <w:tcPr>
            <w:tcW w:w="567" w:type="dxa"/>
            <w:tcBorders>
              <w:top w:val="single" w:sz="18" w:space="0" w:color="auto"/>
              <w:bottom w:val="single" w:sz="6" w:space="0" w:color="auto"/>
              <w:right w:val="single" w:sz="18" w:space="0" w:color="auto"/>
            </w:tcBorders>
          </w:tcPr>
          <w:p w14:paraId="503E5FEF"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b/>
                <w:bCs/>
                <w:rtl/>
                <w:lang w:eastAsia="en-US"/>
              </w:rPr>
              <w:t>1</w:t>
            </w:r>
          </w:p>
        </w:tc>
      </w:tr>
      <w:tr w:rsidR="00D66DDF" w:rsidRPr="00D66DDF" w14:paraId="7DB3314F" w14:textId="77777777" w:rsidTr="00001724">
        <w:tc>
          <w:tcPr>
            <w:tcW w:w="706" w:type="dxa"/>
            <w:tcBorders>
              <w:top w:val="single" w:sz="6" w:space="0" w:color="auto"/>
              <w:left w:val="single" w:sz="18" w:space="0" w:color="auto"/>
              <w:bottom w:val="single" w:sz="6" w:space="0" w:color="auto"/>
              <w:right w:val="single" w:sz="4" w:space="0" w:color="auto"/>
            </w:tcBorders>
            <w:vAlign w:val="center"/>
          </w:tcPr>
          <w:p w14:paraId="21B31560" w14:textId="12134A71" w:rsidR="00D66DDF" w:rsidRPr="00D66DDF" w:rsidRDefault="00065EC4" w:rsidP="00D66DDF">
            <w:pPr>
              <w:widowControl w:val="0"/>
              <w:spacing w:line="300" w:lineRule="atLeast"/>
              <w:jc w:val="center"/>
              <w:rPr>
                <w:rFonts w:ascii="David" w:hAnsi="David"/>
                <w:rtl/>
                <w:lang w:eastAsia="en-US"/>
              </w:rPr>
            </w:pPr>
            <w:r>
              <w:rPr>
                <w:rFonts w:ascii="David" w:hAnsi="David" w:hint="cs"/>
                <w:rtl/>
                <w:lang w:eastAsia="en-US"/>
              </w:rPr>
              <w:t>5</w:t>
            </w:r>
          </w:p>
        </w:tc>
        <w:tc>
          <w:tcPr>
            <w:tcW w:w="856" w:type="dxa"/>
            <w:tcBorders>
              <w:top w:val="single" w:sz="6" w:space="0" w:color="auto"/>
              <w:left w:val="single" w:sz="4" w:space="0" w:color="auto"/>
              <w:bottom w:val="single" w:sz="6" w:space="0" w:color="auto"/>
              <w:right w:val="single" w:sz="4" w:space="0" w:color="auto"/>
            </w:tcBorders>
            <w:vAlign w:val="center"/>
          </w:tcPr>
          <w:p w14:paraId="6E47B9AC" w14:textId="5CDD879D" w:rsidR="00D66DDF" w:rsidRPr="00D66DDF" w:rsidRDefault="00065EC4" w:rsidP="00D66DDF">
            <w:pPr>
              <w:widowControl w:val="0"/>
              <w:spacing w:line="300" w:lineRule="atLeast"/>
              <w:jc w:val="center"/>
              <w:rPr>
                <w:rFonts w:ascii="David" w:hAnsi="David"/>
                <w:rtl/>
                <w:lang w:eastAsia="en-US"/>
              </w:rPr>
            </w:pPr>
            <w:r>
              <w:rPr>
                <w:rFonts w:ascii="David" w:hAnsi="David" w:hint="cs"/>
                <w:rtl/>
                <w:lang w:eastAsia="en-US"/>
              </w:rPr>
              <w:t>5</w:t>
            </w:r>
          </w:p>
        </w:tc>
        <w:tc>
          <w:tcPr>
            <w:tcW w:w="992" w:type="dxa"/>
            <w:tcBorders>
              <w:top w:val="single" w:sz="6" w:space="0" w:color="auto"/>
              <w:left w:val="single" w:sz="4" w:space="0" w:color="auto"/>
              <w:bottom w:val="single" w:sz="6" w:space="0" w:color="auto"/>
            </w:tcBorders>
            <w:vAlign w:val="center"/>
          </w:tcPr>
          <w:p w14:paraId="50AAE55B" w14:textId="7C87841F" w:rsidR="00D66DDF" w:rsidRPr="00D66DDF" w:rsidRDefault="00065EC4" w:rsidP="00D66DDF">
            <w:pPr>
              <w:widowControl w:val="0"/>
              <w:spacing w:line="300" w:lineRule="atLeast"/>
              <w:jc w:val="center"/>
              <w:rPr>
                <w:rFonts w:ascii="David" w:hAnsi="David"/>
                <w:rtl/>
                <w:lang w:eastAsia="en-US"/>
              </w:rPr>
            </w:pPr>
            <w:r>
              <w:rPr>
                <w:rFonts w:ascii="David" w:hAnsi="David" w:hint="cs"/>
                <w:rtl/>
                <w:lang w:eastAsia="en-US"/>
              </w:rPr>
              <w:t>5</w:t>
            </w:r>
          </w:p>
        </w:tc>
        <w:tc>
          <w:tcPr>
            <w:tcW w:w="998" w:type="dxa"/>
            <w:tcBorders>
              <w:top w:val="single" w:sz="6" w:space="0" w:color="auto"/>
              <w:bottom w:val="single" w:sz="6" w:space="0" w:color="auto"/>
            </w:tcBorders>
            <w:vAlign w:val="center"/>
          </w:tcPr>
          <w:p w14:paraId="472DC739" w14:textId="544CC845" w:rsidR="00D66DDF" w:rsidRPr="00D66DDF" w:rsidRDefault="00065EC4" w:rsidP="00D66DDF">
            <w:pPr>
              <w:tabs>
                <w:tab w:val="left" w:pos="411"/>
              </w:tabs>
              <w:spacing w:line="300" w:lineRule="atLeast"/>
              <w:ind w:left="34"/>
              <w:jc w:val="center"/>
              <w:rPr>
                <w:rFonts w:ascii="David" w:hAnsi="David"/>
                <w:rtl/>
                <w:lang w:eastAsia="en-US"/>
              </w:rPr>
            </w:pPr>
            <w:r>
              <w:rPr>
                <w:rFonts w:ascii="David" w:hAnsi="David" w:hint="cs"/>
                <w:rtl/>
                <w:lang w:eastAsia="en-US"/>
              </w:rPr>
              <w:t>5</w:t>
            </w:r>
          </w:p>
        </w:tc>
        <w:tc>
          <w:tcPr>
            <w:tcW w:w="4812" w:type="dxa"/>
            <w:tcBorders>
              <w:top w:val="single" w:sz="6" w:space="0" w:color="auto"/>
              <w:bottom w:val="single" w:sz="6" w:space="0" w:color="auto"/>
            </w:tcBorders>
            <w:vAlign w:val="center"/>
          </w:tcPr>
          <w:p w14:paraId="4240B684" w14:textId="77777777" w:rsidR="00D66DDF" w:rsidRPr="00D66DDF" w:rsidRDefault="00D66DDF" w:rsidP="00D66DDF">
            <w:pPr>
              <w:spacing w:line="300" w:lineRule="atLeast"/>
              <w:jc w:val="left"/>
              <w:rPr>
                <w:rFonts w:ascii="Calibri" w:eastAsia="Calibri" w:hAnsi="Calibri" w:cs="Arial"/>
                <w:sz w:val="20"/>
                <w:szCs w:val="20"/>
                <w:lang w:eastAsia="en-US"/>
              </w:rPr>
            </w:pPr>
            <w:r w:rsidRPr="00D66DDF">
              <w:rPr>
                <w:rFonts w:ascii="David" w:hAnsi="David" w:hint="cs"/>
                <w:rtl/>
                <w:lang w:eastAsia="en-US"/>
              </w:rPr>
              <w:t>חולצה ארוכה דגם:</w:t>
            </w:r>
            <w:r w:rsidRPr="00D66DDF">
              <w:rPr>
                <w:rFonts w:ascii="David" w:eastAsia="Calibri" w:hAnsi="David"/>
                <w:color w:val="000000"/>
                <w:sz w:val="20"/>
                <w:szCs w:val="20"/>
                <w:lang w:eastAsia="en-US"/>
              </w:rPr>
              <w:t>freedom flex short-sleeve 5.11</w:t>
            </w:r>
          </w:p>
          <w:p w14:paraId="47A6B381" w14:textId="77777777" w:rsidR="00D66DDF" w:rsidRPr="00D66DDF" w:rsidRDefault="00D66DDF" w:rsidP="00D66DDF">
            <w:pPr>
              <w:spacing w:line="300" w:lineRule="atLeast"/>
              <w:jc w:val="left"/>
              <w:rPr>
                <w:rFonts w:ascii="David" w:hAnsi="David"/>
                <w:rtl/>
                <w:lang w:eastAsia="en-US"/>
              </w:rPr>
            </w:pPr>
            <w:r w:rsidRPr="00D66DDF">
              <w:rPr>
                <w:rFonts w:ascii="David" w:hAnsi="David"/>
                <w:rtl/>
                <w:lang w:eastAsia="en-US"/>
              </w:rPr>
              <w:t>אפור (</w:t>
            </w:r>
            <w:r w:rsidRPr="00D66DDF">
              <w:rPr>
                <w:rFonts w:ascii="David" w:hAnsi="David" w:hint="cs"/>
                <w:rtl/>
                <w:lang w:eastAsia="en-US"/>
              </w:rPr>
              <w:t>092</w:t>
            </w:r>
            <w:r w:rsidRPr="00D66DDF">
              <w:rPr>
                <w:rFonts w:ascii="David" w:hAnsi="David"/>
                <w:rtl/>
                <w:lang w:eastAsia="en-US"/>
              </w:rPr>
              <w:t>)</w:t>
            </w:r>
          </w:p>
          <w:p w14:paraId="614135A0" w14:textId="77777777" w:rsidR="00D66DDF" w:rsidRPr="00D66DDF" w:rsidRDefault="00D66DDF" w:rsidP="00D66DDF">
            <w:pPr>
              <w:spacing w:line="300" w:lineRule="atLeast"/>
              <w:jc w:val="left"/>
              <w:rPr>
                <w:rFonts w:ascii="David" w:hAnsi="David"/>
                <w:rtl/>
                <w:lang w:eastAsia="en-US"/>
              </w:rPr>
            </w:pPr>
            <w:r w:rsidRPr="00D66DDF">
              <w:rPr>
                <w:rFonts w:ascii="David" w:hAnsi="David"/>
                <w:rtl/>
                <w:lang w:eastAsia="en-US"/>
              </w:rPr>
              <w:t>שחור(019)</w:t>
            </w:r>
          </w:p>
        </w:tc>
        <w:tc>
          <w:tcPr>
            <w:tcW w:w="567" w:type="dxa"/>
            <w:tcBorders>
              <w:top w:val="single" w:sz="6" w:space="0" w:color="auto"/>
              <w:bottom w:val="single" w:sz="6" w:space="0" w:color="auto"/>
              <w:right w:val="single" w:sz="18" w:space="0" w:color="auto"/>
            </w:tcBorders>
          </w:tcPr>
          <w:p w14:paraId="1DB32C32"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b/>
                <w:bCs/>
                <w:rtl/>
                <w:lang w:eastAsia="en-US"/>
              </w:rPr>
              <w:t>2</w:t>
            </w:r>
          </w:p>
        </w:tc>
      </w:tr>
      <w:tr w:rsidR="00D66DDF" w:rsidRPr="00D66DDF" w14:paraId="311EE400" w14:textId="77777777" w:rsidTr="00001724">
        <w:tc>
          <w:tcPr>
            <w:tcW w:w="706" w:type="dxa"/>
            <w:tcBorders>
              <w:top w:val="single" w:sz="6" w:space="0" w:color="auto"/>
              <w:left w:val="single" w:sz="18" w:space="0" w:color="auto"/>
              <w:bottom w:val="single" w:sz="6" w:space="0" w:color="auto"/>
              <w:right w:val="single" w:sz="4" w:space="0" w:color="auto"/>
            </w:tcBorders>
            <w:vAlign w:val="center"/>
          </w:tcPr>
          <w:p w14:paraId="5E7797E9"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5</w:t>
            </w:r>
          </w:p>
        </w:tc>
        <w:tc>
          <w:tcPr>
            <w:tcW w:w="856" w:type="dxa"/>
            <w:tcBorders>
              <w:top w:val="single" w:sz="6" w:space="0" w:color="auto"/>
              <w:left w:val="single" w:sz="4" w:space="0" w:color="auto"/>
              <w:bottom w:val="single" w:sz="6" w:space="0" w:color="auto"/>
              <w:right w:val="single" w:sz="4" w:space="0" w:color="auto"/>
            </w:tcBorders>
            <w:vAlign w:val="center"/>
          </w:tcPr>
          <w:p w14:paraId="2D0BBB5C"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5</w:t>
            </w:r>
          </w:p>
        </w:tc>
        <w:tc>
          <w:tcPr>
            <w:tcW w:w="992" w:type="dxa"/>
            <w:tcBorders>
              <w:top w:val="single" w:sz="6" w:space="0" w:color="auto"/>
              <w:left w:val="single" w:sz="4" w:space="0" w:color="auto"/>
              <w:bottom w:val="single" w:sz="6" w:space="0" w:color="auto"/>
            </w:tcBorders>
            <w:vAlign w:val="center"/>
          </w:tcPr>
          <w:p w14:paraId="361F799C"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5</w:t>
            </w:r>
          </w:p>
        </w:tc>
        <w:tc>
          <w:tcPr>
            <w:tcW w:w="998" w:type="dxa"/>
            <w:tcBorders>
              <w:top w:val="single" w:sz="6" w:space="0" w:color="auto"/>
              <w:bottom w:val="single" w:sz="6" w:space="0" w:color="auto"/>
            </w:tcBorders>
            <w:vAlign w:val="center"/>
          </w:tcPr>
          <w:p w14:paraId="7089308F" w14:textId="77777777" w:rsidR="00D66DDF" w:rsidRPr="00D66DDF" w:rsidRDefault="00D66DDF" w:rsidP="00D66DDF">
            <w:pPr>
              <w:tabs>
                <w:tab w:val="left" w:pos="411"/>
              </w:tabs>
              <w:spacing w:line="300" w:lineRule="atLeast"/>
              <w:ind w:left="34"/>
              <w:jc w:val="center"/>
              <w:rPr>
                <w:rFonts w:ascii="David" w:hAnsi="David"/>
                <w:rtl/>
                <w:lang w:eastAsia="en-US"/>
              </w:rPr>
            </w:pPr>
            <w:r w:rsidRPr="00D66DDF">
              <w:rPr>
                <w:rFonts w:ascii="David" w:hAnsi="David" w:hint="cs"/>
                <w:rtl/>
                <w:lang w:eastAsia="en-US"/>
              </w:rPr>
              <w:t>5</w:t>
            </w:r>
          </w:p>
        </w:tc>
        <w:tc>
          <w:tcPr>
            <w:tcW w:w="4812" w:type="dxa"/>
            <w:tcBorders>
              <w:top w:val="single" w:sz="6" w:space="0" w:color="auto"/>
              <w:bottom w:val="single" w:sz="6" w:space="0" w:color="auto"/>
            </w:tcBorders>
            <w:vAlign w:val="center"/>
          </w:tcPr>
          <w:p w14:paraId="5A18C473" w14:textId="77777777" w:rsidR="00D66DDF" w:rsidRPr="00D66DDF" w:rsidRDefault="00D66DDF" w:rsidP="00D66DDF">
            <w:pPr>
              <w:spacing w:line="300" w:lineRule="atLeast"/>
              <w:jc w:val="left"/>
              <w:rPr>
                <w:rFonts w:ascii="David" w:hAnsi="David"/>
                <w:lang w:eastAsia="en-US"/>
              </w:rPr>
            </w:pPr>
            <w:r w:rsidRPr="00D66DDF">
              <w:rPr>
                <w:rFonts w:ascii="David" w:hAnsi="David" w:hint="cs"/>
                <w:rtl/>
                <w:lang w:eastAsia="en-US"/>
              </w:rPr>
              <w:t xml:space="preserve">מכנס דגם </w:t>
            </w:r>
            <w:proofErr w:type="spellStart"/>
            <w:r w:rsidRPr="00D66DDF">
              <w:rPr>
                <w:rFonts w:ascii="David" w:hAnsi="David" w:hint="cs"/>
                <w:rtl/>
                <w:lang w:eastAsia="en-US"/>
              </w:rPr>
              <w:t>דוקרס</w:t>
            </w:r>
            <w:proofErr w:type="spellEnd"/>
            <w:r w:rsidRPr="00D66DDF">
              <w:rPr>
                <w:rFonts w:ascii="David" w:hAnsi="David" w:hint="cs"/>
                <w:rtl/>
                <w:lang w:eastAsia="en-US"/>
              </w:rPr>
              <w:t xml:space="preserve"> </w:t>
            </w:r>
            <w:proofErr w:type="spellStart"/>
            <w:r w:rsidRPr="00D66DDF">
              <w:rPr>
                <w:rFonts w:ascii="David" w:hAnsi="David" w:hint="cs"/>
                <w:rtl/>
                <w:lang w:eastAsia="en-US"/>
              </w:rPr>
              <w:t>סקיני</w:t>
            </w:r>
            <w:proofErr w:type="spellEnd"/>
            <w:r w:rsidRPr="00D66DDF">
              <w:rPr>
                <w:rFonts w:ascii="David" w:hAnsi="David" w:hint="cs"/>
                <w:rtl/>
                <w:lang w:eastAsia="en-US"/>
              </w:rPr>
              <w:t xml:space="preserve"> בצבע שחור/אפור</w:t>
            </w:r>
          </w:p>
        </w:tc>
        <w:tc>
          <w:tcPr>
            <w:tcW w:w="567" w:type="dxa"/>
            <w:tcBorders>
              <w:top w:val="single" w:sz="6" w:space="0" w:color="auto"/>
              <w:bottom w:val="single" w:sz="6" w:space="0" w:color="auto"/>
              <w:right w:val="single" w:sz="18" w:space="0" w:color="auto"/>
            </w:tcBorders>
          </w:tcPr>
          <w:p w14:paraId="03355C34"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b/>
                <w:bCs/>
                <w:rtl/>
                <w:lang w:eastAsia="en-US"/>
              </w:rPr>
              <w:t>3</w:t>
            </w:r>
          </w:p>
        </w:tc>
      </w:tr>
      <w:tr w:rsidR="00D66DDF" w:rsidRPr="00D66DDF" w14:paraId="7D80B052" w14:textId="77777777" w:rsidTr="00001724">
        <w:tc>
          <w:tcPr>
            <w:tcW w:w="706" w:type="dxa"/>
            <w:tcBorders>
              <w:top w:val="single" w:sz="6" w:space="0" w:color="auto"/>
              <w:left w:val="single" w:sz="18" w:space="0" w:color="auto"/>
              <w:bottom w:val="single" w:sz="6" w:space="0" w:color="auto"/>
              <w:right w:val="single" w:sz="4" w:space="0" w:color="auto"/>
            </w:tcBorders>
            <w:vAlign w:val="center"/>
          </w:tcPr>
          <w:p w14:paraId="091D94D2"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856" w:type="dxa"/>
            <w:tcBorders>
              <w:top w:val="single" w:sz="6" w:space="0" w:color="auto"/>
              <w:left w:val="single" w:sz="4" w:space="0" w:color="auto"/>
              <w:bottom w:val="single" w:sz="6" w:space="0" w:color="auto"/>
              <w:right w:val="single" w:sz="4" w:space="0" w:color="auto"/>
            </w:tcBorders>
            <w:vAlign w:val="center"/>
          </w:tcPr>
          <w:p w14:paraId="4EE2E4F9"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2" w:type="dxa"/>
            <w:tcBorders>
              <w:top w:val="single" w:sz="6" w:space="0" w:color="auto"/>
              <w:left w:val="single" w:sz="4" w:space="0" w:color="auto"/>
              <w:bottom w:val="single" w:sz="6" w:space="0" w:color="auto"/>
            </w:tcBorders>
            <w:vAlign w:val="center"/>
          </w:tcPr>
          <w:p w14:paraId="7177167F"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8" w:type="dxa"/>
            <w:tcBorders>
              <w:top w:val="single" w:sz="6" w:space="0" w:color="auto"/>
              <w:bottom w:val="single" w:sz="6" w:space="0" w:color="auto"/>
            </w:tcBorders>
            <w:vAlign w:val="center"/>
          </w:tcPr>
          <w:p w14:paraId="00A6F183" w14:textId="77777777" w:rsidR="00D66DDF" w:rsidRPr="00D66DDF" w:rsidRDefault="00D66DDF" w:rsidP="00D66DDF">
            <w:pPr>
              <w:tabs>
                <w:tab w:val="left" w:pos="411"/>
              </w:tabs>
              <w:spacing w:line="300" w:lineRule="atLeast"/>
              <w:ind w:left="34"/>
              <w:jc w:val="center"/>
              <w:rPr>
                <w:rFonts w:ascii="David" w:hAnsi="David"/>
                <w:rtl/>
                <w:lang w:eastAsia="en-US"/>
              </w:rPr>
            </w:pPr>
            <w:r w:rsidRPr="00D66DDF">
              <w:rPr>
                <w:rFonts w:ascii="David" w:hAnsi="David" w:hint="cs"/>
                <w:rtl/>
                <w:lang w:eastAsia="en-US"/>
              </w:rPr>
              <w:t>1</w:t>
            </w:r>
          </w:p>
        </w:tc>
        <w:tc>
          <w:tcPr>
            <w:tcW w:w="4812" w:type="dxa"/>
            <w:tcBorders>
              <w:top w:val="single" w:sz="6" w:space="0" w:color="auto"/>
              <w:bottom w:val="single" w:sz="6" w:space="0" w:color="auto"/>
            </w:tcBorders>
            <w:vAlign w:val="center"/>
          </w:tcPr>
          <w:p w14:paraId="1F8BED4F" w14:textId="77777777"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 xml:space="preserve">נעליים דגם </w:t>
            </w:r>
            <w:r w:rsidRPr="00D66DDF">
              <w:rPr>
                <w:rFonts w:ascii="David" w:hAnsi="David"/>
                <w:lang w:eastAsia="en-US"/>
              </w:rPr>
              <w:t>A/T mid boot 5.11</w:t>
            </w:r>
            <w:r w:rsidRPr="00D66DDF">
              <w:rPr>
                <w:rFonts w:ascii="David" w:hAnsi="David" w:hint="cs"/>
                <w:rtl/>
                <w:lang w:eastAsia="en-US"/>
              </w:rPr>
              <w:t xml:space="preserve"> בצבע שחור(019)</w:t>
            </w:r>
          </w:p>
        </w:tc>
        <w:tc>
          <w:tcPr>
            <w:tcW w:w="567" w:type="dxa"/>
            <w:tcBorders>
              <w:top w:val="single" w:sz="6" w:space="0" w:color="auto"/>
              <w:bottom w:val="single" w:sz="6" w:space="0" w:color="auto"/>
              <w:right w:val="single" w:sz="18" w:space="0" w:color="auto"/>
            </w:tcBorders>
          </w:tcPr>
          <w:p w14:paraId="561BA473"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b/>
                <w:bCs/>
                <w:rtl/>
                <w:lang w:eastAsia="en-US"/>
              </w:rPr>
              <w:t>4</w:t>
            </w:r>
          </w:p>
        </w:tc>
      </w:tr>
      <w:tr w:rsidR="00D66DDF" w:rsidRPr="00D66DDF" w14:paraId="4327B3E0" w14:textId="77777777" w:rsidTr="00001724">
        <w:tc>
          <w:tcPr>
            <w:tcW w:w="706" w:type="dxa"/>
            <w:tcBorders>
              <w:top w:val="single" w:sz="6" w:space="0" w:color="auto"/>
              <w:left w:val="single" w:sz="18" w:space="0" w:color="auto"/>
              <w:bottom w:val="single" w:sz="6" w:space="0" w:color="auto"/>
              <w:right w:val="single" w:sz="4" w:space="0" w:color="auto"/>
            </w:tcBorders>
            <w:vAlign w:val="center"/>
          </w:tcPr>
          <w:p w14:paraId="4CF92888"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856" w:type="dxa"/>
            <w:tcBorders>
              <w:top w:val="single" w:sz="6" w:space="0" w:color="auto"/>
              <w:left w:val="single" w:sz="4" w:space="0" w:color="auto"/>
              <w:bottom w:val="single" w:sz="6" w:space="0" w:color="auto"/>
              <w:right w:val="single" w:sz="4" w:space="0" w:color="auto"/>
            </w:tcBorders>
            <w:vAlign w:val="center"/>
          </w:tcPr>
          <w:p w14:paraId="0D94D53B"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2" w:type="dxa"/>
            <w:tcBorders>
              <w:top w:val="single" w:sz="6" w:space="0" w:color="auto"/>
              <w:left w:val="single" w:sz="4" w:space="0" w:color="auto"/>
              <w:bottom w:val="single" w:sz="6" w:space="0" w:color="auto"/>
            </w:tcBorders>
            <w:vAlign w:val="center"/>
          </w:tcPr>
          <w:p w14:paraId="21C4FA86"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8" w:type="dxa"/>
            <w:tcBorders>
              <w:top w:val="single" w:sz="6" w:space="0" w:color="auto"/>
              <w:bottom w:val="single" w:sz="6" w:space="0" w:color="auto"/>
            </w:tcBorders>
            <w:vAlign w:val="center"/>
          </w:tcPr>
          <w:p w14:paraId="1CCBA21A"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4812" w:type="dxa"/>
            <w:tcBorders>
              <w:top w:val="single" w:sz="6" w:space="0" w:color="auto"/>
              <w:bottom w:val="single" w:sz="6" w:space="0" w:color="auto"/>
            </w:tcBorders>
            <w:vAlign w:val="center"/>
          </w:tcPr>
          <w:p w14:paraId="4B16747F" w14:textId="77777777" w:rsidR="00D66DDF" w:rsidRPr="00D66DDF" w:rsidRDefault="00D66DDF" w:rsidP="00D66DDF">
            <w:pPr>
              <w:widowControl w:val="0"/>
              <w:spacing w:line="300" w:lineRule="atLeast"/>
              <w:jc w:val="left"/>
              <w:rPr>
                <w:rFonts w:ascii="David" w:hAnsi="David"/>
                <w:lang w:eastAsia="en-US"/>
              </w:rPr>
            </w:pPr>
            <w:r w:rsidRPr="00D66DDF">
              <w:rPr>
                <w:rFonts w:ascii="David" w:hAnsi="David" w:hint="cs"/>
                <w:rtl/>
                <w:lang w:eastAsia="en-US"/>
              </w:rPr>
              <w:t xml:space="preserve">מעיל </w:t>
            </w:r>
            <w:proofErr w:type="spellStart"/>
            <w:r w:rsidRPr="00D66DDF">
              <w:rPr>
                <w:rFonts w:ascii="David" w:hAnsi="David" w:hint="cs"/>
                <w:rtl/>
                <w:lang w:eastAsia="en-US"/>
              </w:rPr>
              <w:t>סופטשל</w:t>
            </w:r>
            <w:proofErr w:type="spellEnd"/>
            <w:r w:rsidRPr="00D66DDF">
              <w:rPr>
                <w:rFonts w:ascii="David" w:hAnsi="David" w:hint="cs"/>
                <w:rtl/>
                <w:lang w:eastAsia="en-US"/>
              </w:rPr>
              <w:t xml:space="preserve"> </w:t>
            </w:r>
            <w:r w:rsidRPr="00D66DDF">
              <w:rPr>
                <w:rFonts w:ascii="David" w:hAnsi="David"/>
                <w:lang w:eastAsia="en-US"/>
              </w:rPr>
              <w:t>Colombia titan ridge 4.0 hybrid</w:t>
            </w:r>
          </w:p>
        </w:tc>
        <w:tc>
          <w:tcPr>
            <w:tcW w:w="567" w:type="dxa"/>
            <w:tcBorders>
              <w:top w:val="single" w:sz="6" w:space="0" w:color="auto"/>
              <w:bottom w:val="single" w:sz="6" w:space="0" w:color="auto"/>
              <w:right w:val="single" w:sz="18" w:space="0" w:color="auto"/>
            </w:tcBorders>
          </w:tcPr>
          <w:p w14:paraId="377FF6B1"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b/>
                <w:bCs/>
                <w:rtl/>
                <w:lang w:eastAsia="en-US"/>
              </w:rPr>
              <w:t>5</w:t>
            </w:r>
          </w:p>
        </w:tc>
      </w:tr>
      <w:tr w:rsidR="00D66DDF" w:rsidRPr="00D66DDF" w14:paraId="4DC8A819" w14:textId="77777777" w:rsidTr="00001724">
        <w:tc>
          <w:tcPr>
            <w:tcW w:w="706" w:type="dxa"/>
            <w:tcBorders>
              <w:top w:val="single" w:sz="6" w:space="0" w:color="auto"/>
              <w:left w:val="single" w:sz="18" w:space="0" w:color="auto"/>
              <w:bottom w:val="single" w:sz="6" w:space="0" w:color="auto"/>
              <w:right w:val="single" w:sz="4" w:space="0" w:color="auto"/>
            </w:tcBorders>
            <w:vAlign w:val="center"/>
          </w:tcPr>
          <w:p w14:paraId="652C6E77"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856" w:type="dxa"/>
            <w:tcBorders>
              <w:top w:val="single" w:sz="6" w:space="0" w:color="auto"/>
              <w:left w:val="single" w:sz="4" w:space="0" w:color="auto"/>
              <w:bottom w:val="single" w:sz="6" w:space="0" w:color="auto"/>
              <w:right w:val="single" w:sz="4" w:space="0" w:color="auto"/>
            </w:tcBorders>
            <w:vAlign w:val="center"/>
          </w:tcPr>
          <w:p w14:paraId="7496C01E"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2" w:type="dxa"/>
            <w:tcBorders>
              <w:top w:val="single" w:sz="6" w:space="0" w:color="auto"/>
              <w:left w:val="single" w:sz="4" w:space="0" w:color="auto"/>
              <w:bottom w:val="single" w:sz="6" w:space="0" w:color="auto"/>
            </w:tcBorders>
            <w:vAlign w:val="center"/>
          </w:tcPr>
          <w:p w14:paraId="56552686"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8" w:type="dxa"/>
            <w:tcBorders>
              <w:top w:val="single" w:sz="6" w:space="0" w:color="auto"/>
              <w:bottom w:val="single" w:sz="6" w:space="0" w:color="auto"/>
            </w:tcBorders>
            <w:vAlign w:val="center"/>
          </w:tcPr>
          <w:p w14:paraId="1BB3C49D"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4812" w:type="dxa"/>
            <w:tcBorders>
              <w:top w:val="single" w:sz="6" w:space="0" w:color="auto"/>
              <w:bottom w:val="single" w:sz="6" w:space="0" w:color="auto"/>
            </w:tcBorders>
            <w:vAlign w:val="center"/>
          </w:tcPr>
          <w:p w14:paraId="5A8A7E05" w14:textId="77777777" w:rsidR="00D66DDF" w:rsidRPr="00D66DDF" w:rsidRDefault="00D66DDF" w:rsidP="00D66DDF">
            <w:pPr>
              <w:widowControl w:val="0"/>
              <w:spacing w:line="300" w:lineRule="atLeast"/>
              <w:jc w:val="left"/>
              <w:rPr>
                <w:rFonts w:ascii="David" w:hAnsi="David"/>
                <w:rtl/>
                <w:lang w:eastAsia="en-US"/>
              </w:rPr>
            </w:pPr>
            <w:r w:rsidRPr="00D66DDF">
              <w:rPr>
                <w:rFonts w:ascii="David" w:hAnsi="David" w:hint="cs"/>
                <w:rtl/>
                <w:lang w:eastAsia="en-US"/>
              </w:rPr>
              <w:t>חגורת עור</w:t>
            </w:r>
          </w:p>
        </w:tc>
        <w:tc>
          <w:tcPr>
            <w:tcW w:w="567" w:type="dxa"/>
            <w:tcBorders>
              <w:top w:val="single" w:sz="6" w:space="0" w:color="auto"/>
              <w:bottom w:val="single" w:sz="6" w:space="0" w:color="auto"/>
              <w:right w:val="single" w:sz="18" w:space="0" w:color="auto"/>
            </w:tcBorders>
          </w:tcPr>
          <w:p w14:paraId="0E116E7F"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b/>
                <w:bCs/>
                <w:rtl/>
                <w:lang w:eastAsia="en-US"/>
              </w:rPr>
              <w:t>6</w:t>
            </w:r>
          </w:p>
        </w:tc>
      </w:tr>
      <w:tr w:rsidR="00D66DDF" w:rsidRPr="00D66DDF" w14:paraId="643BB954" w14:textId="77777777" w:rsidTr="00001724">
        <w:tc>
          <w:tcPr>
            <w:tcW w:w="706" w:type="dxa"/>
            <w:tcBorders>
              <w:top w:val="single" w:sz="6" w:space="0" w:color="auto"/>
              <w:left w:val="single" w:sz="18" w:space="0" w:color="auto"/>
              <w:bottom w:val="single" w:sz="6" w:space="0" w:color="auto"/>
              <w:right w:val="single" w:sz="4" w:space="0" w:color="auto"/>
            </w:tcBorders>
            <w:vAlign w:val="center"/>
          </w:tcPr>
          <w:p w14:paraId="25E59622"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856" w:type="dxa"/>
            <w:tcBorders>
              <w:top w:val="single" w:sz="6" w:space="0" w:color="auto"/>
              <w:left w:val="single" w:sz="4" w:space="0" w:color="auto"/>
              <w:bottom w:val="single" w:sz="6" w:space="0" w:color="auto"/>
              <w:right w:val="single" w:sz="4" w:space="0" w:color="auto"/>
            </w:tcBorders>
            <w:vAlign w:val="center"/>
          </w:tcPr>
          <w:p w14:paraId="73BD6207"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2" w:type="dxa"/>
            <w:tcBorders>
              <w:top w:val="single" w:sz="6" w:space="0" w:color="auto"/>
              <w:left w:val="single" w:sz="4" w:space="0" w:color="auto"/>
              <w:bottom w:val="single" w:sz="6" w:space="0" w:color="auto"/>
            </w:tcBorders>
            <w:vAlign w:val="center"/>
          </w:tcPr>
          <w:p w14:paraId="436691EA"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8" w:type="dxa"/>
            <w:tcBorders>
              <w:top w:val="single" w:sz="6" w:space="0" w:color="auto"/>
              <w:bottom w:val="single" w:sz="6" w:space="0" w:color="auto"/>
            </w:tcBorders>
            <w:vAlign w:val="center"/>
          </w:tcPr>
          <w:p w14:paraId="50F8A316" w14:textId="77777777" w:rsidR="00D66DDF" w:rsidRPr="00D66DDF" w:rsidRDefault="00D66DDF" w:rsidP="00D66DDF">
            <w:pPr>
              <w:tabs>
                <w:tab w:val="left" w:pos="411"/>
              </w:tabs>
              <w:spacing w:line="300" w:lineRule="atLeast"/>
              <w:ind w:left="34"/>
              <w:jc w:val="center"/>
              <w:rPr>
                <w:rFonts w:ascii="David" w:hAnsi="David"/>
                <w:rtl/>
                <w:lang w:eastAsia="en-US"/>
              </w:rPr>
            </w:pPr>
            <w:r w:rsidRPr="00D66DDF">
              <w:rPr>
                <w:rFonts w:ascii="David" w:hAnsi="David" w:hint="cs"/>
                <w:rtl/>
                <w:lang w:eastAsia="en-US"/>
              </w:rPr>
              <w:t>1</w:t>
            </w:r>
          </w:p>
        </w:tc>
        <w:tc>
          <w:tcPr>
            <w:tcW w:w="4812" w:type="dxa"/>
            <w:tcBorders>
              <w:top w:val="single" w:sz="6" w:space="0" w:color="auto"/>
              <w:bottom w:val="single" w:sz="6" w:space="0" w:color="auto"/>
            </w:tcBorders>
            <w:vAlign w:val="center"/>
          </w:tcPr>
          <w:p w14:paraId="6D955E1A" w14:textId="77777777"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סיכת זיהוי אגף הביטחון על פי דרישת קב"ט</w:t>
            </w:r>
          </w:p>
        </w:tc>
        <w:tc>
          <w:tcPr>
            <w:tcW w:w="567" w:type="dxa"/>
            <w:tcBorders>
              <w:top w:val="single" w:sz="6" w:space="0" w:color="auto"/>
              <w:bottom w:val="single" w:sz="6" w:space="0" w:color="auto"/>
              <w:right w:val="single" w:sz="18" w:space="0" w:color="auto"/>
            </w:tcBorders>
          </w:tcPr>
          <w:p w14:paraId="164806DB"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b/>
                <w:bCs/>
                <w:rtl/>
                <w:lang w:eastAsia="en-US"/>
              </w:rPr>
              <w:t>7</w:t>
            </w:r>
          </w:p>
        </w:tc>
      </w:tr>
      <w:tr w:rsidR="00D66DDF" w:rsidRPr="00D66DDF" w14:paraId="17722DE7" w14:textId="77777777" w:rsidTr="00001724">
        <w:tc>
          <w:tcPr>
            <w:tcW w:w="706" w:type="dxa"/>
            <w:tcBorders>
              <w:top w:val="single" w:sz="6" w:space="0" w:color="auto"/>
              <w:left w:val="single" w:sz="18" w:space="0" w:color="auto"/>
              <w:bottom w:val="single" w:sz="6" w:space="0" w:color="auto"/>
              <w:right w:val="single" w:sz="4" w:space="0" w:color="auto"/>
            </w:tcBorders>
            <w:vAlign w:val="center"/>
          </w:tcPr>
          <w:p w14:paraId="6241A714"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856" w:type="dxa"/>
            <w:tcBorders>
              <w:top w:val="single" w:sz="6" w:space="0" w:color="auto"/>
              <w:left w:val="single" w:sz="4" w:space="0" w:color="auto"/>
              <w:bottom w:val="single" w:sz="6" w:space="0" w:color="auto"/>
              <w:right w:val="single" w:sz="4" w:space="0" w:color="auto"/>
            </w:tcBorders>
            <w:vAlign w:val="center"/>
          </w:tcPr>
          <w:p w14:paraId="0BB382C2"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2" w:type="dxa"/>
            <w:tcBorders>
              <w:top w:val="single" w:sz="6" w:space="0" w:color="auto"/>
              <w:left w:val="single" w:sz="4" w:space="0" w:color="auto"/>
              <w:bottom w:val="single" w:sz="6" w:space="0" w:color="auto"/>
              <w:right w:val="single" w:sz="6" w:space="0" w:color="auto"/>
            </w:tcBorders>
            <w:vAlign w:val="center"/>
          </w:tcPr>
          <w:p w14:paraId="00AC13D0"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8" w:type="dxa"/>
            <w:tcBorders>
              <w:top w:val="single" w:sz="6" w:space="0" w:color="auto"/>
              <w:left w:val="single" w:sz="6" w:space="0" w:color="auto"/>
              <w:bottom w:val="single" w:sz="6" w:space="0" w:color="auto"/>
              <w:right w:val="single" w:sz="6" w:space="0" w:color="auto"/>
            </w:tcBorders>
            <w:vAlign w:val="center"/>
          </w:tcPr>
          <w:p w14:paraId="6480C30A" w14:textId="77777777" w:rsidR="00D66DDF" w:rsidRPr="00D66DDF" w:rsidRDefault="00D66DDF" w:rsidP="00D66DDF">
            <w:pPr>
              <w:tabs>
                <w:tab w:val="left" w:pos="411"/>
              </w:tabs>
              <w:spacing w:line="300" w:lineRule="atLeast"/>
              <w:ind w:left="34"/>
              <w:jc w:val="center"/>
              <w:rPr>
                <w:rFonts w:ascii="David" w:hAnsi="David"/>
                <w:rtl/>
                <w:lang w:eastAsia="en-US"/>
              </w:rPr>
            </w:pPr>
            <w:r w:rsidRPr="00D66DDF">
              <w:rPr>
                <w:rFonts w:ascii="David" w:hAnsi="David" w:hint="cs"/>
                <w:rtl/>
                <w:lang w:eastAsia="en-US"/>
              </w:rPr>
              <w:t>1</w:t>
            </w:r>
          </w:p>
        </w:tc>
        <w:tc>
          <w:tcPr>
            <w:tcW w:w="4812" w:type="dxa"/>
            <w:tcBorders>
              <w:top w:val="single" w:sz="6" w:space="0" w:color="auto"/>
              <w:left w:val="single" w:sz="6" w:space="0" w:color="auto"/>
              <w:bottom w:val="single" w:sz="6" w:space="0" w:color="auto"/>
              <w:right w:val="single" w:sz="6" w:space="0" w:color="auto"/>
            </w:tcBorders>
            <w:vAlign w:val="center"/>
          </w:tcPr>
          <w:p w14:paraId="3AC7447B" w14:textId="77777777" w:rsidR="00D66DDF" w:rsidRPr="00D66DDF" w:rsidRDefault="00D66DDF" w:rsidP="00D66DDF">
            <w:pPr>
              <w:spacing w:line="300" w:lineRule="atLeast"/>
              <w:jc w:val="left"/>
              <w:rPr>
                <w:rFonts w:ascii="David" w:hAnsi="David"/>
                <w:lang w:eastAsia="en-US"/>
              </w:rPr>
            </w:pPr>
            <w:r w:rsidRPr="00D66DDF">
              <w:rPr>
                <w:rFonts w:ascii="David" w:hAnsi="David" w:hint="cs"/>
                <w:rtl/>
                <w:lang w:eastAsia="en-US"/>
              </w:rPr>
              <w:t xml:space="preserve">כפפות ירי דגם </w:t>
            </w:r>
            <w:r w:rsidRPr="00D66DDF">
              <w:rPr>
                <w:rFonts w:ascii="David" w:hAnsi="David"/>
                <w:lang w:eastAsia="en-US"/>
              </w:rPr>
              <w:t>competition 5.11</w:t>
            </w:r>
          </w:p>
        </w:tc>
        <w:tc>
          <w:tcPr>
            <w:tcW w:w="567" w:type="dxa"/>
            <w:tcBorders>
              <w:top w:val="single" w:sz="6" w:space="0" w:color="auto"/>
              <w:left w:val="single" w:sz="6" w:space="0" w:color="auto"/>
              <w:bottom w:val="single" w:sz="6" w:space="0" w:color="auto"/>
              <w:right w:val="single" w:sz="18" w:space="0" w:color="auto"/>
            </w:tcBorders>
          </w:tcPr>
          <w:p w14:paraId="099AEC91"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b/>
                <w:bCs/>
                <w:rtl/>
                <w:lang w:eastAsia="en-US"/>
              </w:rPr>
              <w:t>8</w:t>
            </w:r>
          </w:p>
        </w:tc>
      </w:tr>
      <w:tr w:rsidR="00D66DDF" w:rsidRPr="00D66DDF" w14:paraId="7CDF71C2" w14:textId="77777777" w:rsidTr="00001724">
        <w:tc>
          <w:tcPr>
            <w:tcW w:w="706" w:type="dxa"/>
            <w:tcBorders>
              <w:top w:val="single" w:sz="6" w:space="0" w:color="auto"/>
              <w:left w:val="single" w:sz="18" w:space="0" w:color="auto"/>
              <w:bottom w:val="single" w:sz="18" w:space="0" w:color="auto"/>
              <w:right w:val="single" w:sz="4" w:space="0" w:color="auto"/>
            </w:tcBorders>
            <w:vAlign w:val="center"/>
          </w:tcPr>
          <w:p w14:paraId="1257A560"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856" w:type="dxa"/>
            <w:tcBorders>
              <w:top w:val="single" w:sz="6" w:space="0" w:color="auto"/>
              <w:left w:val="single" w:sz="4" w:space="0" w:color="auto"/>
              <w:bottom w:val="single" w:sz="18" w:space="0" w:color="auto"/>
              <w:right w:val="single" w:sz="4" w:space="0" w:color="auto"/>
            </w:tcBorders>
            <w:vAlign w:val="center"/>
          </w:tcPr>
          <w:p w14:paraId="47701F07"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2" w:type="dxa"/>
            <w:tcBorders>
              <w:top w:val="single" w:sz="6" w:space="0" w:color="auto"/>
              <w:left w:val="single" w:sz="4" w:space="0" w:color="auto"/>
              <w:bottom w:val="single" w:sz="18" w:space="0" w:color="auto"/>
            </w:tcBorders>
            <w:vAlign w:val="center"/>
          </w:tcPr>
          <w:p w14:paraId="33633080"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8" w:type="dxa"/>
            <w:tcBorders>
              <w:top w:val="single" w:sz="6" w:space="0" w:color="auto"/>
              <w:bottom w:val="single" w:sz="18" w:space="0" w:color="auto"/>
            </w:tcBorders>
            <w:vAlign w:val="center"/>
          </w:tcPr>
          <w:p w14:paraId="7F4879FC" w14:textId="77777777" w:rsidR="00D66DDF" w:rsidRPr="00D66DDF" w:rsidRDefault="00D66DDF" w:rsidP="00D66DDF">
            <w:pPr>
              <w:tabs>
                <w:tab w:val="left" w:pos="411"/>
              </w:tabs>
              <w:spacing w:line="300" w:lineRule="atLeast"/>
              <w:ind w:left="34"/>
              <w:jc w:val="center"/>
              <w:rPr>
                <w:rFonts w:ascii="David" w:hAnsi="David"/>
                <w:rtl/>
                <w:lang w:eastAsia="en-US"/>
              </w:rPr>
            </w:pPr>
            <w:r w:rsidRPr="00D66DDF">
              <w:rPr>
                <w:rFonts w:ascii="David" w:hAnsi="David" w:hint="cs"/>
                <w:rtl/>
                <w:lang w:eastAsia="en-US"/>
              </w:rPr>
              <w:t>1</w:t>
            </w:r>
          </w:p>
        </w:tc>
        <w:tc>
          <w:tcPr>
            <w:tcW w:w="4812" w:type="dxa"/>
            <w:tcBorders>
              <w:top w:val="single" w:sz="6" w:space="0" w:color="auto"/>
              <w:bottom w:val="single" w:sz="18" w:space="0" w:color="auto"/>
            </w:tcBorders>
            <w:vAlign w:val="center"/>
          </w:tcPr>
          <w:p w14:paraId="1A7CB06F" w14:textId="77777777" w:rsidR="00D66DDF" w:rsidRPr="00D66DDF" w:rsidRDefault="00D66DDF" w:rsidP="00D66DDF">
            <w:pPr>
              <w:spacing w:line="300" w:lineRule="atLeast"/>
              <w:jc w:val="left"/>
              <w:rPr>
                <w:rFonts w:ascii="David" w:hAnsi="David"/>
                <w:lang w:eastAsia="en-US"/>
              </w:rPr>
            </w:pPr>
            <w:r w:rsidRPr="00D66DDF">
              <w:rPr>
                <w:rFonts w:ascii="David" w:hAnsi="David"/>
                <w:rtl/>
                <w:lang w:eastAsia="en-US"/>
              </w:rPr>
              <w:t>כובע זיהוי כחול עם כיתוב ביטחון/</w:t>
            </w:r>
            <w:r w:rsidRPr="00D66DDF">
              <w:rPr>
                <w:rFonts w:ascii="David" w:hAnsi="David"/>
                <w:lang w:eastAsia="en-US"/>
              </w:rPr>
              <w:t>SECURITY</w:t>
            </w:r>
          </w:p>
        </w:tc>
        <w:tc>
          <w:tcPr>
            <w:tcW w:w="567" w:type="dxa"/>
            <w:tcBorders>
              <w:top w:val="single" w:sz="6" w:space="0" w:color="auto"/>
              <w:bottom w:val="single" w:sz="18" w:space="0" w:color="auto"/>
              <w:right w:val="single" w:sz="18" w:space="0" w:color="auto"/>
            </w:tcBorders>
          </w:tcPr>
          <w:p w14:paraId="3C895DC7"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b/>
                <w:bCs/>
                <w:rtl/>
                <w:lang w:eastAsia="en-US"/>
              </w:rPr>
              <w:t>9</w:t>
            </w:r>
          </w:p>
        </w:tc>
      </w:tr>
    </w:tbl>
    <w:p w14:paraId="231C10D8" w14:textId="77777777" w:rsidR="00D66DDF" w:rsidRPr="00D66DDF" w:rsidRDefault="00D66DDF" w:rsidP="00D66DDF">
      <w:pPr>
        <w:widowControl w:val="0"/>
        <w:ind w:left="1843" w:right="-142"/>
        <w:rPr>
          <w:rFonts w:ascii="David" w:eastAsia="Calibri" w:hAnsi="David"/>
          <w:b/>
          <w:bCs/>
          <w:u w:val="single"/>
          <w:lang w:eastAsia="en-US"/>
        </w:rPr>
      </w:pPr>
    </w:p>
    <w:p w14:paraId="06BF0191" w14:textId="77777777" w:rsidR="003864B0" w:rsidRPr="003864B0" w:rsidRDefault="003864B0">
      <w:pPr>
        <w:overflowPunct/>
        <w:autoSpaceDE/>
        <w:autoSpaceDN/>
        <w:bidi w:val="0"/>
        <w:adjustRightInd/>
        <w:spacing w:line="240" w:lineRule="auto"/>
        <w:jc w:val="left"/>
        <w:textAlignment w:val="auto"/>
        <w:rPr>
          <w:b/>
          <w:bCs/>
          <w:noProof/>
          <w:rtl/>
          <w:lang w:eastAsia="en-US"/>
        </w:rPr>
      </w:pPr>
      <w:r w:rsidRPr="003864B0">
        <w:rPr>
          <w:b/>
          <w:bCs/>
          <w:noProof/>
          <w:rtl/>
          <w:lang w:eastAsia="en-US"/>
        </w:rPr>
        <w:br w:type="page"/>
      </w:r>
    </w:p>
    <w:p w14:paraId="68ABDC02" w14:textId="77777777" w:rsidR="00D66DDF" w:rsidRPr="00D66DDF" w:rsidRDefault="00D66DDF" w:rsidP="007C5F94">
      <w:pPr>
        <w:widowControl w:val="0"/>
        <w:numPr>
          <w:ilvl w:val="2"/>
          <w:numId w:val="8"/>
        </w:numPr>
        <w:spacing w:after="240" w:line="300" w:lineRule="atLeast"/>
        <w:rPr>
          <w:b/>
          <w:bCs/>
          <w:noProof/>
          <w:u w:val="single"/>
          <w:lang w:eastAsia="en-US"/>
        </w:rPr>
      </w:pPr>
      <w:r w:rsidRPr="00D66DDF">
        <w:rPr>
          <w:b/>
          <w:bCs/>
          <w:noProof/>
          <w:u w:val="single"/>
          <w:rtl/>
          <w:lang w:eastAsia="en-US"/>
        </w:rPr>
        <w:lastRenderedPageBreak/>
        <w:t>ציוד יחידתי</w:t>
      </w:r>
    </w:p>
    <w:p w14:paraId="24242BBE" w14:textId="77777777" w:rsidR="00D66DDF" w:rsidRPr="00D66DDF" w:rsidRDefault="00D66DDF" w:rsidP="003864B0">
      <w:pPr>
        <w:widowControl w:val="0"/>
        <w:spacing w:line="300" w:lineRule="atLeast"/>
        <w:ind w:left="2268" w:right="-851"/>
        <w:rPr>
          <w:rFonts w:ascii="David" w:hAnsi="David"/>
          <w:rtl/>
          <w:lang w:eastAsia="en-US"/>
        </w:rPr>
      </w:pPr>
      <w:r w:rsidRPr="00D66DDF">
        <w:rPr>
          <w:rFonts w:ascii="David" w:hAnsi="David"/>
          <w:rtl/>
          <w:lang w:eastAsia="en-US"/>
        </w:rPr>
        <w:t xml:space="preserve">ביחס למספר העמדות בכל אתר וביחס למספר </w:t>
      </w:r>
      <w:r w:rsidR="00031EB6">
        <w:rPr>
          <w:rFonts w:ascii="David" w:hAnsi="David" w:hint="cs"/>
          <w:rtl/>
          <w:lang w:eastAsia="en-US"/>
        </w:rPr>
        <w:t>אנשי האבטחה</w:t>
      </w:r>
      <w:r w:rsidRPr="00D66DDF">
        <w:rPr>
          <w:rFonts w:ascii="David" w:hAnsi="David"/>
          <w:rtl/>
          <w:lang w:eastAsia="en-US"/>
        </w:rPr>
        <w:t xml:space="preserve"> בכל עמדה</w:t>
      </w:r>
      <w:r w:rsidRPr="00D66DDF">
        <w:rPr>
          <w:rFonts w:ascii="David" w:hAnsi="David" w:hint="cs"/>
          <w:rtl/>
          <w:lang w:eastAsia="en-US"/>
        </w:rPr>
        <w:t xml:space="preserve">, הקבלן יספק </w:t>
      </w:r>
      <w:r w:rsidRPr="00D66DDF">
        <w:rPr>
          <w:rFonts w:ascii="David" w:hAnsi="David"/>
          <w:rtl/>
          <w:lang w:eastAsia="en-US"/>
        </w:rPr>
        <w:t xml:space="preserve">ציוד יחידתי </w:t>
      </w:r>
      <w:r w:rsidRPr="00D66DDF">
        <w:rPr>
          <w:rFonts w:ascii="David" w:hAnsi="David" w:hint="cs"/>
          <w:rtl/>
          <w:lang w:eastAsia="en-US"/>
        </w:rPr>
        <w:t xml:space="preserve">הבא: </w:t>
      </w:r>
    </w:p>
    <w:p w14:paraId="1AAEEAE6" w14:textId="77777777" w:rsidR="00D66DDF" w:rsidRPr="00D66DDF" w:rsidRDefault="00D66DDF" w:rsidP="00D66DDF">
      <w:pPr>
        <w:widowControl w:val="0"/>
        <w:spacing w:line="300" w:lineRule="atLeast"/>
        <w:ind w:left="1843" w:right="-851"/>
        <w:rPr>
          <w:rFonts w:ascii="David" w:hAnsi="David"/>
          <w:rtl/>
          <w:lang w:eastAsia="en-US"/>
        </w:rPr>
      </w:pPr>
    </w:p>
    <w:tbl>
      <w:tblPr>
        <w:bidiVisual/>
        <w:tblW w:w="8931"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394"/>
        <w:gridCol w:w="993"/>
        <w:gridCol w:w="992"/>
        <w:gridCol w:w="992"/>
        <w:gridCol w:w="993"/>
      </w:tblGrid>
      <w:tr w:rsidR="00D66DDF" w:rsidRPr="00D66DDF" w14:paraId="462971CF" w14:textId="77777777" w:rsidTr="000345E0">
        <w:trPr>
          <w:trHeight w:val="93"/>
          <w:tblHeader/>
        </w:trPr>
        <w:tc>
          <w:tcPr>
            <w:tcW w:w="567" w:type="dxa"/>
            <w:vMerge w:val="restart"/>
            <w:tcBorders>
              <w:top w:val="single" w:sz="18" w:space="0" w:color="auto"/>
              <w:left w:val="single" w:sz="18" w:space="0" w:color="auto"/>
            </w:tcBorders>
            <w:shd w:val="clear" w:color="auto" w:fill="E6E6E6"/>
          </w:tcPr>
          <w:p w14:paraId="437628FC" w14:textId="77777777" w:rsidR="00D66DDF" w:rsidRPr="00D66DDF" w:rsidRDefault="00D66DDF" w:rsidP="00D66DDF">
            <w:pPr>
              <w:spacing w:line="300" w:lineRule="atLeast"/>
              <w:jc w:val="center"/>
              <w:rPr>
                <w:rFonts w:ascii="David" w:hAnsi="David"/>
                <w:b/>
                <w:bCs/>
                <w:rtl/>
                <w:lang w:eastAsia="en-US"/>
              </w:rPr>
            </w:pPr>
            <w:r w:rsidRPr="00D66DDF">
              <w:rPr>
                <w:rFonts w:ascii="David" w:hAnsi="David"/>
                <w:b/>
                <w:bCs/>
                <w:rtl/>
                <w:lang w:eastAsia="en-US"/>
              </w:rPr>
              <w:t>מס</w:t>
            </w:r>
          </w:p>
        </w:tc>
        <w:tc>
          <w:tcPr>
            <w:tcW w:w="4394" w:type="dxa"/>
            <w:vMerge w:val="restart"/>
            <w:tcBorders>
              <w:top w:val="single" w:sz="18" w:space="0" w:color="auto"/>
            </w:tcBorders>
            <w:shd w:val="clear" w:color="auto" w:fill="E6E6E6"/>
          </w:tcPr>
          <w:p w14:paraId="270F2490" w14:textId="77777777" w:rsidR="00D66DDF" w:rsidRPr="00D66DDF" w:rsidRDefault="00D66DDF" w:rsidP="00D66DDF">
            <w:pPr>
              <w:spacing w:line="300" w:lineRule="atLeast"/>
              <w:jc w:val="center"/>
              <w:rPr>
                <w:rFonts w:ascii="David" w:hAnsi="David"/>
                <w:b/>
                <w:bCs/>
                <w:rtl/>
                <w:lang w:eastAsia="en-US"/>
              </w:rPr>
            </w:pPr>
            <w:r w:rsidRPr="00D66DDF">
              <w:rPr>
                <w:rFonts w:ascii="David" w:hAnsi="David" w:hint="cs"/>
                <w:b/>
                <w:bCs/>
                <w:rtl/>
                <w:lang w:eastAsia="en-US"/>
              </w:rPr>
              <w:t>פריט</w:t>
            </w:r>
          </w:p>
        </w:tc>
        <w:tc>
          <w:tcPr>
            <w:tcW w:w="3970" w:type="dxa"/>
            <w:gridSpan w:val="4"/>
            <w:tcBorders>
              <w:top w:val="single" w:sz="18" w:space="0" w:color="auto"/>
              <w:right w:val="single" w:sz="18" w:space="0" w:color="auto"/>
            </w:tcBorders>
            <w:shd w:val="clear" w:color="auto" w:fill="E6E6E6"/>
          </w:tcPr>
          <w:p w14:paraId="0AFA7A10" w14:textId="77777777" w:rsidR="00D66DDF" w:rsidRPr="00D66DDF" w:rsidRDefault="00D66DDF" w:rsidP="00D66DDF">
            <w:pPr>
              <w:spacing w:line="300" w:lineRule="atLeast"/>
              <w:jc w:val="center"/>
              <w:rPr>
                <w:rFonts w:ascii="David" w:hAnsi="David"/>
                <w:b/>
                <w:bCs/>
                <w:rtl/>
                <w:lang w:eastAsia="en-US"/>
              </w:rPr>
            </w:pPr>
            <w:r w:rsidRPr="00D66DDF">
              <w:rPr>
                <w:rFonts w:ascii="David" w:hAnsi="David" w:hint="cs"/>
                <w:b/>
                <w:bCs/>
                <w:rtl/>
                <w:lang w:eastAsia="en-US"/>
              </w:rPr>
              <w:t>מספר פריטים לפי מחוז</w:t>
            </w:r>
          </w:p>
        </w:tc>
      </w:tr>
      <w:tr w:rsidR="000345E0" w:rsidRPr="00D66DDF" w14:paraId="6811E4FD" w14:textId="77777777" w:rsidTr="000345E0">
        <w:trPr>
          <w:trHeight w:val="60"/>
          <w:tblHeader/>
        </w:trPr>
        <w:tc>
          <w:tcPr>
            <w:tcW w:w="567" w:type="dxa"/>
            <w:vMerge/>
            <w:tcBorders>
              <w:left w:val="single" w:sz="18" w:space="0" w:color="auto"/>
            </w:tcBorders>
            <w:shd w:val="clear" w:color="auto" w:fill="E6E6E6"/>
          </w:tcPr>
          <w:p w14:paraId="3EFFDC4E" w14:textId="77777777" w:rsidR="00D66DDF" w:rsidRPr="00D66DDF" w:rsidRDefault="00D66DDF" w:rsidP="00D66DDF">
            <w:pPr>
              <w:spacing w:line="300" w:lineRule="atLeast"/>
              <w:jc w:val="center"/>
              <w:rPr>
                <w:rFonts w:ascii="David" w:hAnsi="David"/>
                <w:b/>
                <w:bCs/>
                <w:rtl/>
                <w:lang w:eastAsia="en-US"/>
              </w:rPr>
            </w:pPr>
          </w:p>
        </w:tc>
        <w:tc>
          <w:tcPr>
            <w:tcW w:w="4394" w:type="dxa"/>
            <w:vMerge/>
            <w:shd w:val="clear" w:color="auto" w:fill="E6E6E6"/>
          </w:tcPr>
          <w:p w14:paraId="78B36876" w14:textId="77777777" w:rsidR="00D66DDF" w:rsidRPr="00D66DDF" w:rsidRDefault="00D66DDF" w:rsidP="00D66DDF">
            <w:pPr>
              <w:spacing w:line="300" w:lineRule="atLeast"/>
              <w:jc w:val="center"/>
              <w:rPr>
                <w:rFonts w:ascii="David" w:hAnsi="David"/>
                <w:b/>
                <w:bCs/>
                <w:rtl/>
                <w:lang w:eastAsia="en-US"/>
              </w:rPr>
            </w:pPr>
          </w:p>
        </w:tc>
        <w:tc>
          <w:tcPr>
            <w:tcW w:w="993" w:type="dxa"/>
            <w:shd w:val="clear" w:color="auto" w:fill="E6E6E6"/>
          </w:tcPr>
          <w:p w14:paraId="15BB65B0" w14:textId="77777777" w:rsidR="00D66DDF" w:rsidRPr="00D66DDF" w:rsidRDefault="00D66DDF" w:rsidP="00D66DDF">
            <w:pPr>
              <w:spacing w:line="300" w:lineRule="atLeast"/>
              <w:jc w:val="center"/>
              <w:rPr>
                <w:rFonts w:ascii="David" w:hAnsi="David"/>
                <w:b/>
                <w:bCs/>
                <w:rtl/>
                <w:lang w:eastAsia="en-US"/>
              </w:rPr>
            </w:pPr>
            <w:r w:rsidRPr="00D66DDF">
              <w:rPr>
                <w:rFonts w:ascii="David" w:hAnsi="David" w:hint="cs"/>
                <w:b/>
                <w:bCs/>
                <w:rtl/>
                <w:lang w:eastAsia="en-US"/>
              </w:rPr>
              <w:t xml:space="preserve">ת"א </w:t>
            </w:r>
          </w:p>
        </w:tc>
        <w:tc>
          <w:tcPr>
            <w:tcW w:w="992" w:type="dxa"/>
            <w:tcBorders>
              <w:right w:val="single" w:sz="4" w:space="0" w:color="auto"/>
            </w:tcBorders>
            <w:shd w:val="clear" w:color="auto" w:fill="E6E6E6"/>
          </w:tcPr>
          <w:p w14:paraId="5138DD4A" w14:textId="77777777" w:rsidR="00D66DDF" w:rsidRPr="00D66DDF" w:rsidRDefault="00D66DDF" w:rsidP="00D66DDF">
            <w:pPr>
              <w:spacing w:line="300" w:lineRule="atLeast"/>
              <w:jc w:val="center"/>
              <w:rPr>
                <w:rFonts w:ascii="David" w:hAnsi="David"/>
                <w:b/>
                <w:bCs/>
                <w:rtl/>
                <w:lang w:eastAsia="en-US"/>
              </w:rPr>
            </w:pPr>
            <w:r w:rsidRPr="00D66DDF">
              <w:rPr>
                <w:rFonts w:ascii="David" w:hAnsi="David" w:hint="cs"/>
                <w:b/>
                <w:bCs/>
                <w:rtl/>
                <w:lang w:eastAsia="en-US"/>
              </w:rPr>
              <w:t>ירושלים</w:t>
            </w:r>
          </w:p>
        </w:tc>
        <w:tc>
          <w:tcPr>
            <w:tcW w:w="992" w:type="dxa"/>
            <w:tcBorders>
              <w:left w:val="single" w:sz="4" w:space="0" w:color="auto"/>
              <w:right w:val="single" w:sz="4" w:space="0" w:color="auto"/>
            </w:tcBorders>
            <w:shd w:val="clear" w:color="auto" w:fill="E6E6E6"/>
          </w:tcPr>
          <w:p w14:paraId="0D8E3D3F" w14:textId="77777777" w:rsidR="00D66DDF" w:rsidRPr="00D66DDF" w:rsidRDefault="00D66DDF" w:rsidP="00D66DDF">
            <w:pPr>
              <w:spacing w:line="300" w:lineRule="atLeast"/>
              <w:jc w:val="center"/>
              <w:rPr>
                <w:rFonts w:ascii="David" w:hAnsi="David"/>
                <w:b/>
                <w:bCs/>
                <w:rtl/>
                <w:lang w:eastAsia="en-US"/>
              </w:rPr>
            </w:pPr>
            <w:r w:rsidRPr="00D66DDF">
              <w:rPr>
                <w:rFonts w:ascii="David" w:hAnsi="David" w:hint="cs"/>
                <w:b/>
                <w:bCs/>
                <w:rtl/>
                <w:lang w:eastAsia="en-US"/>
              </w:rPr>
              <w:t>צפון</w:t>
            </w:r>
          </w:p>
        </w:tc>
        <w:tc>
          <w:tcPr>
            <w:tcW w:w="993" w:type="dxa"/>
            <w:tcBorders>
              <w:left w:val="single" w:sz="4" w:space="0" w:color="auto"/>
              <w:right w:val="single" w:sz="18" w:space="0" w:color="auto"/>
            </w:tcBorders>
            <w:shd w:val="clear" w:color="auto" w:fill="E6E6E6"/>
          </w:tcPr>
          <w:p w14:paraId="24D059CD" w14:textId="77777777" w:rsidR="00D66DDF" w:rsidRPr="00D66DDF" w:rsidRDefault="00D66DDF" w:rsidP="00D66DDF">
            <w:pPr>
              <w:spacing w:line="300" w:lineRule="atLeast"/>
              <w:jc w:val="center"/>
              <w:rPr>
                <w:rFonts w:ascii="David" w:hAnsi="David"/>
                <w:b/>
                <w:bCs/>
                <w:rtl/>
                <w:lang w:eastAsia="en-US"/>
              </w:rPr>
            </w:pPr>
            <w:r w:rsidRPr="00D66DDF">
              <w:rPr>
                <w:rFonts w:ascii="David" w:hAnsi="David" w:hint="cs"/>
                <w:b/>
                <w:bCs/>
                <w:rtl/>
                <w:lang w:eastAsia="en-US"/>
              </w:rPr>
              <w:t>דרום</w:t>
            </w:r>
          </w:p>
        </w:tc>
      </w:tr>
      <w:tr w:rsidR="000345E0" w:rsidRPr="00D66DDF" w14:paraId="4AE3E65A" w14:textId="77777777" w:rsidTr="000345E0">
        <w:tc>
          <w:tcPr>
            <w:tcW w:w="567" w:type="dxa"/>
            <w:tcBorders>
              <w:left w:val="single" w:sz="18" w:space="0" w:color="auto"/>
            </w:tcBorders>
            <w:vAlign w:val="center"/>
          </w:tcPr>
          <w:p w14:paraId="118A9DBF"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vAlign w:val="center"/>
          </w:tcPr>
          <w:p w14:paraId="0DD26814" w14:textId="77777777"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 xml:space="preserve">פנס מדגם </w:t>
            </w:r>
            <w:r w:rsidRPr="00D66DDF">
              <w:rPr>
                <w:rFonts w:ascii="David" w:hAnsi="David" w:hint="cs"/>
                <w:lang w:eastAsia="en-US"/>
              </w:rPr>
              <w:t>L</w:t>
            </w:r>
            <w:r w:rsidRPr="00D66DDF">
              <w:rPr>
                <w:rFonts w:ascii="David" w:hAnsi="David"/>
                <w:lang w:eastAsia="en-US"/>
              </w:rPr>
              <w:t xml:space="preserve">edlenser-p7r signature </w:t>
            </w:r>
            <w:r w:rsidRPr="00D66DDF">
              <w:rPr>
                <w:rFonts w:ascii="David" w:hAnsi="David" w:hint="cs"/>
                <w:rtl/>
                <w:lang w:eastAsia="en-US"/>
              </w:rPr>
              <w:t xml:space="preserve"> כולל מנשא מדגם קליפס לפנס יד </w:t>
            </w:r>
            <w:r w:rsidRPr="00D66DDF">
              <w:rPr>
                <w:rFonts w:ascii="David" w:hAnsi="David"/>
                <w:lang w:eastAsia="en-US"/>
              </w:rPr>
              <w:t>p7</w:t>
            </w:r>
            <w:r w:rsidRPr="00D66DDF">
              <w:rPr>
                <w:rFonts w:ascii="David" w:hAnsi="David" w:hint="cs"/>
                <w:rtl/>
                <w:lang w:eastAsia="en-US"/>
              </w:rPr>
              <w:t xml:space="preserve">  </w:t>
            </w:r>
          </w:p>
        </w:tc>
        <w:tc>
          <w:tcPr>
            <w:tcW w:w="993" w:type="dxa"/>
            <w:vAlign w:val="center"/>
          </w:tcPr>
          <w:p w14:paraId="5BEF89E0"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c>
          <w:tcPr>
            <w:tcW w:w="992" w:type="dxa"/>
            <w:tcBorders>
              <w:right w:val="single" w:sz="4" w:space="0" w:color="auto"/>
            </w:tcBorders>
            <w:vAlign w:val="center"/>
          </w:tcPr>
          <w:p w14:paraId="0F894293"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20</w:t>
            </w:r>
          </w:p>
        </w:tc>
        <w:tc>
          <w:tcPr>
            <w:tcW w:w="992" w:type="dxa"/>
            <w:tcBorders>
              <w:left w:val="single" w:sz="4" w:space="0" w:color="auto"/>
              <w:right w:val="single" w:sz="4" w:space="0" w:color="auto"/>
            </w:tcBorders>
            <w:vAlign w:val="center"/>
          </w:tcPr>
          <w:p w14:paraId="1FCBBFF8" w14:textId="2F0B2245" w:rsidR="00D66DDF" w:rsidRPr="00D66DDF" w:rsidRDefault="000E2155" w:rsidP="00D66DDF">
            <w:pPr>
              <w:spacing w:line="300" w:lineRule="atLeast"/>
              <w:jc w:val="center"/>
              <w:rPr>
                <w:rFonts w:ascii="David" w:hAnsi="David"/>
                <w:rtl/>
                <w:lang w:eastAsia="en-US"/>
              </w:rPr>
            </w:pPr>
            <w:r>
              <w:rPr>
                <w:rFonts w:ascii="David" w:hAnsi="David" w:hint="cs"/>
                <w:rtl/>
                <w:lang w:eastAsia="en-US"/>
              </w:rPr>
              <w:t>3</w:t>
            </w:r>
          </w:p>
        </w:tc>
        <w:tc>
          <w:tcPr>
            <w:tcW w:w="993" w:type="dxa"/>
            <w:tcBorders>
              <w:left w:val="single" w:sz="4" w:space="0" w:color="auto"/>
              <w:right w:val="single" w:sz="18" w:space="0" w:color="auto"/>
            </w:tcBorders>
            <w:vAlign w:val="center"/>
          </w:tcPr>
          <w:p w14:paraId="66905A45" w14:textId="6A4E8F8B" w:rsidR="00D66DDF" w:rsidRPr="00D66DDF" w:rsidRDefault="000E2155" w:rsidP="00D66DDF">
            <w:pPr>
              <w:spacing w:line="300" w:lineRule="atLeast"/>
              <w:jc w:val="center"/>
              <w:rPr>
                <w:rFonts w:ascii="David" w:hAnsi="David"/>
                <w:rtl/>
                <w:lang w:eastAsia="en-US"/>
              </w:rPr>
            </w:pPr>
            <w:r>
              <w:rPr>
                <w:rFonts w:ascii="David" w:hAnsi="David" w:hint="cs"/>
                <w:rtl/>
                <w:lang w:eastAsia="en-US"/>
              </w:rPr>
              <w:t>2</w:t>
            </w:r>
          </w:p>
        </w:tc>
      </w:tr>
      <w:tr w:rsidR="000345E0" w:rsidRPr="00D66DDF" w14:paraId="6A7874E6" w14:textId="77777777" w:rsidTr="000345E0">
        <w:tc>
          <w:tcPr>
            <w:tcW w:w="567" w:type="dxa"/>
            <w:tcBorders>
              <w:left w:val="single" w:sz="18" w:space="0" w:color="auto"/>
            </w:tcBorders>
            <w:vAlign w:val="center"/>
          </w:tcPr>
          <w:p w14:paraId="2408EA02"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vAlign w:val="center"/>
          </w:tcPr>
          <w:p w14:paraId="05060401" w14:textId="0CCCAABB" w:rsidR="00D66DDF" w:rsidRPr="00D66DDF" w:rsidRDefault="00D66DDF" w:rsidP="00D66DDF">
            <w:pPr>
              <w:spacing w:line="300" w:lineRule="atLeast"/>
              <w:jc w:val="left"/>
              <w:rPr>
                <w:rFonts w:ascii="David" w:hAnsi="David"/>
                <w:rtl/>
                <w:lang w:eastAsia="en-US"/>
              </w:rPr>
            </w:pPr>
            <w:r w:rsidRPr="00D66DDF">
              <w:rPr>
                <w:rFonts w:hint="cs"/>
                <w:rtl/>
              </w:rPr>
              <w:t>התקן רוני לנשק</w:t>
            </w:r>
            <w:r w:rsidR="0031456B">
              <w:rPr>
                <w:rFonts w:hint="cs"/>
                <w:rtl/>
              </w:rPr>
              <w:t>(כוונת השלכה)</w:t>
            </w:r>
            <w:r w:rsidRPr="00D66DDF">
              <w:rPr>
                <w:rFonts w:hint="cs"/>
                <w:rtl/>
              </w:rPr>
              <w:t xml:space="preserve"> מסוג "גלוק" ככתוב בסעיף 5 </w:t>
            </w:r>
          </w:p>
        </w:tc>
        <w:tc>
          <w:tcPr>
            <w:tcW w:w="993" w:type="dxa"/>
            <w:vAlign w:val="center"/>
          </w:tcPr>
          <w:p w14:paraId="52D45375"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w:t>
            </w:r>
          </w:p>
        </w:tc>
        <w:tc>
          <w:tcPr>
            <w:tcW w:w="992" w:type="dxa"/>
            <w:tcBorders>
              <w:right w:val="single" w:sz="4" w:space="0" w:color="auto"/>
            </w:tcBorders>
            <w:vAlign w:val="center"/>
          </w:tcPr>
          <w:p w14:paraId="36929914" w14:textId="24338F50" w:rsidR="00D66DDF" w:rsidRPr="00D66DDF" w:rsidRDefault="000E2155" w:rsidP="00D66DDF">
            <w:pPr>
              <w:spacing w:line="300" w:lineRule="atLeast"/>
              <w:jc w:val="center"/>
              <w:rPr>
                <w:rFonts w:ascii="David" w:hAnsi="David"/>
                <w:rtl/>
                <w:lang w:eastAsia="en-US"/>
              </w:rPr>
            </w:pPr>
            <w:r>
              <w:rPr>
                <w:rFonts w:ascii="David" w:hAnsi="David" w:hint="cs"/>
                <w:rtl/>
                <w:lang w:eastAsia="en-US"/>
              </w:rPr>
              <w:t>3</w:t>
            </w:r>
          </w:p>
        </w:tc>
        <w:tc>
          <w:tcPr>
            <w:tcW w:w="992" w:type="dxa"/>
            <w:tcBorders>
              <w:left w:val="single" w:sz="4" w:space="0" w:color="auto"/>
              <w:right w:val="single" w:sz="4" w:space="0" w:color="auto"/>
            </w:tcBorders>
            <w:vAlign w:val="center"/>
          </w:tcPr>
          <w:p w14:paraId="31076B7C"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w:t>
            </w:r>
          </w:p>
        </w:tc>
        <w:tc>
          <w:tcPr>
            <w:tcW w:w="993" w:type="dxa"/>
            <w:tcBorders>
              <w:left w:val="single" w:sz="4" w:space="0" w:color="auto"/>
              <w:right w:val="single" w:sz="18" w:space="0" w:color="auto"/>
            </w:tcBorders>
            <w:vAlign w:val="center"/>
          </w:tcPr>
          <w:p w14:paraId="04B33803"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w:t>
            </w:r>
          </w:p>
        </w:tc>
      </w:tr>
      <w:tr w:rsidR="000345E0" w:rsidRPr="00D66DDF" w14:paraId="7532F76E" w14:textId="77777777" w:rsidTr="000345E0">
        <w:tc>
          <w:tcPr>
            <w:tcW w:w="567" w:type="dxa"/>
            <w:tcBorders>
              <w:left w:val="single" w:sz="18" w:space="0" w:color="auto"/>
            </w:tcBorders>
            <w:vAlign w:val="center"/>
          </w:tcPr>
          <w:p w14:paraId="2A298308"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vAlign w:val="center"/>
          </w:tcPr>
          <w:p w14:paraId="15949DD4" w14:textId="77777777"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רדיאטור</w:t>
            </w:r>
            <w:r w:rsidRPr="00D66DDF">
              <w:rPr>
                <w:rFonts w:ascii="David" w:hAnsi="David"/>
                <w:rtl/>
                <w:lang w:eastAsia="en-US"/>
              </w:rPr>
              <w:t xml:space="preserve"> עם תרמוסטט ושתי דרגות חימום</w:t>
            </w:r>
            <w:r w:rsidRPr="00D66DDF">
              <w:rPr>
                <w:rFonts w:ascii="David" w:hAnsi="David" w:hint="cs"/>
                <w:rtl/>
                <w:lang w:eastAsia="en-US"/>
              </w:rPr>
              <w:t xml:space="preserve"> לפחות</w:t>
            </w:r>
          </w:p>
        </w:tc>
        <w:tc>
          <w:tcPr>
            <w:tcW w:w="993" w:type="dxa"/>
            <w:vAlign w:val="center"/>
          </w:tcPr>
          <w:p w14:paraId="01779248"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5</w:t>
            </w:r>
          </w:p>
        </w:tc>
        <w:tc>
          <w:tcPr>
            <w:tcW w:w="992" w:type="dxa"/>
            <w:tcBorders>
              <w:right w:val="single" w:sz="4" w:space="0" w:color="auto"/>
            </w:tcBorders>
            <w:vAlign w:val="center"/>
          </w:tcPr>
          <w:p w14:paraId="63337379"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c>
          <w:tcPr>
            <w:tcW w:w="992" w:type="dxa"/>
            <w:tcBorders>
              <w:left w:val="single" w:sz="4" w:space="0" w:color="auto"/>
              <w:right w:val="single" w:sz="4" w:space="0" w:color="auto"/>
            </w:tcBorders>
            <w:vAlign w:val="center"/>
          </w:tcPr>
          <w:p w14:paraId="47E1E650"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c>
          <w:tcPr>
            <w:tcW w:w="993" w:type="dxa"/>
            <w:tcBorders>
              <w:left w:val="single" w:sz="4" w:space="0" w:color="auto"/>
              <w:right w:val="single" w:sz="18" w:space="0" w:color="auto"/>
            </w:tcBorders>
            <w:vAlign w:val="center"/>
          </w:tcPr>
          <w:p w14:paraId="404D6BF2"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0345E0" w:rsidRPr="00D66DDF" w14:paraId="73ABC59A" w14:textId="77777777" w:rsidTr="000345E0">
        <w:tc>
          <w:tcPr>
            <w:tcW w:w="567" w:type="dxa"/>
            <w:tcBorders>
              <w:left w:val="single" w:sz="18" w:space="0" w:color="auto"/>
            </w:tcBorders>
            <w:vAlign w:val="center"/>
          </w:tcPr>
          <w:p w14:paraId="3F4B32F8"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vAlign w:val="center"/>
          </w:tcPr>
          <w:p w14:paraId="42EF1F3F" w14:textId="77777777" w:rsidR="00D66DDF" w:rsidRPr="00D66DDF" w:rsidRDefault="00D66DDF" w:rsidP="00D66DDF">
            <w:pPr>
              <w:spacing w:line="300" w:lineRule="atLeast"/>
              <w:jc w:val="left"/>
              <w:rPr>
                <w:rtl/>
                <w:lang w:eastAsia="en-US"/>
              </w:rPr>
            </w:pPr>
            <w:r w:rsidRPr="00D66DDF">
              <w:rPr>
                <w:rFonts w:ascii="David" w:hAnsi="David"/>
                <w:rtl/>
                <w:lang w:eastAsia="en-US"/>
              </w:rPr>
              <w:t>מגלה מתכות ידני</w:t>
            </w:r>
            <w:r w:rsidRPr="00D66DDF">
              <w:rPr>
                <w:rFonts w:ascii="David" w:hAnsi="David" w:hint="cs"/>
                <w:rtl/>
                <w:lang w:eastAsia="en-US"/>
              </w:rPr>
              <w:t xml:space="preserve"> </w:t>
            </w:r>
            <w:r w:rsidRPr="00D66DDF">
              <w:rPr>
                <w:b/>
                <w:bCs/>
                <w:lang w:eastAsia="en-US"/>
              </w:rPr>
              <w:t>F302</w:t>
            </w:r>
            <w:r w:rsidRPr="00D66DDF">
              <w:rPr>
                <w:rFonts w:hint="cs"/>
                <w:rtl/>
                <w:lang w:eastAsia="en-US"/>
              </w:rPr>
              <w:t xml:space="preserve"> או שווה ערך</w:t>
            </w:r>
          </w:p>
        </w:tc>
        <w:tc>
          <w:tcPr>
            <w:tcW w:w="993" w:type="dxa"/>
            <w:vAlign w:val="center"/>
          </w:tcPr>
          <w:p w14:paraId="6A8E94D7" w14:textId="09CADCB2" w:rsidR="00D66DDF" w:rsidRPr="00D66DDF" w:rsidRDefault="00B85814" w:rsidP="00D66DDF">
            <w:pPr>
              <w:spacing w:line="300" w:lineRule="atLeast"/>
              <w:jc w:val="center"/>
              <w:rPr>
                <w:rFonts w:ascii="David" w:hAnsi="David"/>
                <w:rtl/>
                <w:lang w:eastAsia="en-US"/>
              </w:rPr>
            </w:pPr>
            <w:r>
              <w:rPr>
                <w:rFonts w:ascii="David" w:hAnsi="David" w:hint="cs"/>
                <w:rtl/>
                <w:lang w:eastAsia="en-US"/>
              </w:rPr>
              <w:t>7</w:t>
            </w:r>
          </w:p>
        </w:tc>
        <w:tc>
          <w:tcPr>
            <w:tcW w:w="992" w:type="dxa"/>
            <w:tcBorders>
              <w:right w:val="single" w:sz="4" w:space="0" w:color="auto"/>
            </w:tcBorders>
            <w:vAlign w:val="center"/>
          </w:tcPr>
          <w:p w14:paraId="7AF0FDF4"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c>
          <w:tcPr>
            <w:tcW w:w="992" w:type="dxa"/>
            <w:tcBorders>
              <w:left w:val="single" w:sz="4" w:space="0" w:color="auto"/>
              <w:right w:val="single" w:sz="4" w:space="0" w:color="auto"/>
            </w:tcBorders>
            <w:vAlign w:val="center"/>
          </w:tcPr>
          <w:p w14:paraId="0A4B7188" w14:textId="4F1BEAB4" w:rsidR="00D66DDF" w:rsidRPr="00D66DDF" w:rsidRDefault="000E2155" w:rsidP="00D66DDF">
            <w:pPr>
              <w:spacing w:line="300" w:lineRule="atLeast"/>
              <w:jc w:val="center"/>
              <w:rPr>
                <w:rFonts w:ascii="David" w:hAnsi="David"/>
                <w:rtl/>
                <w:lang w:eastAsia="en-US"/>
              </w:rPr>
            </w:pPr>
            <w:r>
              <w:rPr>
                <w:rFonts w:ascii="David" w:hAnsi="David" w:hint="cs"/>
                <w:rtl/>
                <w:lang w:eastAsia="en-US"/>
              </w:rPr>
              <w:t>2</w:t>
            </w:r>
          </w:p>
        </w:tc>
        <w:tc>
          <w:tcPr>
            <w:tcW w:w="993" w:type="dxa"/>
            <w:tcBorders>
              <w:left w:val="single" w:sz="4" w:space="0" w:color="auto"/>
              <w:right w:val="single" w:sz="18" w:space="0" w:color="auto"/>
            </w:tcBorders>
            <w:vAlign w:val="center"/>
          </w:tcPr>
          <w:p w14:paraId="0B4F1380"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0345E0" w:rsidRPr="00D66DDF" w14:paraId="77B76D18" w14:textId="77777777" w:rsidTr="000345E0">
        <w:tc>
          <w:tcPr>
            <w:tcW w:w="567" w:type="dxa"/>
            <w:tcBorders>
              <w:left w:val="single" w:sz="18" w:space="0" w:color="auto"/>
              <w:bottom w:val="single" w:sz="4" w:space="0" w:color="auto"/>
            </w:tcBorders>
            <w:vAlign w:val="center"/>
          </w:tcPr>
          <w:p w14:paraId="1FC89650"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tcBorders>
              <w:bottom w:val="single" w:sz="4" w:space="0" w:color="auto"/>
            </w:tcBorders>
            <w:vAlign w:val="center"/>
          </w:tcPr>
          <w:p w14:paraId="6D3B4E28" w14:textId="77777777"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 xml:space="preserve">מחזיק מפתחות </w:t>
            </w:r>
            <w:r w:rsidRPr="00D66DDF">
              <w:rPr>
                <w:rFonts w:ascii="David" w:hAnsi="David"/>
                <w:lang w:eastAsia="en-US"/>
              </w:rPr>
              <w:t xml:space="preserve">KEY-BEK </w:t>
            </w:r>
            <w:r w:rsidRPr="00D66DDF">
              <w:rPr>
                <w:rFonts w:ascii="David" w:hAnsi="David" w:hint="cs"/>
                <w:rtl/>
                <w:lang w:eastAsia="en-US"/>
              </w:rPr>
              <w:t xml:space="preserve"> או שווה ערך</w:t>
            </w:r>
          </w:p>
        </w:tc>
        <w:tc>
          <w:tcPr>
            <w:tcW w:w="993" w:type="dxa"/>
            <w:tcBorders>
              <w:bottom w:val="single" w:sz="4" w:space="0" w:color="auto"/>
            </w:tcBorders>
            <w:vAlign w:val="center"/>
          </w:tcPr>
          <w:p w14:paraId="17323F3B"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15</w:t>
            </w:r>
          </w:p>
        </w:tc>
        <w:tc>
          <w:tcPr>
            <w:tcW w:w="992" w:type="dxa"/>
            <w:tcBorders>
              <w:bottom w:val="single" w:sz="4" w:space="0" w:color="auto"/>
              <w:right w:val="single" w:sz="4" w:space="0" w:color="auto"/>
            </w:tcBorders>
            <w:vAlign w:val="center"/>
          </w:tcPr>
          <w:p w14:paraId="7DB08715"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20</w:t>
            </w:r>
          </w:p>
        </w:tc>
        <w:tc>
          <w:tcPr>
            <w:tcW w:w="992" w:type="dxa"/>
            <w:tcBorders>
              <w:left w:val="single" w:sz="4" w:space="0" w:color="auto"/>
              <w:bottom w:val="single" w:sz="4" w:space="0" w:color="auto"/>
              <w:right w:val="single" w:sz="4" w:space="0" w:color="auto"/>
            </w:tcBorders>
            <w:vAlign w:val="center"/>
          </w:tcPr>
          <w:p w14:paraId="783B29DC"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w:t>
            </w:r>
          </w:p>
        </w:tc>
        <w:tc>
          <w:tcPr>
            <w:tcW w:w="993" w:type="dxa"/>
            <w:tcBorders>
              <w:left w:val="single" w:sz="4" w:space="0" w:color="auto"/>
              <w:bottom w:val="single" w:sz="4" w:space="0" w:color="auto"/>
              <w:right w:val="single" w:sz="18" w:space="0" w:color="auto"/>
            </w:tcBorders>
            <w:vAlign w:val="center"/>
          </w:tcPr>
          <w:p w14:paraId="10C1D93B"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w:t>
            </w:r>
          </w:p>
        </w:tc>
      </w:tr>
      <w:tr w:rsidR="000345E0" w:rsidRPr="00D66DDF" w14:paraId="33A75ACD" w14:textId="77777777" w:rsidTr="000345E0">
        <w:tc>
          <w:tcPr>
            <w:tcW w:w="567" w:type="dxa"/>
            <w:tcBorders>
              <w:left w:val="single" w:sz="18" w:space="0" w:color="auto"/>
              <w:bottom w:val="single" w:sz="4" w:space="0" w:color="auto"/>
            </w:tcBorders>
            <w:vAlign w:val="center"/>
          </w:tcPr>
          <w:p w14:paraId="52E1288E"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tcBorders>
              <w:bottom w:val="single" w:sz="4" w:space="0" w:color="auto"/>
            </w:tcBorders>
            <w:vAlign w:val="center"/>
          </w:tcPr>
          <w:p w14:paraId="22DDACB9" w14:textId="77777777" w:rsidR="00D66DDF" w:rsidRPr="00D66DDF" w:rsidRDefault="00D66DDF" w:rsidP="00D66DDF">
            <w:pPr>
              <w:spacing w:line="300" w:lineRule="atLeast"/>
              <w:jc w:val="left"/>
              <w:rPr>
                <w:rFonts w:ascii="David" w:hAnsi="David"/>
                <w:rtl/>
                <w:lang w:eastAsia="en-US"/>
              </w:rPr>
            </w:pPr>
            <w:r w:rsidRPr="00D66DDF">
              <w:rPr>
                <w:rFonts w:ascii="David" w:hAnsi="David"/>
                <w:rtl/>
                <w:lang w:eastAsia="en-US"/>
              </w:rPr>
              <w:t>קומקום חשמלי</w:t>
            </w:r>
          </w:p>
        </w:tc>
        <w:tc>
          <w:tcPr>
            <w:tcW w:w="993" w:type="dxa"/>
            <w:tcBorders>
              <w:bottom w:val="single" w:sz="4" w:space="0" w:color="auto"/>
            </w:tcBorders>
            <w:vAlign w:val="center"/>
          </w:tcPr>
          <w:p w14:paraId="2D380695"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7</w:t>
            </w:r>
          </w:p>
        </w:tc>
        <w:tc>
          <w:tcPr>
            <w:tcW w:w="992" w:type="dxa"/>
            <w:tcBorders>
              <w:bottom w:val="single" w:sz="4" w:space="0" w:color="auto"/>
              <w:right w:val="single" w:sz="4" w:space="0" w:color="auto"/>
            </w:tcBorders>
            <w:vAlign w:val="center"/>
          </w:tcPr>
          <w:p w14:paraId="59613FA5"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c>
          <w:tcPr>
            <w:tcW w:w="992" w:type="dxa"/>
            <w:tcBorders>
              <w:left w:val="single" w:sz="4" w:space="0" w:color="auto"/>
              <w:bottom w:val="single" w:sz="4" w:space="0" w:color="auto"/>
              <w:right w:val="single" w:sz="4" w:space="0" w:color="auto"/>
            </w:tcBorders>
            <w:vAlign w:val="center"/>
          </w:tcPr>
          <w:p w14:paraId="02D37BA8"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c>
          <w:tcPr>
            <w:tcW w:w="993" w:type="dxa"/>
            <w:tcBorders>
              <w:left w:val="single" w:sz="4" w:space="0" w:color="auto"/>
              <w:bottom w:val="single" w:sz="4" w:space="0" w:color="auto"/>
              <w:right w:val="single" w:sz="18" w:space="0" w:color="auto"/>
            </w:tcBorders>
            <w:vAlign w:val="center"/>
          </w:tcPr>
          <w:p w14:paraId="063B7FED"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0345E0" w:rsidRPr="00D66DDF" w14:paraId="61893363" w14:textId="77777777" w:rsidTr="000345E0">
        <w:trPr>
          <w:trHeight w:val="217"/>
        </w:trPr>
        <w:tc>
          <w:tcPr>
            <w:tcW w:w="567" w:type="dxa"/>
            <w:tcBorders>
              <w:left w:val="single" w:sz="18" w:space="0" w:color="auto"/>
              <w:bottom w:val="single" w:sz="4" w:space="0" w:color="auto"/>
            </w:tcBorders>
            <w:vAlign w:val="center"/>
          </w:tcPr>
          <w:p w14:paraId="365341AE"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tcBorders>
              <w:bottom w:val="single" w:sz="4" w:space="0" w:color="auto"/>
            </w:tcBorders>
            <w:vAlign w:val="center"/>
          </w:tcPr>
          <w:p w14:paraId="330B8B4A" w14:textId="77777777"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סלסלות בידוק</w:t>
            </w:r>
          </w:p>
        </w:tc>
        <w:tc>
          <w:tcPr>
            <w:tcW w:w="993" w:type="dxa"/>
            <w:tcBorders>
              <w:bottom w:val="single" w:sz="4" w:space="0" w:color="auto"/>
            </w:tcBorders>
            <w:vAlign w:val="center"/>
          </w:tcPr>
          <w:p w14:paraId="5CEB5439"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7</w:t>
            </w:r>
          </w:p>
        </w:tc>
        <w:tc>
          <w:tcPr>
            <w:tcW w:w="992" w:type="dxa"/>
            <w:tcBorders>
              <w:bottom w:val="single" w:sz="4" w:space="0" w:color="auto"/>
              <w:right w:val="single" w:sz="4" w:space="0" w:color="auto"/>
            </w:tcBorders>
            <w:vAlign w:val="center"/>
          </w:tcPr>
          <w:p w14:paraId="4B0AED57"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c>
          <w:tcPr>
            <w:tcW w:w="992" w:type="dxa"/>
            <w:tcBorders>
              <w:left w:val="single" w:sz="4" w:space="0" w:color="auto"/>
              <w:bottom w:val="single" w:sz="4" w:space="0" w:color="auto"/>
              <w:right w:val="single" w:sz="4" w:space="0" w:color="auto"/>
            </w:tcBorders>
            <w:vAlign w:val="center"/>
          </w:tcPr>
          <w:p w14:paraId="7D400C40"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w:t>
            </w:r>
          </w:p>
        </w:tc>
        <w:tc>
          <w:tcPr>
            <w:tcW w:w="993" w:type="dxa"/>
            <w:tcBorders>
              <w:left w:val="single" w:sz="4" w:space="0" w:color="auto"/>
              <w:bottom w:val="single" w:sz="4" w:space="0" w:color="auto"/>
              <w:right w:val="single" w:sz="18" w:space="0" w:color="auto"/>
            </w:tcBorders>
            <w:vAlign w:val="center"/>
          </w:tcPr>
          <w:p w14:paraId="1D22F7CD"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w:t>
            </w:r>
          </w:p>
        </w:tc>
      </w:tr>
      <w:tr w:rsidR="000345E0" w:rsidRPr="00D66DDF" w14:paraId="44781DFB" w14:textId="77777777" w:rsidTr="000345E0">
        <w:tc>
          <w:tcPr>
            <w:tcW w:w="567" w:type="dxa"/>
            <w:tcBorders>
              <w:left w:val="single" w:sz="18" w:space="0" w:color="auto"/>
              <w:bottom w:val="single" w:sz="4" w:space="0" w:color="auto"/>
            </w:tcBorders>
            <w:vAlign w:val="center"/>
          </w:tcPr>
          <w:p w14:paraId="6785347B" w14:textId="77777777" w:rsidR="000345E0" w:rsidRPr="00D66DDF" w:rsidRDefault="000345E0"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tcBorders>
              <w:bottom w:val="single" w:sz="4" w:space="0" w:color="auto"/>
            </w:tcBorders>
            <w:vAlign w:val="center"/>
          </w:tcPr>
          <w:p w14:paraId="7C3B3283" w14:textId="329A1271" w:rsidR="000345E0" w:rsidRPr="00D66DDF" w:rsidRDefault="000345E0" w:rsidP="00D66DDF">
            <w:pPr>
              <w:spacing w:line="300" w:lineRule="atLeast"/>
              <w:jc w:val="left"/>
              <w:rPr>
                <w:rFonts w:ascii="David" w:hAnsi="David"/>
                <w:rtl/>
                <w:lang w:eastAsia="en-US"/>
              </w:rPr>
            </w:pPr>
            <w:r w:rsidRPr="00D66DDF">
              <w:rPr>
                <w:rFonts w:ascii="David" w:hAnsi="David"/>
                <w:rtl/>
                <w:lang w:eastAsia="en-US"/>
              </w:rPr>
              <w:t>חומרים להכנת שתיה חמה: קפה</w:t>
            </w:r>
            <w:r w:rsidRPr="00D66DDF">
              <w:rPr>
                <w:rFonts w:ascii="David" w:hAnsi="David" w:hint="cs"/>
                <w:rtl/>
                <w:lang w:eastAsia="en-US"/>
              </w:rPr>
              <w:t xml:space="preserve"> שחור עלית (עפ"י מפתח שקית 200 גר' לכל </w:t>
            </w:r>
            <w:r w:rsidR="0051706E">
              <w:rPr>
                <w:rFonts w:ascii="David" w:hAnsi="David" w:hint="cs"/>
                <w:rtl/>
                <w:lang w:eastAsia="en-US"/>
              </w:rPr>
              <w:t>איש אבטחה</w:t>
            </w:r>
            <w:r w:rsidRPr="00D66DDF">
              <w:rPr>
                <w:rFonts w:ascii="David" w:hAnsi="David" w:hint="cs"/>
                <w:rtl/>
                <w:lang w:eastAsia="en-US"/>
              </w:rPr>
              <w:t xml:space="preserve"> לשבוע)</w:t>
            </w:r>
            <w:r w:rsidRPr="00D66DDF">
              <w:rPr>
                <w:rFonts w:ascii="David" w:hAnsi="David"/>
                <w:rtl/>
                <w:lang w:eastAsia="en-US"/>
              </w:rPr>
              <w:t xml:space="preserve">,  </w:t>
            </w:r>
            <w:r w:rsidRPr="00D66DDF">
              <w:rPr>
                <w:rFonts w:ascii="David" w:hAnsi="David" w:hint="cs"/>
                <w:rtl/>
                <w:lang w:eastAsia="en-US"/>
              </w:rPr>
              <w:t xml:space="preserve">נס קפה טסטר </w:t>
            </w:r>
            <w:proofErr w:type="spellStart"/>
            <w:r w:rsidRPr="00D66DDF">
              <w:rPr>
                <w:rFonts w:ascii="David" w:hAnsi="David" w:hint="cs"/>
                <w:rtl/>
                <w:lang w:eastAsia="en-US"/>
              </w:rPr>
              <w:t>צ'ויס</w:t>
            </w:r>
            <w:proofErr w:type="spellEnd"/>
            <w:r w:rsidRPr="00D66DDF">
              <w:rPr>
                <w:rFonts w:ascii="David" w:hAnsi="David"/>
                <w:rtl/>
                <w:lang w:eastAsia="en-US"/>
              </w:rPr>
              <w:t xml:space="preserve">, תה, סוכר, חלב </w:t>
            </w:r>
            <w:r w:rsidRPr="00D66DDF">
              <w:rPr>
                <w:rFonts w:ascii="David" w:hAnsi="David" w:hint="cs"/>
                <w:rtl/>
                <w:lang w:eastAsia="en-US"/>
              </w:rPr>
              <w:t xml:space="preserve">טרי (לכל יחידה יסופקו </w:t>
            </w:r>
            <w:r w:rsidR="000E2155">
              <w:rPr>
                <w:rFonts w:ascii="David" w:hAnsi="David" w:hint="cs"/>
                <w:rtl/>
                <w:lang w:eastAsia="en-US"/>
              </w:rPr>
              <w:t>4</w:t>
            </w:r>
            <w:r w:rsidRPr="00D66DDF">
              <w:rPr>
                <w:rFonts w:ascii="David" w:hAnsi="David" w:hint="cs"/>
                <w:rtl/>
                <w:lang w:eastAsia="en-US"/>
              </w:rPr>
              <w:t>0 קרטונים 1 ליטר בחודש בחלוקה ל-2 פעימות)</w:t>
            </w:r>
            <w:r w:rsidRPr="00D66DDF">
              <w:rPr>
                <w:rFonts w:ascii="David" w:hAnsi="David"/>
                <w:rtl/>
                <w:lang w:eastAsia="en-US"/>
              </w:rPr>
              <w:t>, כוסות חד-פעמיות</w:t>
            </w:r>
            <w:r w:rsidRPr="00D66DDF">
              <w:rPr>
                <w:rFonts w:ascii="David" w:hAnsi="David" w:hint="cs"/>
                <w:rtl/>
                <w:lang w:eastAsia="en-US"/>
              </w:rPr>
              <w:t xml:space="preserve"> קר וחם בכמות מספקת</w:t>
            </w:r>
            <w:r w:rsidRPr="00D66DDF">
              <w:rPr>
                <w:rFonts w:ascii="David" w:hAnsi="David"/>
                <w:rtl/>
                <w:lang w:eastAsia="en-US"/>
              </w:rPr>
              <w:t>.</w:t>
            </w:r>
          </w:p>
        </w:tc>
        <w:tc>
          <w:tcPr>
            <w:tcW w:w="993" w:type="dxa"/>
            <w:tcBorders>
              <w:bottom w:val="single" w:sz="4" w:space="0" w:color="auto"/>
            </w:tcBorders>
            <w:vAlign w:val="center"/>
          </w:tcPr>
          <w:p w14:paraId="060DD802" w14:textId="77777777" w:rsidR="000345E0" w:rsidRPr="00D66DDF" w:rsidRDefault="000345E0" w:rsidP="000345E0">
            <w:pPr>
              <w:spacing w:line="240" w:lineRule="auto"/>
              <w:jc w:val="center"/>
              <w:rPr>
                <w:rFonts w:ascii="David" w:hAnsi="David"/>
                <w:sz w:val="21"/>
                <w:szCs w:val="21"/>
                <w:rtl/>
                <w:lang w:eastAsia="en-US"/>
              </w:rPr>
            </w:pPr>
            <w:r w:rsidRPr="00D66DDF">
              <w:rPr>
                <w:rFonts w:ascii="David" w:hAnsi="David"/>
                <w:sz w:val="21"/>
                <w:szCs w:val="21"/>
                <w:rtl/>
                <w:lang w:eastAsia="en-US"/>
              </w:rPr>
              <w:t xml:space="preserve">כמות מספיקה בכל עת, לפי מספר העובדים </w:t>
            </w:r>
            <w:r>
              <w:rPr>
                <w:rFonts w:ascii="David" w:hAnsi="David" w:hint="cs"/>
                <w:sz w:val="21"/>
                <w:szCs w:val="21"/>
                <w:rtl/>
                <w:lang w:eastAsia="en-US"/>
              </w:rPr>
              <w:t>של</w:t>
            </w:r>
            <w:r w:rsidRPr="00D66DDF">
              <w:rPr>
                <w:rFonts w:ascii="David" w:hAnsi="David"/>
                <w:sz w:val="21"/>
                <w:szCs w:val="21"/>
                <w:rtl/>
                <w:lang w:eastAsia="en-US"/>
              </w:rPr>
              <w:t xml:space="preserve"> הקבלן</w:t>
            </w:r>
          </w:p>
        </w:tc>
        <w:tc>
          <w:tcPr>
            <w:tcW w:w="992" w:type="dxa"/>
            <w:tcBorders>
              <w:bottom w:val="single" w:sz="4" w:space="0" w:color="auto"/>
              <w:right w:val="single" w:sz="4" w:space="0" w:color="auto"/>
            </w:tcBorders>
            <w:vAlign w:val="center"/>
          </w:tcPr>
          <w:p w14:paraId="5C24877C" w14:textId="77777777" w:rsidR="000345E0" w:rsidRPr="00D66DDF" w:rsidRDefault="000345E0" w:rsidP="00031EB6">
            <w:pPr>
              <w:spacing w:line="240" w:lineRule="auto"/>
              <w:jc w:val="center"/>
              <w:rPr>
                <w:rFonts w:ascii="David" w:hAnsi="David"/>
                <w:sz w:val="21"/>
                <w:szCs w:val="21"/>
                <w:rtl/>
                <w:lang w:eastAsia="en-US"/>
              </w:rPr>
            </w:pPr>
            <w:r w:rsidRPr="00D66DDF">
              <w:rPr>
                <w:rFonts w:ascii="David" w:hAnsi="David"/>
                <w:sz w:val="21"/>
                <w:szCs w:val="21"/>
                <w:rtl/>
                <w:lang w:eastAsia="en-US"/>
              </w:rPr>
              <w:t xml:space="preserve">כמות מספיקה בכל עת, לפי מספר העובדים </w:t>
            </w:r>
            <w:r>
              <w:rPr>
                <w:rFonts w:ascii="David" w:hAnsi="David" w:hint="cs"/>
                <w:sz w:val="21"/>
                <w:szCs w:val="21"/>
                <w:rtl/>
                <w:lang w:eastAsia="en-US"/>
              </w:rPr>
              <w:t>של</w:t>
            </w:r>
            <w:r w:rsidRPr="00D66DDF">
              <w:rPr>
                <w:rFonts w:ascii="David" w:hAnsi="David"/>
                <w:sz w:val="21"/>
                <w:szCs w:val="21"/>
                <w:rtl/>
                <w:lang w:eastAsia="en-US"/>
              </w:rPr>
              <w:t xml:space="preserve"> הקבלן</w:t>
            </w:r>
          </w:p>
        </w:tc>
        <w:tc>
          <w:tcPr>
            <w:tcW w:w="992" w:type="dxa"/>
            <w:tcBorders>
              <w:left w:val="single" w:sz="4" w:space="0" w:color="auto"/>
              <w:bottom w:val="single" w:sz="4" w:space="0" w:color="auto"/>
              <w:right w:val="single" w:sz="4" w:space="0" w:color="auto"/>
            </w:tcBorders>
            <w:vAlign w:val="center"/>
          </w:tcPr>
          <w:p w14:paraId="006E9A2F" w14:textId="77777777" w:rsidR="000345E0" w:rsidRPr="00D66DDF" w:rsidRDefault="000345E0" w:rsidP="00031EB6">
            <w:pPr>
              <w:spacing w:line="240" w:lineRule="auto"/>
              <w:jc w:val="center"/>
              <w:rPr>
                <w:rFonts w:ascii="David" w:hAnsi="David"/>
                <w:sz w:val="21"/>
                <w:szCs w:val="21"/>
                <w:rtl/>
                <w:lang w:eastAsia="en-US"/>
              </w:rPr>
            </w:pPr>
            <w:r w:rsidRPr="00D66DDF">
              <w:rPr>
                <w:rFonts w:ascii="David" w:hAnsi="David"/>
                <w:sz w:val="21"/>
                <w:szCs w:val="21"/>
                <w:rtl/>
                <w:lang w:eastAsia="en-US"/>
              </w:rPr>
              <w:t xml:space="preserve">כמות מספיקה בכל עת, לפי מספר העובדים </w:t>
            </w:r>
            <w:r>
              <w:rPr>
                <w:rFonts w:ascii="David" w:hAnsi="David" w:hint="cs"/>
                <w:sz w:val="21"/>
                <w:szCs w:val="21"/>
                <w:rtl/>
                <w:lang w:eastAsia="en-US"/>
              </w:rPr>
              <w:t>של</w:t>
            </w:r>
            <w:r w:rsidRPr="00D66DDF">
              <w:rPr>
                <w:rFonts w:ascii="David" w:hAnsi="David"/>
                <w:sz w:val="21"/>
                <w:szCs w:val="21"/>
                <w:rtl/>
                <w:lang w:eastAsia="en-US"/>
              </w:rPr>
              <w:t xml:space="preserve"> הקבלן</w:t>
            </w:r>
          </w:p>
        </w:tc>
        <w:tc>
          <w:tcPr>
            <w:tcW w:w="993" w:type="dxa"/>
            <w:tcBorders>
              <w:left w:val="single" w:sz="4" w:space="0" w:color="auto"/>
              <w:bottom w:val="single" w:sz="4" w:space="0" w:color="auto"/>
              <w:right w:val="single" w:sz="18" w:space="0" w:color="auto"/>
            </w:tcBorders>
            <w:vAlign w:val="center"/>
          </w:tcPr>
          <w:p w14:paraId="2E1DB366" w14:textId="77777777" w:rsidR="000345E0" w:rsidRPr="00D66DDF" w:rsidRDefault="000345E0" w:rsidP="00031EB6">
            <w:pPr>
              <w:spacing w:line="240" w:lineRule="auto"/>
              <w:jc w:val="center"/>
              <w:rPr>
                <w:rFonts w:ascii="David" w:hAnsi="David"/>
                <w:sz w:val="21"/>
                <w:szCs w:val="21"/>
                <w:rtl/>
                <w:lang w:eastAsia="en-US"/>
              </w:rPr>
            </w:pPr>
            <w:r w:rsidRPr="00D66DDF">
              <w:rPr>
                <w:rFonts w:ascii="David" w:hAnsi="David"/>
                <w:sz w:val="21"/>
                <w:szCs w:val="21"/>
                <w:rtl/>
                <w:lang w:eastAsia="en-US"/>
              </w:rPr>
              <w:t xml:space="preserve">כמות מספיקה בכל עת, לפי מספר העובדים </w:t>
            </w:r>
            <w:r>
              <w:rPr>
                <w:rFonts w:ascii="David" w:hAnsi="David" w:hint="cs"/>
                <w:sz w:val="21"/>
                <w:szCs w:val="21"/>
                <w:rtl/>
                <w:lang w:eastAsia="en-US"/>
              </w:rPr>
              <w:t>של</w:t>
            </w:r>
            <w:r w:rsidRPr="00D66DDF">
              <w:rPr>
                <w:rFonts w:ascii="David" w:hAnsi="David"/>
                <w:sz w:val="21"/>
                <w:szCs w:val="21"/>
                <w:rtl/>
                <w:lang w:eastAsia="en-US"/>
              </w:rPr>
              <w:t xml:space="preserve"> הקבלן</w:t>
            </w:r>
          </w:p>
        </w:tc>
      </w:tr>
      <w:tr w:rsidR="000345E0" w:rsidRPr="00D66DDF" w14:paraId="7EA13A94" w14:textId="77777777" w:rsidTr="000345E0">
        <w:tc>
          <w:tcPr>
            <w:tcW w:w="567" w:type="dxa"/>
            <w:tcBorders>
              <w:top w:val="single" w:sz="4" w:space="0" w:color="auto"/>
              <w:left w:val="single" w:sz="18" w:space="0" w:color="auto"/>
              <w:bottom w:val="single" w:sz="6" w:space="0" w:color="auto"/>
            </w:tcBorders>
            <w:vAlign w:val="center"/>
          </w:tcPr>
          <w:p w14:paraId="4F2307ED"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lang w:eastAsia="en-US"/>
              </w:rPr>
            </w:pPr>
          </w:p>
        </w:tc>
        <w:tc>
          <w:tcPr>
            <w:tcW w:w="4394" w:type="dxa"/>
            <w:tcBorders>
              <w:top w:val="single" w:sz="4" w:space="0" w:color="auto"/>
              <w:bottom w:val="single" w:sz="6" w:space="0" w:color="auto"/>
            </w:tcBorders>
            <w:vAlign w:val="center"/>
          </w:tcPr>
          <w:p w14:paraId="0DF3FA40" w14:textId="77777777"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טלפון סלולרי חדש בעל מערכת הפעלה אנדרואיד כולל מנוי לאפליקציית הניטור</w:t>
            </w:r>
          </w:p>
        </w:tc>
        <w:tc>
          <w:tcPr>
            <w:tcW w:w="993" w:type="dxa"/>
            <w:tcBorders>
              <w:top w:val="single" w:sz="4" w:space="0" w:color="auto"/>
              <w:bottom w:val="single" w:sz="6" w:space="0" w:color="auto"/>
              <w:right w:val="single" w:sz="4" w:space="0" w:color="auto"/>
            </w:tcBorders>
            <w:vAlign w:val="center"/>
          </w:tcPr>
          <w:p w14:paraId="63D412FC"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3</w:t>
            </w:r>
          </w:p>
        </w:tc>
        <w:tc>
          <w:tcPr>
            <w:tcW w:w="992" w:type="dxa"/>
            <w:tcBorders>
              <w:top w:val="single" w:sz="4" w:space="0" w:color="auto"/>
              <w:left w:val="single" w:sz="4" w:space="0" w:color="auto"/>
              <w:bottom w:val="single" w:sz="6" w:space="0" w:color="auto"/>
              <w:right w:val="single" w:sz="4" w:space="0" w:color="auto"/>
            </w:tcBorders>
            <w:vAlign w:val="center"/>
          </w:tcPr>
          <w:p w14:paraId="59E92E0E"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5</w:t>
            </w:r>
          </w:p>
        </w:tc>
        <w:tc>
          <w:tcPr>
            <w:tcW w:w="992" w:type="dxa"/>
            <w:tcBorders>
              <w:top w:val="single" w:sz="4" w:space="0" w:color="auto"/>
              <w:left w:val="single" w:sz="4" w:space="0" w:color="auto"/>
              <w:bottom w:val="single" w:sz="6" w:space="0" w:color="auto"/>
              <w:right w:val="single" w:sz="4" w:space="0" w:color="auto"/>
            </w:tcBorders>
            <w:vAlign w:val="center"/>
          </w:tcPr>
          <w:p w14:paraId="6198A720" w14:textId="451BB2BB" w:rsidR="00D66DDF" w:rsidRPr="00D66DDF" w:rsidRDefault="000E2155" w:rsidP="00D66DDF">
            <w:pPr>
              <w:spacing w:line="300" w:lineRule="atLeast"/>
              <w:jc w:val="center"/>
              <w:rPr>
                <w:rFonts w:ascii="David" w:hAnsi="David"/>
                <w:rtl/>
                <w:lang w:eastAsia="en-US"/>
              </w:rPr>
            </w:pPr>
            <w:r>
              <w:rPr>
                <w:rFonts w:ascii="David" w:hAnsi="David" w:hint="cs"/>
                <w:rtl/>
                <w:lang w:eastAsia="en-US"/>
              </w:rPr>
              <w:t>2</w:t>
            </w:r>
          </w:p>
        </w:tc>
        <w:tc>
          <w:tcPr>
            <w:tcW w:w="993" w:type="dxa"/>
            <w:tcBorders>
              <w:top w:val="single" w:sz="4" w:space="0" w:color="auto"/>
              <w:left w:val="single" w:sz="4" w:space="0" w:color="auto"/>
              <w:bottom w:val="single" w:sz="6" w:space="0" w:color="auto"/>
              <w:right w:val="single" w:sz="18" w:space="0" w:color="auto"/>
            </w:tcBorders>
            <w:vAlign w:val="center"/>
          </w:tcPr>
          <w:p w14:paraId="385060E0"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0345E0" w:rsidRPr="00D66DDF" w14:paraId="56495CFD" w14:textId="77777777" w:rsidTr="000345E0">
        <w:tc>
          <w:tcPr>
            <w:tcW w:w="567" w:type="dxa"/>
            <w:tcBorders>
              <w:top w:val="single" w:sz="6" w:space="0" w:color="auto"/>
              <w:left w:val="single" w:sz="18" w:space="0" w:color="auto"/>
            </w:tcBorders>
            <w:vAlign w:val="center"/>
          </w:tcPr>
          <w:p w14:paraId="0A512B5E"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tcBorders>
              <w:top w:val="single" w:sz="6" w:space="0" w:color="auto"/>
            </w:tcBorders>
            <w:vAlign w:val="center"/>
          </w:tcPr>
          <w:p w14:paraId="66F96254" w14:textId="77777777"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מטריות גדולות שחורות (יאופיין ע"י קב"ט המשרד)</w:t>
            </w:r>
          </w:p>
        </w:tc>
        <w:tc>
          <w:tcPr>
            <w:tcW w:w="993" w:type="dxa"/>
            <w:tcBorders>
              <w:top w:val="single" w:sz="6" w:space="0" w:color="auto"/>
            </w:tcBorders>
            <w:vAlign w:val="center"/>
          </w:tcPr>
          <w:p w14:paraId="083E1EAA"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5</w:t>
            </w:r>
          </w:p>
        </w:tc>
        <w:tc>
          <w:tcPr>
            <w:tcW w:w="992" w:type="dxa"/>
            <w:tcBorders>
              <w:top w:val="single" w:sz="6" w:space="0" w:color="auto"/>
              <w:right w:val="single" w:sz="4" w:space="0" w:color="auto"/>
            </w:tcBorders>
            <w:vAlign w:val="center"/>
          </w:tcPr>
          <w:p w14:paraId="522B13AF"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c>
          <w:tcPr>
            <w:tcW w:w="992" w:type="dxa"/>
            <w:tcBorders>
              <w:top w:val="single" w:sz="6" w:space="0" w:color="auto"/>
              <w:left w:val="single" w:sz="4" w:space="0" w:color="auto"/>
              <w:right w:val="single" w:sz="4" w:space="0" w:color="auto"/>
            </w:tcBorders>
            <w:vAlign w:val="center"/>
          </w:tcPr>
          <w:p w14:paraId="599EF5B1" w14:textId="0BB3D4B6" w:rsidR="00D66DDF" w:rsidRPr="00D66DDF" w:rsidRDefault="000E2155" w:rsidP="00D66DDF">
            <w:pPr>
              <w:spacing w:line="300" w:lineRule="atLeast"/>
              <w:jc w:val="center"/>
              <w:rPr>
                <w:rFonts w:ascii="David" w:hAnsi="David"/>
                <w:rtl/>
                <w:lang w:eastAsia="en-US"/>
              </w:rPr>
            </w:pPr>
            <w:r>
              <w:rPr>
                <w:rFonts w:ascii="David" w:hAnsi="David" w:hint="cs"/>
                <w:rtl/>
                <w:lang w:eastAsia="en-US"/>
              </w:rPr>
              <w:t>2</w:t>
            </w:r>
          </w:p>
        </w:tc>
        <w:tc>
          <w:tcPr>
            <w:tcW w:w="993" w:type="dxa"/>
            <w:tcBorders>
              <w:top w:val="single" w:sz="6" w:space="0" w:color="auto"/>
              <w:left w:val="single" w:sz="4" w:space="0" w:color="auto"/>
              <w:right w:val="single" w:sz="18" w:space="0" w:color="auto"/>
            </w:tcBorders>
            <w:vAlign w:val="center"/>
          </w:tcPr>
          <w:p w14:paraId="42446E54"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0345E0" w:rsidRPr="00D66DDF" w14:paraId="2E64387C" w14:textId="77777777" w:rsidTr="000345E0">
        <w:tc>
          <w:tcPr>
            <w:tcW w:w="567" w:type="dxa"/>
            <w:tcBorders>
              <w:top w:val="single" w:sz="6" w:space="0" w:color="auto"/>
              <w:left w:val="single" w:sz="18" w:space="0" w:color="auto"/>
            </w:tcBorders>
            <w:vAlign w:val="center"/>
          </w:tcPr>
          <w:p w14:paraId="578132E5"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tcBorders>
              <w:top w:val="single" w:sz="6" w:space="0" w:color="auto"/>
            </w:tcBorders>
            <w:vAlign w:val="center"/>
          </w:tcPr>
          <w:p w14:paraId="128A64FE" w14:textId="77777777" w:rsidR="00D66DDF" w:rsidRPr="00D66DDF" w:rsidRDefault="00D66DDF" w:rsidP="00D66DDF">
            <w:pPr>
              <w:spacing w:line="300" w:lineRule="atLeast"/>
              <w:jc w:val="left"/>
              <w:rPr>
                <w:rFonts w:ascii="David" w:hAnsi="David"/>
                <w:rtl/>
                <w:lang w:eastAsia="en-US"/>
              </w:rPr>
            </w:pPr>
            <w:r w:rsidRPr="00D66DDF">
              <w:rPr>
                <w:rFonts w:ascii="David" w:hAnsi="David"/>
                <w:rtl/>
                <w:lang w:eastAsia="en-US"/>
              </w:rPr>
              <w:t>חליפת סערה, כולל חלק עליון ומכנסיים</w:t>
            </w:r>
            <w:r w:rsidRPr="00D66DDF">
              <w:rPr>
                <w:rFonts w:ascii="David" w:hAnsi="David" w:hint="cs"/>
                <w:rtl/>
                <w:lang w:eastAsia="en-US"/>
              </w:rPr>
              <w:t>+ חרמונית</w:t>
            </w:r>
          </w:p>
        </w:tc>
        <w:tc>
          <w:tcPr>
            <w:tcW w:w="993" w:type="dxa"/>
            <w:tcBorders>
              <w:top w:val="single" w:sz="6" w:space="0" w:color="auto"/>
            </w:tcBorders>
            <w:vAlign w:val="center"/>
          </w:tcPr>
          <w:p w14:paraId="62512A08"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5</w:t>
            </w:r>
          </w:p>
        </w:tc>
        <w:tc>
          <w:tcPr>
            <w:tcW w:w="992" w:type="dxa"/>
            <w:tcBorders>
              <w:top w:val="single" w:sz="6" w:space="0" w:color="auto"/>
              <w:right w:val="single" w:sz="4" w:space="0" w:color="auto"/>
            </w:tcBorders>
            <w:vAlign w:val="center"/>
          </w:tcPr>
          <w:p w14:paraId="5EC652DD"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c>
          <w:tcPr>
            <w:tcW w:w="992" w:type="dxa"/>
            <w:tcBorders>
              <w:top w:val="single" w:sz="6" w:space="0" w:color="auto"/>
              <w:left w:val="single" w:sz="4" w:space="0" w:color="auto"/>
              <w:right w:val="single" w:sz="4" w:space="0" w:color="auto"/>
            </w:tcBorders>
            <w:vAlign w:val="center"/>
          </w:tcPr>
          <w:p w14:paraId="7965DFF1" w14:textId="077CC015" w:rsidR="00D66DDF" w:rsidRPr="00D66DDF" w:rsidRDefault="000E2155" w:rsidP="00D66DDF">
            <w:pPr>
              <w:spacing w:line="300" w:lineRule="atLeast"/>
              <w:jc w:val="center"/>
              <w:rPr>
                <w:rFonts w:ascii="David" w:hAnsi="David"/>
                <w:rtl/>
                <w:lang w:eastAsia="en-US"/>
              </w:rPr>
            </w:pPr>
            <w:r>
              <w:rPr>
                <w:rFonts w:ascii="David" w:hAnsi="David" w:hint="cs"/>
                <w:rtl/>
                <w:lang w:eastAsia="en-US"/>
              </w:rPr>
              <w:t>2</w:t>
            </w:r>
          </w:p>
        </w:tc>
        <w:tc>
          <w:tcPr>
            <w:tcW w:w="993" w:type="dxa"/>
            <w:tcBorders>
              <w:top w:val="single" w:sz="6" w:space="0" w:color="auto"/>
              <w:left w:val="single" w:sz="4" w:space="0" w:color="auto"/>
              <w:right w:val="single" w:sz="18" w:space="0" w:color="auto"/>
            </w:tcBorders>
            <w:vAlign w:val="center"/>
          </w:tcPr>
          <w:p w14:paraId="544D23D3"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0345E0" w:rsidRPr="00D66DDF" w14:paraId="2F290384" w14:textId="77777777" w:rsidTr="000345E0">
        <w:tc>
          <w:tcPr>
            <w:tcW w:w="567" w:type="dxa"/>
            <w:tcBorders>
              <w:left w:val="single" w:sz="18" w:space="0" w:color="auto"/>
            </w:tcBorders>
            <w:vAlign w:val="center"/>
          </w:tcPr>
          <w:p w14:paraId="55D7B6ED"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vAlign w:val="center"/>
          </w:tcPr>
          <w:p w14:paraId="4F917FAF" w14:textId="56947891" w:rsidR="00D66DDF" w:rsidRPr="00D66DDF" w:rsidRDefault="00D66DDF" w:rsidP="007D5905">
            <w:pPr>
              <w:spacing w:line="300" w:lineRule="atLeast"/>
              <w:jc w:val="left"/>
              <w:rPr>
                <w:rFonts w:ascii="David" w:hAnsi="David"/>
                <w:rtl/>
                <w:lang w:eastAsia="en-US"/>
              </w:rPr>
            </w:pPr>
            <w:r w:rsidRPr="00D66DDF">
              <w:rPr>
                <w:rFonts w:ascii="David" w:hAnsi="David" w:hint="cs"/>
                <w:rtl/>
                <w:lang w:eastAsia="en-US"/>
              </w:rPr>
              <w:t>ערכת עזרה ראשונה עפ"י תקן מד"א</w:t>
            </w:r>
            <w:ins w:id="9" w:author="שמעון" w:date="2025-12-17T13:56:00Z">
              <w:r w:rsidR="007D5905">
                <w:rPr>
                  <w:rFonts w:ascii="David" w:hAnsi="David" w:hint="cs"/>
                  <w:rtl/>
                  <w:lang w:eastAsia="en-US"/>
                </w:rPr>
                <w:t xml:space="preserve"> (הכולל </w:t>
              </w:r>
              <w:r w:rsidR="007D5905" w:rsidRPr="007D5905">
                <w:rPr>
                  <w:rFonts w:ascii="David" w:hAnsi="David" w:hint="cs"/>
                  <w:b/>
                  <w:bCs/>
                  <w:rtl/>
                  <w:lang w:eastAsia="en-US"/>
                </w:rPr>
                <w:t xml:space="preserve">3 </w:t>
              </w:r>
              <w:r w:rsidR="007D5905" w:rsidRPr="007D5905">
                <w:rPr>
                  <w:rFonts w:ascii="David" w:hAnsi="David" w:hint="cs"/>
                  <w:rtl/>
                  <w:lang w:eastAsia="en-US"/>
                  <w:rPrChange w:id="10" w:author="שמעון" w:date="2025-12-17T13:56:00Z">
                    <w:rPr>
                      <w:rFonts w:ascii="David" w:hAnsi="David" w:hint="cs"/>
                      <w:b/>
                      <w:bCs/>
                      <w:rtl/>
                      <w:lang w:eastAsia="en-US"/>
                    </w:rPr>
                  </w:rPrChange>
                </w:rPr>
                <w:t>מזרקים המכילים בתוכו חומר "</w:t>
              </w:r>
              <w:proofErr w:type="spellStart"/>
              <w:r w:rsidR="007D5905" w:rsidRPr="007D5905">
                <w:rPr>
                  <w:rFonts w:ascii="David" w:hAnsi="David" w:hint="cs"/>
                  <w:rtl/>
                  <w:lang w:eastAsia="en-US"/>
                  <w:rPrChange w:id="11" w:author="שמעון" w:date="2025-12-17T13:56:00Z">
                    <w:rPr>
                      <w:rFonts w:ascii="David" w:hAnsi="David" w:hint="cs"/>
                      <w:b/>
                      <w:bCs/>
                      <w:rtl/>
                      <w:lang w:eastAsia="en-US"/>
                    </w:rPr>
                  </w:rPrChange>
                </w:rPr>
                <w:t>אפיפן</w:t>
              </w:r>
              <w:proofErr w:type="spellEnd"/>
              <w:r w:rsidR="007D5905" w:rsidRPr="007D5905">
                <w:rPr>
                  <w:rFonts w:ascii="David" w:hAnsi="David" w:hint="cs"/>
                  <w:rtl/>
                  <w:lang w:eastAsia="en-US"/>
                  <w:rPrChange w:id="12" w:author="שמעון" w:date="2025-12-17T13:56:00Z">
                    <w:rPr>
                      <w:rFonts w:ascii="David" w:hAnsi="David" w:hint="cs"/>
                      <w:b/>
                      <w:bCs/>
                      <w:rtl/>
                      <w:lang w:eastAsia="en-US"/>
                    </w:rPr>
                  </w:rPrChange>
                </w:rPr>
                <w:t>")</w:t>
              </w:r>
            </w:ins>
          </w:p>
        </w:tc>
        <w:tc>
          <w:tcPr>
            <w:tcW w:w="993" w:type="dxa"/>
            <w:vAlign w:val="center"/>
          </w:tcPr>
          <w:p w14:paraId="1BDC3165"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5</w:t>
            </w:r>
          </w:p>
        </w:tc>
        <w:tc>
          <w:tcPr>
            <w:tcW w:w="992" w:type="dxa"/>
            <w:tcBorders>
              <w:right w:val="single" w:sz="4" w:space="0" w:color="auto"/>
            </w:tcBorders>
            <w:vAlign w:val="center"/>
          </w:tcPr>
          <w:p w14:paraId="695FBAD8"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c>
          <w:tcPr>
            <w:tcW w:w="992" w:type="dxa"/>
            <w:tcBorders>
              <w:left w:val="single" w:sz="4" w:space="0" w:color="auto"/>
              <w:right w:val="single" w:sz="4" w:space="0" w:color="auto"/>
            </w:tcBorders>
            <w:vAlign w:val="center"/>
          </w:tcPr>
          <w:p w14:paraId="188FD16E" w14:textId="07845269" w:rsidR="00D66DDF" w:rsidRPr="00D66DDF" w:rsidRDefault="000E2155" w:rsidP="00D66DDF">
            <w:pPr>
              <w:spacing w:line="300" w:lineRule="atLeast"/>
              <w:jc w:val="center"/>
              <w:rPr>
                <w:rFonts w:ascii="David" w:hAnsi="David"/>
                <w:rtl/>
                <w:lang w:eastAsia="en-US"/>
              </w:rPr>
            </w:pPr>
            <w:r>
              <w:rPr>
                <w:rFonts w:ascii="David" w:hAnsi="David" w:hint="cs"/>
                <w:rtl/>
                <w:lang w:eastAsia="en-US"/>
              </w:rPr>
              <w:t>2</w:t>
            </w:r>
          </w:p>
        </w:tc>
        <w:tc>
          <w:tcPr>
            <w:tcW w:w="993" w:type="dxa"/>
            <w:tcBorders>
              <w:left w:val="single" w:sz="4" w:space="0" w:color="auto"/>
              <w:right w:val="single" w:sz="18" w:space="0" w:color="auto"/>
            </w:tcBorders>
            <w:vAlign w:val="center"/>
          </w:tcPr>
          <w:p w14:paraId="60621E15"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0345E0" w:rsidRPr="00D66DDF" w14:paraId="5EA8E66A" w14:textId="77777777" w:rsidTr="000345E0">
        <w:tc>
          <w:tcPr>
            <w:tcW w:w="567" w:type="dxa"/>
            <w:tcBorders>
              <w:left w:val="single" w:sz="18" w:space="0" w:color="auto"/>
            </w:tcBorders>
            <w:vAlign w:val="center"/>
          </w:tcPr>
          <w:p w14:paraId="5378AA68"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vAlign w:val="center"/>
          </w:tcPr>
          <w:p w14:paraId="572E2E3F" w14:textId="46815F3D"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כספת תאים להפקדת נשק (</w:t>
            </w:r>
            <w:r w:rsidRPr="00D66DDF">
              <w:rPr>
                <w:rFonts w:ascii="David" w:hAnsi="David" w:hint="cs"/>
                <w:b/>
                <w:bCs/>
                <w:rtl/>
                <w:lang w:eastAsia="en-US"/>
              </w:rPr>
              <w:t>10</w:t>
            </w:r>
            <w:r w:rsidRPr="00D66DDF">
              <w:rPr>
                <w:rFonts w:ascii="David" w:hAnsi="David" w:hint="cs"/>
                <w:rtl/>
                <w:lang w:eastAsia="en-US"/>
              </w:rPr>
              <w:t xml:space="preserve"> תאים לפחות עם נעילה אישית + </w:t>
            </w:r>
            <w:r w:rsidR="00B85814">
              <w:rPr>
                <w:rFonts w:ascii="David" w:hAnsi="David" w:hint="cs"/>
                <w:rtl/>
                <w:lang w:eastAsia="en-US"/>
              </w:rPr>
              <w:t xml:space="preserve">2 </w:t>
            </w:r>
            <w:r w:rsidRPr="00D66DDF">
              <w:rPr>
                <w:rFonts w:ascii="David" w:hAnsi="David" w:hint="cs"/>
                <w:rtl/>
                <w:lang w:eastAsia="en-US"/>
              </w:rPr>
              <w:t>תא</w:t>
            </w:r>
            <w:r w:rsidR="00B85814">
              <w:rPr>
                <w:rFonts w:ascii="David" w:hAnsi="David" w:hint="cs"/>
                <w:rtl/>
                <w:lang w:eastAsia="en-US"/>
              </w:rPr>
              <w:t>ים</w:t>
            </w:r>
            <w:r w:rsidRPr="00D66DDF">
              <w:rPr>
                <w:rFonts w:ascii="David" w:hAnsi="David" w:hint="cs"/>
                <w:rtl/>
                <w:lang w:eastAsia="en-US"/>
              </w:rPr>
              <w:t xml:space="preserve"> לנשק ארוך), מחייב אישור מראש של הקב"ט</w:t>
            </w:r>
          </w:p>
        </w:tc>
        <w:tc>
          <w:tcPr>
            <w:tcW w:w="993" w:type="dxa"/>
            <w:vAlign w:val="center"/>
          </w:tcPr>
          <w:p w14:paraId="21B11841"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3</w:t>
            </w:r>
          </w:p>
        </w:tc>
        <w:tc>
          <w:tcPr>
            <w:tcW w:w="992" w:type="dxa"/>
            <w:tcBorders>
              <w:right w:val="single" w:sz="4" w:space="0" w:color="auto"/>
            </w:tcBorders>
            <w:vAlign w:val="center"/>
          </w:tcPr>
          <w:p w14:paraId="21FC48A3"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c>
          <w:tcPr>
            <w:tcW w:w="992" w:type="dxa"/>
            <w:tcBorders>
              <w:left w:val="single" w:sz="4" w:space="0" w:color="auto"/>
              <w:right w:val="single" w:sz="4" w:space="0" w:color="auto"/>
            </w:tcBorders>
            <w:vAlign w:val="center"/>
          </w:tcPr>
          <w:p w14:paraId="667B5294" w14:textId="00EFDE79" w:rsidR="00D66DDF" w:rsidRPr="00D66DDF" w:rsidRDefault="00ED0FAC" w:rsidP="00D66DDF">
            <w:pPr>
              <w:spacing w:line="300" w:lineRule="atLeast"/>
              <w:jc w:val="center"/>
              <w:rPr>
                <w:rFonts w:ascii="David" w:hAnsi="David"/>
                <w:rtl/>
                <w:lang w:eastAsia="en-US"/>
              </w:rPr>
            </w:pPr>
            <w:r>
              <w:rPr>
                <w:rFonts w:ascii="David" w:hAnsi="David" w:hint="cs"/>
                <w:rtl/>
                <w:lang w:eastAsia="en-US"/>
              </w:rPr>
              <w:t>2</w:t>
            </w:r>
          </w:p>
        </w:tc>
        <w:tc>
          <w:tcPr>
            <w:tcW w:w="993" w:type="dxa"/>
            <w:tcBorders>
              <w:left w:val="single" w:sz="4" w:space="0" w:color="auto"/>
              <w:right w:val="single" w:sz="18" w:space="0" w:color="auto"/>
            </w:tcBorders>
            <w:vAlign w:val="center"/>
          </w:tcPr>
          <w:p w14:paraId="241BEEE7"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0345E0" w:rsidRPr="00D66DDF" w14:paraId="6470C3BF" w14:textId="77777777" w:rsidTr="000345E0">
        <w:tc>
          <w:tcPr>
            <w:tcW w:w="567" w:type="dxa"/>
            <w:tcBorders>
              <w:left w:val="single" w:sz="18" w:space="0" w:color="auto"/>
            </w:tcBorders>
            <w:vAlign w:val="center"/>
          </w:tcPr>
          <w:p w14:paraId="109C49D3"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vAlign w:val="center"/>
          </w:tcPr>
          <w:p w14:paraId="56C8EAE8" w14:textId="6C2F75C9"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 xml:space="preserve">מקרר קטן </w:t>
            </w:r>
            <w:r w:rsidR="00B85814">
              <w:rPr>
                <w:rFonts w:ascii="David" w:hAnsi="David" w:hint="cs"/>
                <w:rtl/>
                <w:lang w:eastAsia="en-US"/>
              </w:rPr>
              <w:t>120</w:t>
            </w:r>
            <w:r w:rsidRPr="00D66DDF">
              <w:rPr>
                <w:rFonts w:ascii="David" w:hAnsi="David" w:hint="cs"/>
                <w:rtl/>
                <w:lang w:eastAsia="en-US"/>
              </w:rPr>
              <w:t xml:space="preserve"> ליטר</w:t>
            </w:r>
          </w:p>
        </w:tc>
        <w:tc>
          <w:tcPr>
            <w:tcW w:w="993" w:type="dxa"/>
            <w:vAlign w:val="center"/>
          </w:tcPr>
          <w:p w14:paraId="74E8BC84"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5</w:t>
            </w:r>
          </w:p>
        </w:tc>
        <w:tc>
          <w:tcPr>
            <w:tcW w:w="992" w:type="dxa"/>
            <w:tcBorders>
              <w:right w:val="single" w:sz="4" w:space="0" w:color="auto"/>
            </w:tcBorders>
            <w:vAlign w:val="center"/>
          </w:tcPr>
          <w:p w14:paraId="1F9505EC"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c>
          <w:tcPr>
            <w:tcW w:w="992" w:type="dxa"/>
            <w:tcBorders>
              <w:left w:val="single" w:sz="4" w:space="0" w:color="auto"/>
              <w:right w:val="single" w:sz="4" w:space="0" w:color="auto"/>
            </w:tcBorders>
            <w:vAlign w:val="center"/>
          </w:tcPr>
          <w:p w14:paraId="3310ECDA" w14:textId="00914753" w:rsidR="00D66DDF" w:rsidRPr="00D66DDF" w:rsidRDefault="00ED0FAC" w:rsidP="00D66DDF">
            <w:pPr>
              <w:spacing w:line="300" w:lineRule="atLeast"/>
              <w:jc w:val="center"/>
              <w:rPr>
                <w:rFonts w:ascii="David" w:hAnsi="David"/>
                <w:rtl/>
                <w:lang w:eastAsia="en-US"/>
              </w:rPr>
            </w:pPr>
            <w:r>
              <w:rPr>
                <w:rFonts w:ascii="David" w:hAnsi="David" w:hint="cs"/>
                <w:rtl/>
                <w:lang w:eastAsia="en-US"/>
              </w:rPr>
              <w:t>2</w:t>
            </w:r>
          </w:p>
        </w:tc>
        <w:tc>
          <w:tcPr>
            <w:tcW w:w="993" w:type="dxa"/>
            <w:tcBorders>
              <w:left w:val="single" w:sz="4" w:space="0" w:color="auto"/>
              <w:right w:val="single" w:sz="18" w:space="0" w:color="auto"/>
            </w:tcBorders>
            <w:vAlign w:val="center"/>
          </w:tcPr>
          <w:p w14:paraId="2B5B30ED"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0345E0" w:rsidRPr="00D66DDF" w14:paraId="6E6A448C" w14:textId="77777777" w:rsidTr="000345E0">
        <w:tc>
          <w:tcPr>
            <w:tcW w:w="567" w:type="dxa"/>
            <w:tcBorders>
              <w:left w:val="single" w:sz="18" w:space="0" w:color="auto"/>
            </w:tcBorders>
          </w:tcPr>
          <w:p w14:paraId="55125372"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vAlign w:val="center"/>
          </w:tcPr>
          <w:p w14:paraId="3B182D2F" w14:textId="77777777"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מיקרוגל</w:t>
            </w:r>
          </w:p>
        </w:tc>
        <w:tc>
          <w:tcPr>
            <w:tcW w:w="993" w:type="dxa"/>
            <w:vAlign w:val="center"/>
          </w:tcPr>
          <w:p w14:paraId="298A25B7"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5</w:t>
            </w:r>
          </w:p>
        </w:tc>
        <w:tc>
          <w:tcPr>
            <w:tcW w:w="992" w:type="dxa"/>
            <w:tcBorders>
              <w:right w:val="single" w:sz="4" w:space="0" w:color="auto"/>
            </w:tcBorders>
            <w:vAlign w:val="center"/>
          </w:tcPr>
          <w:p w14:paraId="33D59574"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c>
          <w:tcPr>
            <w:tcW w:w="992" w:type="dxa"/>
            <w:tcBorders>
              <w:left w:val="single" w:sz="4" w:space="0" w:color="auto"/>
              <w:right w:val="single" w:sz="4" w:space="0" w:color="auto"/>
            </w:tcBorders>
            <w:vAlign w:val="center"/>
          </w:tcPr>
          <w:p w14:paraId="23D350EB" w14:textId="5CADA44F" w:rsidR="00D66DDF" w:rsidRPr="00D66DDF" w:rsidRDefault="00ED0FAC" w:rsidP="00D66DDF">
            <w:pPr>
              <w:spacing w:line="300" w:lineRule="atLeast"/>
              <w:jc w:val="center"/>
              <w:rPr>
                <w:rFonts w:ascii="David" w:hAnsi="David"/>
                <w:rtl/>
                <w:lang w:eastAsia="en-US"/>
              </w:rPr>
            </w:pPr>
            <w:r>
              <w:rPr>
                <w:rFonts w:ascii="David" w:hAnsi="David" w:hint="cs"/>
                <w:rtl/>
                <w:lang w:eastAsia="en-US"/>
              </w:rPr>
              <w:t>2</w:t>
            </w:r>
          </w:p>
        </w:tc>
        <w:tc>
          <w:tcPr>
            <w:tcW w:w="993" w:type="dxa"/>
            <w:tcBorders>
              <w:left w:val="single" w:sz="4" w:space="0" w:color="auto"/>
              <w:right w:val="single" w:sz="18" w:space="0" w:color="auto"/>
            </w:tcBorders>
            <w:vAlign w:val="center"/>
          </w:tcPr>
          <w:p w14:paraId="7CD40FAC"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0345E0" w:rsidRPr="00D66DDF" w14:paraId="0B5C44F9" w14:textId="77777777" w:rsidTr="00EA386A">
        <w:tc>
          <w:tcPr>
            <w:tcW w:w="567" w:type="dxa"/>
            <w:tcBorders>
              <w:left w:val="single" w:sz="18" w:space="0" w:color="auto"/>
            </w:tcBorders>
          </w:tcPr>
          <w:p w14:paraId="7DD4B3DB"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vAlign w:val="center"/>
          </w:tcPr>
          <w:p w14:paraId="6404C248" w14:textId="77777777"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מצלמת גוף</w:t>
            </w:r>
          </w:p>
        </w:tc>
        <w:tc>
          <w:tcPr>
            <w:tcW w:w="993" w:type="dxa"/>
            <w:vAlign w:val="center"/>
          </w:tcPr>
          <w:p w14:paraId="259E2963"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20</w:t>
            </w:r>
          </w:p>
        </w:tc>
        <w:tc>
          <w:tcPr>
            <w:tcW w:w="992" w:type="dxa"/>
            <w:tcBorders>
              <w:right w:val="single" w:sz="4" w:space="0" w:color="auto"/>
            </w:tcBorders>
            <w:vAlign w:val="center"/>
          </w:tcPr>
          <w:p w14:paraId="3FA67DA7"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40</w:t>
            </w:r>
          </w:p>
        </w:tc>
        <w:tc>
          <w:tcPr>
            <w:tcW w:w="992" w:type="dxa"/>
            <w:tcBorders>
              <w:left w:val="single" w:sz="4" w:space="0" w:color="auto"/>
              <w:right w:val="single" w:sz="4" w:space="0" w:color="auto"/>
            </w:tcBorders>
            <w:vAlign w:val="center"/>
          </w:tcPr>
          <w:p w14:paraId="712F3C77" w14:textId="715B0004" w:rsidR="00D66DDF" w:rsidRPr="00D66DDF" w:rsidRDefault="00ED0FAC" w:rsidP="00D66DDF">
            <w:pPr>
              <w:spacing w:line="300" w:lineRule="atLeast"/>
              <w:jc w:val="center"/>
              <w:rPr>
                <w:rFonts w:ascii="David" w:hAnsi="David"/>
                <w:rtl/>
                <w:lang w:eastAsia="en-US"/>
              </w:rPr>
            </w:pPr>
            <w:r>
              <w:rPr>
                <w:rFonts w:ascii="David" w:hAnsi="David" w:hint="cs"/>
                <w:rtl/>
                <w:lang w:eastAsia="en-US"/>
              </w:rPr>
              <w:t>3</w:t>
            </w:r>
          </w:p>
        </w:tc>
        <w:tc>
          <w:tcPr>
            <w:tcW w:w="993" w:type="dxa"/>
            <w:tcBorders>
              <w:left w:val="single" w:sz="4" w:space="0" w:color="auto"/>
              <w:right w:val="single" w:sz="18" w:space="0" w:color="auto"/>
            </w:tcBorders>
            <w:vAlign w:val="center"/>
          </w:tcPr>
          <w:p w14:paraId="3C2FA867"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w:t>
            </w:r>
          </w:p>
        </w:tc>
      </w:tr>
      <w:tr w:rsidR="007E63E5" w:rsidRPr="00D66DDF" w14:paraId="2E14B33E" w14:textId="77777777" w:rsidTr="000345E0">
        <w:tc>
          <w:tcPr>
            <w:tcW w:w="567" w:type="dxa"/>
            <w:tcBorders>
              <w:left w:val="single" w:sz="18" w:space="0" w:color="auto"/>
              <w:bottom w:val="single" w:sz="18" w:space="0" w:color="auto"/>
            </w:tcBorders>
          </w:tcPr>
          <w:p w14:paraId="6BB5DF6E" w14:textId="77777777" w:rsidR="007E63E5" w:rsidRPr="00D66DDF" w:rsidRDefault="007E63E5"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tcBorders>
              <w:bottom w:val="single" w:sz="18" w:space="0" w:color="auto"/>
            </w:tcBorders>
            <w:vAlign w:val="center"/>
          </w:tcPr>
          <w:p w14:paraId="3B496ADC" w14:textId="74FDDE19" w:rsidR="007E63E5" w:rsidRPr="007D5905" w:rsidRDefault="007E63E5" w:rsidP="00D66DDF">
            <w:pPr>
              <w:spacing w:line="300" w:lineRule="atLeast"/>
              <w:jc w:val="left"/>
              <w:rPr>
                <w:rFonts w:ascii="David" w:hAnsi="David"/>
                <w:rtl/>
                <w:lang w:eastAsia="en-US"/>
                <w:rPrChange w:id="13" w:author="שמעון" w:date="2025-12-17T13:57:00Z">
                  <w:rPr>
                    <w:rFonts w:ascii="David" w:hAnsi="David"/>
                    <w:rtl/>
                    <w:lang w:eastAsia="en-US"/>
                  </w:rPr>
                </w:rPrChange>
              </w:rPr>
            </w:pPr>
            <w:r w:rsidRPr="007D5905">
              <w:rPr>
                <w:rFonts w:ascii="David" w:hAnsi="David" w:hint="cs"/>
                <w:rtl/>
                <w:lang w:eastAsia="en-US"/>
                <w:rPrChange w:id="14" w:author="שמעון" w:date="2025-12-17T13:57:00Z">
                  <w:rPr>
                    <w:rFonts w:ascii="David" w:hAnsi="David" w:hint="cs"/>
                    <w:rtl/>
                    <w:lang w:eastAsia="en-US"/>
                  </w:rPr>
                </w:rPrChange>
              </w:rPr>
              <w:t xml:space="preserve">עמדת פריקה </w:t>
            </w:r>
            <w:ins w:id="15" w:author="שמעון" w:date="2025-12-17T13:55:00Z">
              <w:r w:rsidR="00CE27FC" w:rsidRPr="007D5905">
                <w:rPr>
                  <w:rFonts w:ascii="David" w:hAnsi="David"/>
                  <w:sz w:val="26"/>
                  <w:szCs w:val="26"/>
                  <w:rPrChange w:id="16" w:author="שמעון" w:date="2025-12-17T13:57:00Z">
                    <w:rPr>
                      <w:rFonts w:ascii="David" w:hAnsi="David"/>
                      <w:b/>
                      <w:bCs/>
                      <w:sz w:val="26"/>
                      <w:szCs w:val="26"/>
                    </w:rPr>
                  </w:rPrChange>
                </w:rPr>
                <w:t>8p  ds-2</w:t>
              </w:r>
              <w:r w:rsidR="00CE27FC" w:rsidRPr="007D5905">
                <w:rPr>
                  <w:rFonts w:ascii="David" w:hAnsi="David" w:hint="cs"/>
                  <w:sz w:val="26"/>
                  <w:szCs w:val="26"/>
                  <w:rtl/>
                  <w:rPrChange w:id="17" w:author="שמעון" w:date="2025-12-17T13:57:00Z">
                    <w:rPr>
                      <w:rFonts w:ascii="David" w:hAnsi="David" w:hint="cs"/>
                      <w:b/>
                      <w:bCs/>
                      <w:sz w:val="26"/>
                      <w:szCs w:val="26"/>
                      <w:rtl/>
                    </w:rPr>
                  </w:rPrChange>
                </w:rPr>
                <w:t>/</w:t>
              </w:r>
              <w:r w:rsidR="00CE27FC" w:rsidRPr="007D5905">
                <w:rPr>
                  <w:rFonts w:ascii="David" w:hAnsi="David"/>
                  <w:sz w:val="26"/>
                  <w:szCs w:val="26"/>
                  <w:rPrChange w:id="18" w:author="שמעון" w:date="2025-12-17T13:57:00Z">
                    <w:rPr>
                      <w:rFonts w:ascii="David" w:hAnsi="David"/>
                      <w:b/>
                      <w:bCs/>
                      <w:sz w:val="26"/>
                      <w:szCs w:val="26"/>
                    </w:rPr>
                  </w:rPrChange>
                </w:rPr>
                <w:t>s1-m01</w:t>
              </w:r>
            </w:ins>
          </w:p>
        </w:tc>
        <w:tc>
          <w:tcPr>
            <w:tcW w:w="993" w:type="dxa"/>
            <w:tcBorders>
              <w:bottom w:val="single" w:sz="18" w:space="0" w:color="auto"/>
            </w:tcBorders>
            <w:vAlign w:val="center"/>
          </w:tcPr>
          <w:p w14:paraId="0A9542FB" w14:textId="220EB49C" w:rsidR="007E63E5" w:rsidRPr="00D66DDF" w:rsidRDefault="007E63E5" w:rsidP="00D66DDF">
            <w:pPr>
              <w:spacing w:line="300" w:lineRule="atLeast"/>
              <w:jc w:val="center"/>
              <w:rPr>
                <w:rFonts w:ascii="David" w:hAnsi="David"/>
                <w:rtl/>
                <w:lang w:eastAsia="en-US"/>
              </w:rPr>
            </w:pPr>
            <w:r>
              <w:rPr>
                <w:rFonts w:ascii="David" w:hAnsi="David" w:hint="cs"/>
                <w:rtl/>
                <w:lang w:eastAsia="en-US"/>
              </w:rPr>
              <w:t>3</w:t>
            </w:r>
          </w:p>
        </w:tc>
        <w:tc>
          <w:tcPr>
            <w:tcW w:w="992" w:type="dxa"/>
            <w:tcBorders>
              <w:bottom w:val="single" w:sz="18" w:space="0" w:color="auto"/>
              <w:right w:val="single" w:sz="4" w:space="0" w:color="auto"/>
            </w:tcBorders>
            <w:vAlign w:val="center"/>
          </w:tcPr>
          <w:p w14:paraId="1B374E7C" w14:textId="29339645" w:rsidR="007E63E5" w:rsidRPr="00D66DDF" w:rsidRDefault="007E63E5" w:rsidP="00D66DDF">
            <w:pPr>
              <w:spacing w:line="300" w:lineRule="atLeast"/>
              <w:jc w:val="center"/>
              <w:rPr>
                <w:rFonts w:ascii="David" w:hAnsi="David"/>
                <w:rtl/>
                <w:lang w:eastAsia="en-US"/>
              </w:rPr>
            </w:pPr>
            <w:r>
              <w:rPr>
                <w:rFonts w:ascii="David" w:hAnsi="David" w:hint="cs"/>
                <w:rtl/>
                <w:lang w:eastAsia="en-US"/>
              </w:rPr>
              <w:t>5</w:t>
            </w:r>
          </w:p>
        </w:tc>
        <w:tc>
          <w:tcPr>
            <w:tcW w:w="992" w:type="dxa"/>
            <w:tcBorders>
              <w:left w:val="single" w:sz="4" w:space="0" w:color="auto"/>
              <w:bottom w:val="single" w:sz="18" w:space="0" w:color="auto"/>
              <w:right w:val="single" w:sz="4" w:space="0" w:color="auto"/>
            </w:tcBorders>
            <w:vAlign w:val="center"/>
          </w:tcPr>
          <w:p w14:paraId="33CAA079" w14:textId="3BDE38C2" w:rsidR="007E63E5" w:rsidRDefault="007E63E5" w:rsidP="00D66DDF">
            <w:pPr>
              <w:spacing w:line="300" w:lineRule="atLeast"/>
              <w:jc w:val="center"/>
              <w:rPr>
                <w:rFonts w:ascii="David" w:hAnsi="David"/>
                <w:rtl/>
                <w:lang w:eastAsia="en-US"/>
              </w:rPr>
            </w:pPr>
            <w:r>
              <w:rPr>
                <w:rFonts w:ascii="David" w:hAnsi="David" w:hint="cs"/>
                <w:rtl/>
                <w:lang w:eastAsia="en-US"/>
              </w:rPr>
              <w:t>4</w:t>
            </w:r>
          </w:p>
        </w:tc>
        <w:tc>
          <w:tcPr>
            <w:tcW w:w="993" w:type="dxa"/>
            <w:tcBorders>
              <w:left w:val="single" w:sz="4" w:space="0" w:color="auto"/>
              <w:bottom w:val="single" w:sz="18" w:space="0" w:color="auto"/>
              <w:right w:val="single" w:sz="18" w:space="0" w:color="auto"/>
            </w:tcBorders>
            <w:vAlign w:val="center"/>
          </w:tcPr>
          <w:p w14:paraId="7F7B08FC" w14:textId="3B18A77D" w:rsidR="007E63E5" w:rsidRPr="00D66DDF" w:rsidRDefault="007E63E5" w:rsidP="00D66DDF">
            <w:pPr>
              <w:spacing w:line="300" w:lineRule="atLeast"/>
              <w:jc w:val="center"/>
              <w:rPr>
                <w:rFonts w:ascii="David" w:hAnsi="David"/>
                <w:rtl/>
                <w:lang w:eastAsia="en-US"/>
              </w:rPr>
            </w:pPr>
            <w:r>
              <w:rPr>
                <w:rFonts w:ascii="David" w:hAnsi="David" w:hint="cs"/>
                <w:rtl/>
                <w:lang w:eastAsia="en-US"/>
              </w:rPr>
              <w:t>1</w:t>
            </w:r>
          </w:p>
        </w:tc>
      </w:tr>
    </w:tbl>
    <w:p w14:paraId="6DCEB7DB" w14:textId="77777777" w:rsidR="00D66DDF" w:rsidRDefault="00D66DDF" w:rsidP="00D66DDF">
      <w:pPr>
        <w:widowControl w:val="0"/>
        <w:ind w:left="1843" w:right="-142"/>
        <w:rPr>
          <w:rFonts w:ascii="David" w:eastAsia="Calibri" w:hAnsi="David"/>
          <w:b/>
          <w:bCs/>
          <w:u w:val="single"/>
          <w:rtl/>
          <w:lang w:eastAsia="en-US"/>
        </w:rPr>
      </w:pPr>
    </w:p>
    <w:p w14:paraId="73C69607" w14:textId="77777777" w:rsidR="00EA386A" w:rsidRDefault="00EA386A" w:rsidP="00D66DDF">
      <w:pPr>
        <w:widowControl w:val="0"/>
        <w:ind w:left="1843" w:right="-142"/>
        <w:rPr>
          <w:rFonts w:ascii="David" w:eastAsia="Calibri" w:hAnsi="David"/>
          <w:b/>
          <w:bCs/>
          <w:u w:val="single"/>
          <w:rtl/>
          <w:lang w:eastAsia="en-US"/>
        </w:rPr>
      </w:pPr>
    </w:p>
    <w:p w14:paraId="24768E0B" w14:textId="77777777" w:rsidR="00EA386A" w:rsidRDefault="00EA386A" w:rsidP="00D66DDF">
      <w:pPr>
        <w:widowControl w:val="0"/>
        <w:ind w:left="1843" w:right="-142"/>
        <w:rPr>
          <w:rFonts w:ascii="David" w:eastAsia="Calibri" w:hAnsi="David"/>
          <w:b/>
          <w:bCs/>
          <w:u w:val="single"/>
          <w:rtl/>
          <w:lang w:eastAsia="en-US"/>
        </w:rPr>
      </w:pPr>
    </w:p>
    <w:p w14:paraId="73340D71" w14:textId="77777777" w:rsidR="00EA386A" w:rsidRDefault="00EA386A" w:rsidP="00D66DDF">
      <w:pPr>
        <w:widowControl w:val="0"/>
        <w:ind w:left="1843" w:right="-142"/>
        <w:rPr>
          <w:rFonts w:ascii="David" w:eastAsia="Calibri" w:hAnsi="David"/>
          <w:b/>
          <w:bCs/>
          <w:u w:val="single"/>
          <w:rtl/>
          <w:lang w:eastAsia="en-US"/>
        </w:rPr>
      </w:pPr>
    </w:p>
    <w:p w14:paraId="2EF492E6" w14:textId="77777777" w:rsidR="00EA386A" w:rsidRPr="00D66DDF" w:rsidRDefault="00EA386A" w:rsidP="00D66DDF">
      <w:pPr>
        <w:widowControl w:val="0"/>
        <w:ind w:left="1843" w:right="-142"/>
        <w:rPr>
          <w:rFonts w:ascii="David" w:eastAsia="Calibri" w:hAnsi="David"/>
          <w:b/>
          <w:bCs/>
          <w:u w:val="single"/>
          <w:lang w:eastAsia="en-US"/>
        </w:rPr>
      </w:pPr>
    </w:p>
    <w:p w14:paraId="2E703DA0" w14:textId="77777777" w:rsidR="00D66DDF" w:rsidRPr="00D66DDF" w:rsidRDefault="00D66DDF" w:rsidP="007C5F94">
      <w:pPr>
        <w:widowControl w:val="0"/>
        <w:numPr>
          <w:ilvl w:val="2"/>
          <w:numId w:val="8"/>
        </w:numPr>
        <w:spacing w:after="240" w:line="300" w:lineRule="atLeast"/>
        <w:rPr>
          <w:b/>
          <w:bCs/>
          <w:noProof/>
          <w:u w:val="single"/>
          <w:lang w:eastAsia="en-US"/>
        </w:rPr>
      </w:pPr>
      <w:r w:rsidRPr="00D66DDF">
        <w:rPr>
          <w:rFonts w:hint="cs"/>
          <w:b/>
          <w:bCs/>
          <w:noProof/>
          <w:u w:val="single"/>
          <w:rtl/>
          <w:lang w:eastAsia="en-US"/>
        </w:rPr>
        <w:t>מערכת ניטור</w:t>
      </w:r>
    </w:p>
    <w:p w14:paraId="22F900B6" w14:textId="77777777" w:rsidR="00D66DDF" w:rsidRPr="00D66DDF" w:rsidRDefault="00D66DDF" w:rsidP="00007E25">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 xml:space="preserve">על הקבלן להפעיל מערכת לניטור פעילויות </w:t>
      </w:r>
      <w:r w:rsidR="00031EB6">
        <w:rPr>
          <w:rFonts w:ascii="David" w:eastAsia="Calibri" w:hAnsi="David" w:hint="cs"/>
          <w:rtl/>
          <w:lang w:eastAsia="en-US"/>
        </w:rPr>
        <w:t>אנשי האבטחה</w:t>
      </w:r>
      <w:r w:rsidRPr="00D66DDF">
        <w:rPr>
          <w:rFonts w:ascii="David" w:eastAsia="Calibri" w:hAnsi="David" w:hint="cs"/>
          <w:rtl/>
          <w:lang w:eastAsia="en-US"/>
        </w:rPr>
        <w:t xml:space="preserve"> במסגרת מכרז זה.</w:t>
      </w:r>
    </w:p>
    <w:p w14:paraId="459D1AF0" w14:textId="77777777" w:rsidR="00D66DDF" w:rsidRPr="00D66DDF" w:rsidRDefault="00D66DDF" w:rsidP="00007E25">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 xml:space="preserve">המערכת נועדה לבצע ניטור ופיקוח על פעילויות </w:t>
      </w:r>
      <w:r w:rsidR="00031EB6">
        <w:rPr>
          <w:rFonts w:ascii="David" w:eastAsia="Calibri" w:hAnsi="David" w:hint="cs"/>
          <w:rtl/>
          <w:lang w:eastAsia="en-US"/>
        </w:rPr>
        <w:t>אנשי האבטחה</w:t>
      </w:r>
      <w:r w:rsidRPr="00D66DDF">
        <w:rPr>
          <w:rFonts w:ascii="David" w:eastAsia="Calibri" w:hAnsi="David" w:hint="cs"/>
          <w:rtl/>
          <w:lang w:eastAsia="en-US"/>
        </w:rPr>
        <w:t xml:space="preserve"> בעמדות האבטחה במשרד החינוך בהתאם לצרכים שיוגדרו ע"י קב"ט המשרד.</w:t>
      </w:r>
    </w:p>
    <w:p w14:paraId="371F3457" w14:textId="77777777" w:rsidR="00D66DDF" w:rsidRPr="00D66DDF" w:rsidRDefault="00D66DDF" w:rsidP="00007E25">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המערכת באמצעות היישום האפליקטיבי תאפשר לקב"ט המשרד או הממונים מטעמו לבקר הפעילויות ולהפיק דוחות פעילות וניטור בהתאם לצרכים שיוגדרו.</w:t>
      </w:r>
    </w:p>
    <w:p w14:paraId="4327CE90"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 xml:space="preserve">המערכת תופעל ע"י אפליקציה מבוססת טלפונים </w:t>
      </w:r>
      <w:proofErr w:type="spellStart"/>
      <w:r w:rsidRPr="00D66DDF">
        <w:rPr>
          <w:rFonts w:ascii="David" w:eastAsia="Calibri" w:hAnsi="David" w:hint="cs"/>
          <w:rtl/>
          <w:lang w:eastAsia="en-US"/>
        </w:rPr>
        <w:t>סלולרים</w:t>
      </w:r>
      <w:proofErr w:type="spellEnd"/>
      <w:r w:rsidRPr="00D66DDF">
        <w:rPr>
          <w:rFonts w:ascii="David" w:eastAsia="Calibri" w:hAnsi="David" w:hint="cs"/>
          <w:rtl/>
          <w:lang w:eastAsia="en-US"/>
        </w:rPr>
        <w:t>.</w:t>
      </w:r>
    </w:p>
    <w:p w14:paraId="692C45CC"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הטלפון הסלולרי יסופק ל</w:t>
      </w:r>
      <w:r w:rsidR="00031EB6">
        <w:rPr>
          <w:rFonts w:ascii="David" w:eastAsia="Calibri" w:hAnsi="David" w:hint="cs"/>
          <w:rtl/>
          <w:lang w:eastAsia="en-US"/>
        </w:rPr>
        <w:t>אנשי האבטחה</w:t>
      </w:r>
      <w:r w:rsidRPr="00D66DDF">
        <w:rPr>
          <w:rFonts w:ascii="David" w:eastAsia="Calibri" w:hAnsi="David" w:hint="cs"/>
          <w:rtl/>
          <w:lang w:eastAsia="en-US"/>
        </w:rPr>
        <w:t xml:space="preserve"> ע"י הקבלן ועל חשבונו.</w:t>
      </w:r>
    </w:p>
    <w:p w14:paraId="627E9AFE" w14:textId="1C7BD10E"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 xml:space="preserve">הטלפון יהיה מדגם סמסונג </w:t>
      </w:r>
      <w:r w:rsidRPr="00D66DDF">
        <w:rPr>
          <w:rFonts w:ascii="David" w:eastAsia="Calibri" w:hAnsi="David"/>
          <w:lang w:eastAsia="en-US"/>
        </w:rPr>
        <w:t>A26</w:t>
      </w:r>
      <w:r w:rsidRPr="00D66DDF">
        <w:rPr>
          <w:rFonts w:ascii="David" w:eastAsia="Calibri" w:hAnsi="David" w:hint="cs"/>
          <w:rtl/>
          <w:lang w:eastAsia="en-US"/>
        </w:rPr>
        <w:t xml:space="preserve"> ומעלה</w:t>
      </w:r>
      <w:r w:rsidR="00061E8D">
        <w:rPr>
          <w:rFonts w:ascii="David" w:eastAsia="Calibri" w:hAnsi="David" w:hint="cs"/>
          <w:rtl/>
          <w:lang w:eastAsia="en-US"/>
        </w:rPr>
        <w:t xml:space="preserve"> </w:t>
      </w:r>
      <w:r w:rsidRPr="00D66DDF">
        <w:rPr>
          <w:rFonts w:ascii="David" w:eastAsia="Calibri" w:hAnsi="David" w:hint="cs"/>
          <w:rtl/>
          <w:lang w:eastAsia="en-US"/>
        </w:rPr>
        <w:t>או שווה ערך בכפוף לאישור קב"ט המשרד.</w:t>
      </w:r>
    </w:p>
    <w:p w14:paraId="2E0CF417"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המערכת תופעל ע"י סריקת ברקוד לציון הגעה לנקודה:</w:t>
      </w:r>
    </w:p>
    <w:p w14:paraId="41FCECD3" w14:textId="77777777" w:rsidR="00D66DDF" w:rsidRPr="00D66DDF" w:rsidRDefault="00D66DDF" w:rsidP="007C5F94">
      <w:pPr>
        <w:widowControl w:val="0"/>
        <w:numPr>
          <w:ilvl w:val="4"/>
          <w:numId w:val="8"/>
        </w:numPr>
        <w:spacing w:line="300" w:lineRule="atLeast"/>
        <w:rPr>
          <w:rFonts w:ascii="David" w:eastAsia="Calibri" w:hAnsi="David"/>
          <w:lang w:eastAsia="en-US"/>
        </w:rPr>
      </w:pPr>
      <w:r w:rsidRPr="00D66DDF">
        <w:rPr>
          <w:rFonts w:ascii="David" w:eastAsia="Calibri" w:hAnsi="David" w:hint="cs"/>
          <w:rtl/>
          <w:lang w:eastAsia="en-US"/>
        </w:rPr>
        <w:t xml:space="preserve">שליחת מיקום </w:t>
      </w:r>
      <w:r w:rsidRPr="00D66DDF">
        <w:rPr>
          <w:rFonts w:ascii="David" w:eastAsia="Calibri" w:hAnsi="David" w:hint="cs"/>
          <w:lang w:eastAsia="en-US"/>
        </w:rPr>
        <w:t>GPS</w:t>
      </w:r>
      <w:r w:rsidRPr="00D66DDF">
        <w:rPr>
          <w:rFonts w:ascii="David" w:eastAsia="Calibri" w:hAnsi="David" w:hint="cs"/>
          <w:rtl/>
          <w:lang w:eastAsia="en-US"/>
        </w:rPr>
        <w:t xml:space="preserve"> על כל דיווח לשרת.</w:t>
      </w:r>
    </w:p>
    <w:p w14:paraId="1F1625A8" w14:textId="77777777" w:rsidR="00D66DDF" w:rsidRPr="00D66DDF" w:rsidRDefault="00D66DDF" w:rsidP="007C5F94">
      <w:pPr>
        <w:widowControl w:val="0"/>
        <w:numPr>
          <w:ilvl w:val="4"/>
          <w:numId w:val="8"/>
        </w:numPr>
        <w:spacing w:line="300" w:lineRule="atLeast"/>
        <w:rPr>
          <w:rFonts w:ascii="David" w:eastAsia="Calibri" w:hAnsi="David"/>
          <w:lang w:eastAsia="en-US"/>
        </w:rPr>
      </w:pPr>
      <w:r w:rsidRPr="00D66DDF">
        <w:rPr>
          <w:rFonts w:ascii="David" w:eastAsia="Calibri" w:hAnsi="David" w:hint="cs"/>
          <w:rtl/>
          <w:lang w:eastAsia="en-US"/>
        </w:rPr>
        <w:t>שליחת תמונות לבדיקת מיקום הסריקה.</w:t>
      </w:r>
    </w:p>
    <w:p w14:paraId="2FAF710E" w14:textId="77777777" w:rsidR="00D66DDF" w:rsidRPr="00D66DDF" w:rsidRDefault="00D66DDF" w:rsidP="007C5F94">
      <w:pPr>
        <w:widowControl w:val="0"/>
        <w:numPr>
          <w:ilvl w:val="4"/>
          <w:numId w:val="8"/>
        </w:numPr>
        <w:spacing w:line="300" w:lineRule="atLeast"/>
        <w:rPr>
          <w:rFonts w:ascii="David" w:eastAsia="Calibri" w:hAnsi="David"/>
          <w:lang w:eastAsia="en-US"/>
        </w:rPr>
      </w:pPr>
      <w:r w:rsidRPr="00D66DDF">
        <w:rPr>
          <w:rFonts w:ascii="David" w:eastAsia="Calibri" w:hAnsi="David" w:hint="cs"/>
          <w:rtl/>
          <w:lang w:eastAsia="en-US"/>
        </w:rPr>
        <w:t>אפשרות להצגת הנחיות ביצוע מקושרות לברקוד.</w:t>
      </w:r>
    </w:p>
    <w:p w14:paraId="7890E373" w14:textId="77777777" w:rsidR="00D66DDF" w:rsidRPr="00D66DDF" w:rsidRDefault="00D66DDF" w:rsidP="007C5F94">
      <w:pPr>
        <w:widowControl w:val="0"/>
        <w:numPr>
          <w:ilvl w:val="4"/>
          <w:numId w:val="8"/>
        </w:numPr>
        <w:spacing w:line="300" w:lineRule="atLeast"/>
        <w:rPr>
          <w:rFonts w:ascii="David" w:eastAsia="Calibri" w:hAnsi="David"/>
          <w:lang w:eastAsia="en-US"/>
        </w:rPr>
      </w:pPr>
      <w:r w:rsidRPr="00D66DDF">
        <w:rPr>
          <w:rFonts w:ascii="David" w:eastAsia="Calibri" w:hAnsi="David" w:hint="cs"/>
          <w:rtl/>
          <w:lang w:eastAsia="en-US"/>
        </w:rPr>
        <w:t>אפשרות לחבר שאלונים לברקודים.</w:t>
      </w:r>
    </w:p>
    <w:p w14:paraId="6972A9E9" w14:textId="77777777" w:rsidR="00D66DDF" w:rsidRPr="00D66DDF" w:rsidRDefault="00D66DDF" w:rsidP="007C5F94">
      <w:pPr>
        <w:widowControl w:val="0"/>
        <w:numPr>
          <w:ilvl w:val="4"/>
          <w:numId w:val="8"/>
        </w:numPr>
        <w:spacing w:line="300" w:lineRule="atLeast"/>
        <w:rPr>
          <w:rFonts w:ascii="David" w:eastAsia="Calibri" w:hAnsi="David"/>
          <w:lang w:eastAsia="en-US"/>
        </w:rPr>
      </w:pPr>
      <w:r w:rsidRPr="00D66DDF">
        <w:rPr>
          <w:rFonts w:ascii="David" w:eastAsia="Calibri" w:hAnsi="David" w:hint="cs"/>
          <w:rtl/>
          <w:lang w:eastAsia="en-US"/>
        </w:rPr>
        <w:t>טפסי שאלונים מקושרים לטלפון.</w:t>
      </w:r>
    </w:p>
    <w:p w14:paraId="6EED48A7" w14:textId="77777777" w:rsidR="00D66DDF" w:rsidRPr="00D66DDF" w:rsidRDefault="00D66DDF" w:rsidP="00D66DDF">
      <w:pPr>
        <w:spacing w:line="300" w:lineRule="exact"/>
        <w:ind w:left="1418"/>
        <w:jc w:val="left"/>
        <w:rPr>
          <w:rFonts w:ascii="David" w:hAnsi="David"/>
          <w:b/>
          <w:bCs/>
          <w:u w:val="single"/>
          <w:lang w:eastAsia="en-US"/>
        </w:rPr>
      </w:pPr>
    </w:p>
    <w:p w14:paraId="200915EC" w14:textId="77777777" w:rsidR="00D66DDF" w:rsidRPr="00D66DDF" w:rsidRDefault="00D66DDF" w:rsidP="007C5F94">
      <w:pPr>
        <w:widowControl w:val="0"/>
        <w:numPr>
          <w:ilvl w:val="2"/>
          <w:numId w:val="8"/>
        </w:numPr>
        <w:spacing w:after="240" w:line="300" w:lineRule="atLeast"/>
        <w:rPr>
          <w:b/>
          <w:bCs/>
          <w:noProof/>
          <w:u w:val="single"/>
          <w:lang w:eastAsia="en-US"/>
        </w:rPr>
      </w:pPr>
      <w:r w:rsidRPr="00D66DDF">
        <w:rPr>
          <w:rFonts w:hint="cs"/>
          <w:b/>
          <w:bCs/>
          <w:noProof/>
          <w:u w:val="single"/>
          <w:rtl/>
          <w:lang w:eastAsia="en-US"/>
        </w:rPr>
        <w:t>מערכת קשר</w:t>
      </w:r>
    </w:p>
    <w:p w14:paraId="179ABDE7"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 xml:space="preserve">על הקבלן לספק מערכת קשר שולחני מוגבר מסוג </w:t>
      </w:r>
      <w:r w:rsidRPr="00D66DDF">
        <w:rPr>
          <w:rFonts w:ascii="David" w:eastAsia="Calibri" w:hAnsi="David"/>
          <w:lang w:eastAsia="en-US"/>
        </w:rPr>
        <w:t>KENWOOD</w:t>
      </w:r>
      <w:r w:rsidRPr="00D66DDF">
        <w:rPr>
          <w:rFonts w:ascii="David" w:eastAsia="Calibri" w:hAnsi="David" w:hint="cs"/>
          <w:rtl/>
          <w:lang w:eastAsia="en-US"/>
        </w:rPr>
        <w:t xml:space="preserve"> דגם </w:t>
      </w:r>
      <w:r w:rsidRPr="00D66DDF">
        <w:rPr>
          <w:rFonts w:ascii="David" w:eastAsia="Calibri" w:hAnsi="David"/>
          <w:lang w:eastAsia="en-US"/>
        </w:rPr>
        <w:t>nx1800</w:t>
      </w:r>
      <w:r w:rsidRPr="00D66DDF">
        <w:rPr>
          <w:rFonts w:ascii="David" w:eastAsia="Calibri" w:hAnsi="David" w:hint="cs"/>
          <w:rtl/>
          <w:lang w:eastAsia="en-US"/>
        </w:rPr>
        <w:t>, כולל פריטים נלווים והתקנה.</w:t>
      </w:r>
    </w:p>
    <w:p w14:paraId="2673FF1E"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 xml:space="preserve">הקבלן יספק מערכת קשר אישית מסוג </w:t>
      </w:r>
      <w:r w:rsidRPr="00D66DDF">
        <w:rPr>
          <w:rFonts w:ascii="David" w:eastAsia="Calibri" w:hAnsi="David" w:hint="cs"/>
          <w:lang w:eastAsia="en-US"/>
        </w:rPr>
        <w:t>KENWOOD</w:t>
      </w:r>
      <w:r w:rsidRPr="00D66DDF">
        <w:rPr>
          <w:rFonts w:ascii="David" w:eastAsia="Calibri" w:hAnsi="David" w:hint="cs"/>
          <w:rtl/>
          <w:lang w:eastAsia="en-US"/>
        </w:rPr>
        <w:t xml:space="preserve"> </w:t>
      </w:r>
      <w:r w:rsidRPr="00D66DDF">
        <w:rPr>
          <w:rFonts w:ascii="David" w:eastAsia="Calibri" w:hAnsi="David"/>
          <w:lang w:eastAsia="en-US"/>
        </w:rPr>
        <w:t>nx</w:t>
      </w:r>
      <w:r w:rsidRPr="00D66DDF">
        <w:rPr>
          <w:rFonts w:ascii="David" w:eastAsia="Calibri" w:hAnsi="David" w:hint="cs"/>
          <w:lang w:eastAsia="en-US"/>
        </w:rPr>
        <w:t>-</w:t>
      </w:r>
      <w:r w:rsidRPr="00D66DDF">
        <w:rPr>
          <w:rFonts w:ascii="David" w:eastAsia="Calibri" w:hAnsi="David"/>
          <w:lang w:eastAsia="en-US"/>
        </w:rPr>
        <w:t>1300</w:t>
      </w:r>
      <w:r w:rsidRPr="00D66DDF">
        <w:rPr>
          <w:rFonts w:ascii="David" w:eastAsia="Calibri" w:hAnsi="David" w:hint="cs"/>
          <w:rtl/>
          <w:lang w:eastAsia="en-US"/>
        </w:rPr>
        <w:t>.</w:t>
      </w:r>
    </w:p>
    <w:p w14:paraId="4B0EDE37"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 xml:space="preserve">להלן מאפייני המערכת: </w:t>
      </w:r>
    </w:p>
    <w:p w14:paraId="146FC64A" w14:textId="77777777" w:rsidR="00D66DDF" w:rsidRPr="00D66DDF" w:rsidRDefault="00D66DDF" w:rsidP="007C5F94">
      <w:pPr>
        <w:widowControl w:val="0"/>
        <w:numPr>
          <w:ilvl w:val="4"/>
          <w:numId w:val="8"/>
        </w:numPr>
        <w:spacing w:line="300" w:lineRule="atLeast"/>
        <w:rPr>
          <w:rFonts w:ascii="David" w:eastAsia="Calibri" w:hAnsi="David"/>
          <w:lang w:eastAsia="en-US"/>
        </w:rPr>
      </w:pPr>
      <w:r w:rsidRPr="00D66DDF">
        <w:rPr>
          <w:rFonts w:ascii="David" w:eastAsia="Calibri" w:hAnsi="David" w:hint="cs"/>
          <w:rtl/>
          <w:lang w:eastAsia="en-US"/>
        </w:rPr>
        <w:t xml:space="preserve">מכשיר </w:t>
      </w:r>
      <w:r w:rsidRPr="00D66DDF">
        <w:rPr>
          <w:rFonts w:ascii="David" w:eastAsia="Calibri" w:hAnsi="David" w:hint="cs"/>
          <w:lang w:eastAsia="en-US"/>
        </w:rPr>
        <w:t>PTT</w:t>
      </w:r>
      <w:r w:rsidRPr="00D66DDF">
        <w:rPr>
          <w:rFonts w:ascii="David" w:eastAsia="Calibri" w:hAnsi="David" w:hint="cs"/>
          <w:rtl/>
          <w:lang w:eastAsia="en-US"/>
        </w:rPr>
        <w:t xml:space="preserve"> מדגם </w:t>
      </w:r>
      <w:r w:rsidRPr="00D66DDF">
        <w:rPr>
          <w:rFonts w:ascii="David" w:eastAsia="Calibri" w:hAnsi="David"/>
          <w:lang w:eastAsia="en-US"/>
        </w:rPr>
        <w:t>nx-1300</w:t>
      </w:r>
    </w:p>
    <w:p w14:paraId="1F16C459" w14:textId="77777777" w:rsidR="00D66DDF" w:rsidRPr="00D66DDF" w:rsidRDefault="00D66DDF" w:rsidP="007C5F94">
      <w:pPr>
        <w:widowControl w:val="0"/>
        <w:numPr>
          <w:ilvl w:val="4"/>
          <w:numId w:val="8"/>
        </w:numPr>
        <w:spacing w:line="300" w:lineRule="atLeast"/>
        <w:rPr>
          <w:rFonts w:ascii="David" w:eastAsia="Calibri" w:hAnsi="David"/>
          <w:lang w:eastAsia="en-US"/>
        </w:rPr>
      </w:pPr>
      <w:r w:rsidRPr="00D66DDF">
        <w:rPr>
          <w:rFonts w:ascii="David" w:eastAsia="Calibri" w:hAnsi="David" w:hint="cs"/>
          <w:rtl/>
          <w:lang w:eastAsia="en-US"/>
        </w:rPr>
        <w:t xml:space="preserve">הצפנת הדיבור ברמה של  </w:t>
      </w:r>
      <w:r w:rsidRPr="00D66DDF">
        <w:rPr>
          <w:rFonts w:ascii="David" w:eastAsia="Calibri" w:hAnsi="David"/>
          <w:lang w:eastAsia="en-US"/>
        </w:rPr>
        <w:t>bit 8</w:t>
      </w:r>
    </w:p>
    <w:p w14:paraId="47775E67" w14:textId="77777777" w:rsidR="00D66DDF" w:rsidRPr="00D66DDF" w:rsidRDefault="00D66DDF" w:rsidP="007C5F94">
      <w:pPr>
        <w:widowControl w:val="0"/>
        <w:numPr>
          <w:ilvl w:val="4"/>
          <w:numId w:val="8"/>
        </w:numPr>
        <w:spacing w:line="300" w:lineRule="atLeast"/>
        <w:rPr>
          <w:rFonts w:ascii="David" w:eastAsia="Calibri" w:hAnsi="David"/>
          <w:lang w:eastAsia="en-US"/>
        </w:rPr>
      </w:pPr>
      <w:r w:rsidRPr="00D66DDF">
        <w:rPr>
          <w:rFonts w:ascii="David" w:eastAsia="Calibri" w:hAnsi="David" w:hint="cs"/>
          <w:rtl/>
          <w:lang w:eastAsia="en-US"/>
        </w:rPr>
        <w:t xml:space="preserve">חיבור לערכת שמע אישית כוללת סליל ופטמה לכול </w:t>
      </w:r>
      <w:r w:rsidR="0051706E">
        <w:rPr>
          <w:rFonts w:ascii="David" w:eastAsia="Calibri" w:hAnsi="David" w:hint="cs"/>
          <w:rtl/>
          <w:lang w:eastAsia="en-US"/>
        </w:rPr>
        <w:t>איש אבטחה</w:t>
      </w:r>
      <w:r w:rsidRPr="00D66DDF">
        <w:rPr>
          <w:rFonts w:ascii="David" w:eastAsia="Calibri" w:hAnsi="David" w:hint="cs"/>
          <w:rtl/>
          <w:lang w:eastAsia="en-US"/>
        </w:rPr>
        <w:t>.</w:t>
      </w:r>
    </w:p>
    <w:p w14:paraId="496D679D" w14:textId="77777777" w:rsidR="00D66DDF" w:rsidRPr="00D66DDF" w:rsidRDefault="00D66DDF" w:rsidP="007C5F94">
      <w:pPr>
        <w:widowControl w:val="0"/>
        <w:numPr>
          <w:ilvl w:val="4"/>
          <w:numId w:val="8"/>
        </w:numPr>
        <w:spacing w:line="300" w:lineRule="atLeast"/>
        <w:rPr>
          <w:rFonts w:ascii="David" w:eastAsia="Calibri" w:hAnsi="David"/>
          <w:lang w:eastAsia="en-US"/>
        </w:rPr>
      </w:pPr>
      <w:r w:rsidRPr="00D66DDF">
        <w:rPr>
          <w:rFonts w:ascii="David" w:eastAsia="Calibri" w:hAnsi="David" w:hint="cs"/>
          <w:rtl/>
          <w:lang w:eastAsia="en-US"/>
        </w:rPr>
        <w:t xml:space="preserve">כבל </w:t>
      </w:r>
      <w:proofErr w:type="spellStart"/>
      <w:r w:rsidRPr="00D66DDF">
        <w:rPr>
          <w:rFonts w:ascii="David" w:eastAsia="Calibri" w:hAnsi="David" w:hint="cs"/>
          <w:rtl/>
          <w:lang w:eastAsia="en-US"/>
        </w:rPr>
        <w:t>האוזניה</w:t>
      </w:r>
      <w:proofErr w:type="spellEnd"/>
      <w:r w:rsidRPr="00D66DDF">
        <w:rPr>
          <w:rFonts w:ascii="David" w:eastAsia="Calibri" w:hAnsi="David" w:hint="cs"/>
          <w:rtl/>
          <w:lang w:eastAsia="en-US"/>
        </w:rPr>
        <w:t xml:space="preserve"> יחובר על ידי שני פינים (לא יציקה קבועה ניתן לפירוק).</w:t>
      </w:r>
    </w:p>
    <w:p w14:paraId="052CD5D8" w14:textId="77777777" w:rsidR="00D66DDF" w:rsidRPr="00D66DDF" w:rsidRDefault="00D66DDF" w:rsidP="007C5F94">
      <w:pPr>
        <w:widowControl w:val="0"/>
        <w:numPr>
          <w:ilvl w:val="4"/>
          <w:numId w:val="8"/>
        </w:numPr>
        <w:spacing w:line="300" w:lineRule="atLeast"/>
        <w:rPr>
          <w:rFonts w:ascii="David" w:eastAsia="Calibri" w:hAnsi="David"/>
          <w:lang w:eastAsia="en-US"/>
        </w:rPr>
      </w:pPr>
      <w:r w:rsidRPr="00D66DDF">
        <w:rPr>
          <w:rFonts w:ascii="David" w:eastAsia="Calibri" w:hAnsi="David" w:hint="cs"/>
          <w:rtl/>
          <w:lang w:eastAsia="en-US"/>
        </w:rPr>
        <w:t xml:space="preserve">לכל מכשיר יוצמד נרתיק איכותי מעור/בר </w:t>
      </w:r>
      <w:proofErr w:type="spellStart"/>
      <w:r w:rsidRPr="00D66DDF">
        <w:rPr>
          <w:rFonts w:ascii="David" w:eastAsia="Calibri" w:hAnsi="David" w:hint="cs"/>
          <w:rtl/>
          <w:lang w:eastAsia="en-US"/>
        </w:rPr>
        <w:t>קורדורה</w:t>
      </w:r>
      <w:proofErr w:type="spellEnd"/>
      <w:r w:rsidRPr="00D66DDF">
        <w:rPr>
          <w:rFonts w:ascii="David" w:eastAsia="Calibri" w:hAnsi="David" w:hint="cs"/>
          <w:rtl/>
          <w:lang w:eastAsia="en-US"/>
        </w:rPr>
        <w:t xml:space="preserve"> עבה מושחל לחגורה.</w:t>
      </w:r>
    </w:p>
    <w:p w14:paraId="241470D9"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כל הוצאות התקשורת לרבות אמצעים , ביטוחים , הפעלה , תחזוקה , רשיונות , שירותים וכול הוצאה נוספת תחול על הקבלן.</w:t>
      </w:r>
    </w:p>
    <w:p w14:paraId="3F3A0335"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 xml:space="preserve">ממסר תקשורת לשיפור הקליטה מדגם </w:t>
      </w:r>
      <w:r w:rsidRPr="00D66DDF">
        <w:rPr>
          <w:rFonts w:ascii="David" w:eastAsia="Calibri" w:hAnsi="David"/>
          <w:lang w:eastAsia="en-US"/>
        </w:rPr>
        <w:t xml:space="preserve">nxr-1800 </w:t>
      </w:r>
      <w:r w:rsidRPr="00D66DDF">
        <w:rPr>
          <w:rFonts w:ascii="David" w:eastAsia="Calibri" w:hAnsi="David" w:hint="cs"/>
          <w:rtl/>
          <w:lang w:eastAsia="en-US"/>
        </w:rPr>
        <w:t xml:space="preserve"> ( אחד עבור ירושלים ואחד עבור ת"א).</w:t>
      </w:r>
    </w:p>
    <w:p w14:paraId="2F99E1F2"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הקבלן מתחייב לתיקון תקלות תוך 3 שעות ממועד פתיחת הקריאה כולל שבת ומועדי ישראל.</w:t>
      </w:r>
    </w:p>
    <w:p w14:paraId="3D7DC4A6"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 xml:space="preserve">להלן  פירוט הפריטים שיסופקו על ידי הקבלן : </w:t>
      </w:r>
    </w:p>
    <w:p w14:paraId="1CEDF5F0" w14:textId="77777777" w:rsidR="00D66DDF" w:rsidRPr="00D66DDF" w:rsidRDefault="00D66DDF" w:rsidP="00D66DDF">
      <w:pPr>
        <w:widowControl w:val="0"/>
        <w:tabs>
          <w:tab w:val="num" w:pos="2268"/>
        </w:tabs>
        <w:spacing w:line="300" w:lineRule="atLeast"/>
        <w:ind w:left="2551"/>
        <w:rPr>
          <w:lang w:eastAsia="en-US"/>
        </w:rPr>
      </w:pPr>
    </w:p>
    <w:tbl>
      <w:tblPr>
        <w:bidiVisual/>
        <w:tblW w:w="7905" w:type="dxa"/>
        <w:tblInd w:w="2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05"/>
        <w:gridCol w:w="1223"/>
        <w:gridCol w:w="1526"/>
      </w:tblGrid>
      <w:tr w:rsidR="00D66DDF" w:rsidRPr="00D66DDF" w14:paraId="7A7C316A" w14:textId="77777777" w:rsidTr="00153F9D">
        <w:trPr>
          <w:tblHeader/>
        </w:trPr>
        <w:tc>
          <w:tcPr>
            <w:tcW w:w="851" w:type="dxa"/>
            <w:shd w:val="clear" w:color="auto" w:fill="D9D9D9"/>
          </w:tcPr>
          <w:p w14:paraId="7000C5A9" w14:textId="77777777" w:rsidR="00D66DDF" w:rsidRPr="00D66DDF" w:rsidRDefault="00D66DDF" w:rsidP="00D66DDF">
            <w:pPr>
              <w:spacing w:line="300" w:lineRule="atLeast"/>
              <w:jc w:val="center"/>
              <w:rPr>
                <w:rFonts w:ascii="David" w:hAnsi="David"/>
                <w:b/>
                <w:bCs/>
                <w:rtl/>
                <w:lang w:eastAsia="en-US"/>
              </w:rPr>
            </w:pPr>
            <w:r w:rsidRPr="00D66DDF">
              <w:rPr>
                <w:rFonts w:ascii="David" w:hAnsi="David"/>
                <w:b/>
                <w:bCs/>
                <w:rtl/>
                <w:lang w:eastAsia="en-US"/>
              </w:rPr>
              <w:t>מס'</w:t>
            </w:r>
          </w:p>
        </w:tc>
        <w:tc>
          <w:tcPr>
            <w:tcW w:w="4305" w:type="dxa"/>
            <w:shd w:val="clear" w:color="auto" w:fill="D9D9D9"/>
          </w:tcPr>
          <w:p w14:paraId="68ABDD8D" w14:textId="77777777" w:rsidR="00D66DDF" w:rsidRPr="00D66DDF" w:rsidRDefault="00D66DDF" w:rsidP="00D66DDF">
            <w:pPr>
              <w:spacing w:line="300" w:lineRule="exact"/>
              <w:jc w:val="center"/>
              <w:rPr>
                <w:rFonts w:ascii="David" w:hAnsi="David"/>
                <w:b/>
                <w:bCs/>
                <w:rtl/>
                <w:lang w:eastAsia="en-US"/>
              </w:rPr>
            </w:pPr>
            <w:r w:rsidRPr="00D66DDF">
              <w:rPr>
                <w:rFonts w:ascii="David" w:hAnsi="David" w:hint="cs"/>
                <w:b/>
                <w:bCs/>
                <w:rtl/>
                <w:lang w:eastAsia="en-US"/>
              </w:rPr>
              <w:t>שם פריט</w:t>
            </w:r>
          </w:p>
        </w:tc>
        <w:tc>
          <w:tcPr>
            <w:tcW w:w="1223" w:type="dxa"/>
            <w:shd w:val="clear" w:color="auto" w:fill="D9D9D9"/>
          </w:tcPr>
          <w:p w14:paraId="245F5F7D" w14:textId="77777777" w:rsidR="00D66DDF" w:rsidRPr="00D66DDF" w:rsidRDefault="00153F9D" w:rsidP="00D66DDF">
            <w:pPr>
              <w:spacing w:line="300" w:lineRule="exact"/>
              <w:jc w:val="center"/>
              <w:rPr>
                <w:rFonts w:ascii="David" w:hAnsi="David"/>
                <w:b/>
                <w:bCs/>
                <w:rtl/>
                <w:lang w:eastAsia="en-US"/>
              </w:rPr>
            </w:pPr>
            <w:r>
              <w:rPr>
                <w:rFonts w:ascii="David" w:hAnsi="David" w:hint="cs"/>
                <w:b/>
                <w:bCs/>
                <w:rtl/>
                <w:lang w:eastAsia="en-US"/>
              </w:rPr>
              <w:t>אזור</w:t>
            </w:r>
          </w:p>
        </w:tc>
        <w:tc>
          <w:tcPr>
            <w:tcW w:w="1526" w:type="dxa"/>
            <w:shd w:val="clear" w:color="auto" w:fill="D9D9D9"/>
          </w:tcPr>
          <w:p w14:paraId="79DEFC26" w14:textId="77777777" w:rsidR="00D66DDF" w:rsidRPr="00D66DDF" w:rsidRDefault="00D66DDF" w:rsidP="00D66DDF">
            <w:pPr>
              <w:spacing w:line="300" w:lineRule="exact"/>
              <w:jc w:val="center"/>
              <w:rPr>
                <w:rFonts w:ascii="David" w:hAnsi="David"/>
                <w:b/>
                <w:bCs/>
                <w:rtl/>
                <w:lang w:eastAsia="en-US"/>
              </w:rPr>
            </w:pPr>
            <w:r w:rsidRPr="00D66DDF">
              <w:rPr>
                <w:rFonts w:ascii="David" w:hAnsi="David" w:hint="cs"/>
                <w:b/>
                <w:bCs/>
                <w:rtl/>
                <w:lang w:eastAsia="en-US"/>
              </w:rPr>
              <w:t>מספר הפריטים שיסופקו</w:t>
            </w:r>
          </w:p>
        </w:tc>
      </w:tr>
      <w:tr w:rsidR="00D66DDF" w:rsidRPr="00D66DDF" w14:paraId="2E181426" w14:textId="77777777" w:rsidTr="00153F9D">
        <w:tc>
          <w:tcPr>
            <w:tcW w:w="851" w:type="dxa"/>
          </w:tcPr>
          <w:p w14:paraId="0980BA34" w14:textId="77777777" w:rsidR="00D66DDF" w:rsidRPr="00D66DDF" w:rsidRDefault="00D66DDF" w:rsidP="00D66DDF">
            <w:pPr>
              <w:spacing w:line="300" w:lineRule="atLeast"/>
              <w:jc w:val="center"/>
              <w:rPr>
                <w:rFonts w:ascii="David" w:hAnsi="David"/>
                <w:b/>
                <w:bCs/>
                <w:rtl/>
                <w:lang w:eastAsia="en-US"/>
              </w:rPr>
            </w:pPr>
            <w:r w:rsidRPr="00D66DDF">
              <w:rPr>
                <w:rFonts w:ascii="David" w:hAnsi="David" w:hint="cs"/>
                <w:b/>
                <w:bCs/>
                <w:rtl/>
                <w:lang w:eastAsia="en-US"/>
              </w:rPr>
              <w:t>1</w:t>
            </w:r>
          </w:p>
        </w:tc>
        <w:tc>
          <w:tcPr>
            <w:tcW w:w="4305" w:type="dxa"/>
          </w:tcPr>
          <w:p w14:paraId="2A7418C3" w14:textId="77777777" w:rsidR="00D66DDF" w:rsidRPr="00D66DDF" w:rsidRDefault="00D66DDF" w:rsidP="00D66DDF">
            <w:pPr>
              <w:spacing w:line="300" w:lineRule="exact"/>
              <w:jc w:val="left"/>
              <w:rPr>
                <w:rFonts w:ascii="David" w:hAnsi="David"/>
                <w:rtl/>
                <w:lang w:eastAsia="en-US"/>
              </w:rPr>
            </w:pPr>
            <w:r w:rsidRPr="00D66DDF">
              <w:rPr>
                <w:rFonts w:ascii="David" w:hAnsi="David"/>
                <w:rtl/>
                <w:lang w:eastAsia="en-US"/>
              </w:rPr>
              <w:t>מכשיר</w:t>
            </w:r>
            <w:r w:rsidRPr="00D66DDF">
              <w:rPr>
                <w:rFonts w:ascii="David" w:hAnsi="David" w:hint="cs"/>
                <w:rtl/>
                <w:lang w:eastAsia="en-US"/>
              </w:rPr>
              <w:t xml:space="preserve"> נישא</w:t>
            </w:r>
            <w:r w:rsidRPr="00D66DDF">
              <w:rPr>
                <w:rFonts w:ascii="David" w:hAnsi="David"/>
                <w:rtl/>
                <w:lang w:eastAsia="en-US"/>
              </w:rPr>
              <w:t xml:space="preserve"> מדגם </w:t>
            </w:r>
            <w:r w:rsidRPr="00D66DDF">
              <w:rPr>
                <w:rFonts w:ascii="David" w:hAnsi="David"/>
                <w:lang w:eastAsia="en-US"/>
              </w:rPr>
              <w:t>nx-1300</w:t>
            </w:r>
          </w:p>
        </w:tc>
        <w:tc>
          <w:tcPr>
            <w:tcW w:w="1223" w:type="dxa"/>
            <w:vMerge w:val="restart"/>
            <w:vAlign w:val="center"/>
          </w:tcPr>
          <w:p w14:paraId="42E6A956" w14:textId="77777777" w:rsidR="00D66DDF" w:rsidRPr="00D66DDF" w:rsidRDefault="00D66DDF" w:rsidP="00D66DDF">
            <w:pPr>
              <w:spacing w:line="300" w:lineRule="exact"/>
              <w:jc w:val="center"/>
              <w:rPr>
                <w:rFonts w:ascii="David" w:hAnsi="David"/>
                <w:rtl/>
                <w:lang w:eastAsia="en-US"/>
              </w:rPr>
            </w:pPr>
            <w:r w:rsidRPr="00D66DDF">
              <w:rPr>
                <w:rFonts w:ascii="David" w:hAnsi="David" w:hint="cs"/>
                <w:rtl/>
                <w:lang w:eastAsia="en-US"/>
              </w:rPr>
              <w:t>ת"א</w:t>
            </w:r>
            <w:r w:rsidR="00153F9D">
              <w:rPr>
                <w:rFonts w:ascii="David" w:hAnsi="David" w:hint="cs"/>
                <w:rtl/>
                <w:lang w:eastAsia="en-US"/>
              </w:rPr>
              <w:t xml:space="preserve"> והמרכז</w:t>
            </w:r>
          </w:p>
        </w:tc>
        <w:tc>
          <w:tcPr>
            <w:tcW w:w="1526" w:type="dxa"/>
          </w:tcPr>
          <w:p w14:paraId="25FB206F"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20</w:t>
            </w:r>
          </w:p>
        </w:tc>
      </w:tr>
      <w:tr w:rsidR="00D66DDF" w:rsidRPr="00D66DDF" w14:paraId="26B7BCAE" w14:textId="77777777" w:rsidTr="00153F9D">
        <w:tc>
          <w:tcPr>
            <w:tcW w:w="851" w:type="dxa"/>
            <w:vAlign w:val="center"/>
          </w:tcPr>
          <w:p w14:paraId="6CC9B6C4"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w:t>
            </w:r>
          </w:p>
        </w:tc>
        <w:tc>
          <w:tcPr>
            <w:tcW w:w="4305" w:type="dxa"/>
          </w:tcPr>
          <w:p w14:paraId="1175698D"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 xml:space="preserve">ממסר תקשורת לשיפור הקליטה דגם </w:t>
            </w:r>
            <w:r w:rsidRPr="008B2656">
              <w:rPr>
                <w:rFonts w:ascii="David" w:hAnsi="David"/>
                <w:sz w:val="20"/>
                <w:szCs w:val="20"/>
                <w:lang w:eastAsia="en-US"/>
              </w:rPr>
              <w:t>NXR</w:t>
            </w:r>
            <w:r w:rsidRPr="00D66DDF">
              <w:rPr>
                <w:rFonts w:ascii="David" w:hAnsi="David"/>
                <w:lang w:eastAsia="en-US"/>
              </w:rPr>
              <w:t>-1800</w:t>
            </w:r>
          </w:p>
        </w:tc>
        <w:tc>
          <w:tcPr>
            <w:tcW w:w="1223" w:type="dxa"/>
            <w:vMerge/>
          </w:tcPr>
          <w:p w14:paraId="605F12DF"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3A63EE3F"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D66DDF" w:rsidRPr="00D66DDF" w14:paraId="08224626" w14:textId="77777777" w:rsidTr="00153F9D">
        <w:tc>
          <w:tcPr>
            <w:tcW w:w="851" w:type="dxa"/>
            <w:vAlign w:val="center"/>
          </w:tcPr>
          <w:p w14:paraId="71CE3839"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3</w:t>
            </w:r>
          </w:p>
        </w:tc>
        <w:tc>
          <w:tcPr>
            <w:tcW w:w="4305" w:type="dxa"/>
          </w:tcPr>
          <w:p w14:paraId="0F4FDAD2"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ערכת שב"כ דגם-</w:t>
            </w:r>
            <w:r w:rsidRPr="008B2656">
              <w:rPr>
                <w:rFonts w:ascii="David" w:hAnsi="David"/>
                <w:sz w:val="20"/>
                <w:szCs w:val="20"/>
                <w:lang w:eastAsia="en-US"/>
              </w:rPr>
              <w:t>PTE</w:t>
            </w:r>
            <w:r w:rsidRPr="00D66DDF">
              <w:rPr>
                <w:rFonts w:ascii="David" w:hAnsi="David"/>
                <w:lang w:eastAsia="en-US"/>
              </w:rPr>
              <w:t>-880K01</w:t>
            </w:r>
          </w:p>
        </w:tc>
        <w:tc>
          <w:tcPr>
            <w:tcW w:w="1223" w:type="dxa"/>
            <w:vMerge/>
          </w:tcPr>
          <w:p w14:paraId="058A645D"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2938EE7F"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30</w:t>
            </w:r>
          </w:p>
        </w:tc>
      </w:tr>
      <w:tr w:rsidR="00D66DDF" w:rsidRPr="00D66DDF" w14:paraId="149CCBCC" w14:textId="77777777" w:rsidTr="00153F9D">
        <w:tc>
          <w:tcPr>
            <w:tcW w:w="851" w:type="dxa"/>
            <w:vAlign w:val="center"/>
          </w:tcPr>
          <w:p w14:paraId="25E9C246"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4</w:t>
            </w:r>
          </w:p>
        </w:tc>
        <w:tc>
          <w:tcPr>
            <w:tcW w:w="4305" w:type="dxa"/>
          </w:tcPr>
          <w:p w14:paraId="13CEC030"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 xml:space="preserve">סוללות גיבוי דגם- </w:t>
            </w:r>
            <w:r w:rsidRPr="008B2656">
              <w:rPr>
                <w:rFonts w:ascii="David" w:hAnsi="David"/>
                <w:sz w:val="20"/>
                <w:szCs w:val="20"/>
                <w:lang w:eastAsia="en-US"/>
              </w:rPr>
              <w:t>KNB</w:t>
            </w:r>
            <w:r w:rsidRPr="00D66DDF">
              <w:rPr>
                <w:rFonts w:ascii="David" w:hAnsi="David"/>
                <w:lang w:eastAsia="en-US"/>
              </w:rPr>
              <w:t>-69L</w:t>
            </w:r>
          </w:p>
        </w:tc>
        <w:tc>
          <w:tcPr>
            <w:tcW w:w="1223" w:type="dxa"/>
            <w:vMerge/>
          </w:tcPr>
          <w:p w14:paraId="7DAFB339"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587B7DFA"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r>
      <w:tr w:rsidR="00D66DDF" w:rsidRPr="00D66DDF" w14:paraId="155531D3" w14:textId="77777777" w:rsidTr="00153F9D">
        <w:tc>
          <w:tcPr>
            <w:tcW w:w="851" w:type="dxa"/>
            <w:vAlign w:val="center"/>
          </w:tcPr>
          <w:p w14:paraId="5E42FAC5"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5</w:t>
            </w:r>
          </w:p>
        </w:tc>
        <w:tc>
          <w:tcPr>
            <w:tcW w:w="4305" w:type="dxa"/>
          </w:tcPr>
          <w:p w14:paraId="4A9B311B"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 xml:space="preserve">מכשיר קשר שולחני דגם </w:t>
            </w:r>
            <w:r w:rsidRPr="00D66DDF">
              <w:rPr>
                <w:rFonts w:ascii="David" w:hAnsi="David"/>
                <w:lang w:eastAsia="en-US"/>
              </w:rPr>
              <w:t>nx-1800</w:t>
            </w:r>
          </w:p>
        </w:tc>
        <w:tc>
          <w:tcPr>
            <w:tcW w:w="1223" w:type="dxa"/>
            <w:vMerge/>
          </w:tcPr>
          <w:p w14:paraId="3EB7B4F9"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28A677F8"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w:t>
            </w:r>
          </w:p>
        </w:tc>
      </w:tr>
      <w:tr w:rsidR="00D66DDF" w:rsidRPr="00D66DDF" w14:paraId="3130E6CF" w14:textId="77777777" w:rsidTr="00153F9D">
        <w:tc>
          <w:tcPr>
            <w:tcW w:w="851" w:type="dxa"/>
            <w:vAlign w:val="center"/>
          </w:tcPr>
          <w:p w14:paraId="00651F22"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lastRenderedPageBreak/>
              <w:t>6</w:t>
            </w:r>
          </w:p>
        </w:tc>
        <w:tc>
          <w:tcPr>
            <w:tcW w:w="4305" w:type="dxa"/>
          </w:tcPr>
          <w:p w14:paraId="426806A9"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חיבור למערכת שמע(צינורית ופטמה)הכולל-סט צינורית אקוסטית, פיטמה, תופסן חצי נתיק</w:t>
            </w:r>
          </w:p>
        </w:tc>
        <w:tc>
          <w:tcPr>
            <w:tcW w:w="1223" w:type="dxa"/>
            <w:vMerge/>
          </w:tcPr>
          <w:p w14:paraId="2BD45AC9"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0CABADA2"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60</w:t>
            </w:r>
          </w:p>
        </w:tc>
      </w:tr>
      <w:tr w:rsidR="00D66DDF" w:rsidRPr="00D66DDF" w14:paraId="41B53D72" w14:textId="77777777" w:rsidTr="00153F9D">
        <w:tc>
          <w:tcPr>
            <w:tcW w:w="851" w:type="dxa"/>
            <w:vAlign w:val="center"/>
          </w:tcPr>
          <w:p w14:paraId="3C136D90"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7</w:t>
            </w:r>
          </w:p>
        </w:tc>
        <w:tc>
          <w:tcPr>
            <w:tcW w:w="4305" w:type="dxa"/>
          </w:tcPr>
          <w:p w14:paraId="505F0966" w14:textId="77777777" w:rsidR="00D66DDF" w:rsidRPr="00D66DDF" w:rsidRDefault="00D66DDF" w:rsidP="00D66DDF">
            <w:pPr>
              <w:spacing w:line="300" w:lineRule="exact"/>
              <w:jc w:val="left"/>
              <w:rPr>
                <w:rFonts w:ascii="David" w:hAnsi="David"/>
                <w:lang w:eastAsia="en-US"/>
              </w:rPr>
            </w:pPr>
            <w:r w:rsidRPr="00D66DDF">
              <w:rPr>
                <w:rFonts w:ascii="David" w:hAnsi="David" w:hint="cs"/>
                <w:rtl/>
                <w:lang w:eastAsia="en-US"/>
              </w:rPr>
              <w:t xml:space="preserve">אנטנה נוספת למכשיר </w:t>
            </w:r>
            <w:r w:rsidRPr="00D66DDF">
              <w:rPr>
                <w:rFonts w:ascii="David" w:hAnsi="David"/>
                <w:lang w:eastAsia="en-US"/>
              </w:rPr>
              <w:t>nx-1300</w:t>
            </w:r>
          </w:p>
        </w:tc>
        <w:tc>
          <w:tcPr>
            <w:tcW w:w="1223" w:type="dxa"/>
            <w:vMerge/>
          </w:tcPr>
          <w:p w14:paraId="68F870F5"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1E125E38"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r>
      <w:tr w:rsidR="00D66DDF" w:rsidRPr="00D66DDF" w14:paraId="38491A0A" w14:textId="77777777" w:rsidTr="00153F9D">
        <w:tc>
          <w:tcPr>
            <w:tcW w:w="851" w:type="dxa"/>
            <w:vAlign w:val="center"/>
          </w:tcPr>
          <w:p w14:paraId="6103139B"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8</w:t>
            </w:r>
          </w:p>
        </w:tc>
        <w:tc>
          <w:tcPr>
            <w:tcW w:w="4305" w:type="dxa"/>
          </w:tcPr>
          <w:p w14:paraId="4E140F4E"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תפס חגורה למכשיר קשר דגם-</w:t>
            </w:r>
            <w:r w:rsidRPr="008B2656">
              <w:rPr>
                <w:rFonts w:ascii="David" w:hAnsi="David"/>
                <w:sz w:val="20"/>
                <w:szCs w:val="20"/>
                <w:lang w:eastAsia="en-US"/>
              </w:rPr>
              <w:t>BELT</w:t>
            </w:r>
            <w:r w:rsidRPr="00D66DDF">
              <w:rPr>
                <w:rFonts w:ascii="David" w:hAnsi="David"/>
                <w:lang w:eastAsia="en-US"/>
              </w:rPr>
              <w:t>-TK3202-3302</w:t>
            </w:r>
          </w:p>
        </w:tc>
        <w:tc>
          <w:tcPr>
            <w:tcW w:w="1223" w:type="dxa"/>
            <w:vMerge/>
          </w:tcPr>
          <w:p w14:paraId="729BEFAF"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6347104C"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20</w:t>
            </w:r>
          </w:p>
        </w:tc>
      </w:tr>
      <w:tr w:rsidR="00D66DDF" w:rsidRPr="00D66DDF" w14:paraId="7923C4C0" w14:textId="77777777" w:rsidTr="00153F9D">
        <w:tc>
          <w:tcPr>
            <w:tcW w:w="851" w:type="dxa"/>
            <w:vAlign w:val="center"/>
          </w:tcPr>
          <w:p w14:paraId="6778B0B8"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9</w:t>
            </w:r>
          </w:p>
        </w:tc>
        <w:tc>
          <w:tcPr>
            <w:tcW w:w="4305" w:type="dxa"/>
          </w:tcPr>
          <w:p w14:paraId="1C2080CD" w14:textId="77777777" w:rsidR="00D66DDF" w:rsidRPr="00D66DDF" w:rsidRDefault="00D66DDF" w:rsidP="00D66DDF">
            <w:pPr>
              <w:spacing w:line="300" w:lineRule="exact"/>
              <w:jc w:val="left"/>
              <w:rPr>
                <w:rFonts w:ascii="David" w:hAnsi="David"/>
                <w:lang w:eastAsia="en-US"/>
              </w:rPr>
            </w:pPr>
            <w:proofErr w:type="spellStart"/>
            <w:r w:rsidRPr="00D66DDF">
              <w:rPr>
                <w:rFonts w:ascii="David" w:hAnsi="David" w:hint="cs"/>
                <w:rtl/>
                <w:lang w:eastAsia="en-US"/>
              </w:rPr>
              <w:t>מע"ד</w:t>
            </w:r>
            <w:proofErr w:type="spellEnd"/>
            <w:r w:rsidRPr="00D66DDF">
              <w:rPr>
                <w:rFonts w:ascii="David" w:hAnsi="David" w:hint="cs"/>
                <w:rtl/>
                <w:lang w:eastAsia="en-US"/>
              </w:rPr>
              <w:t xml:space="preserve"> </w:t>
            </w:r>
            <w:r w:rsidRPr="00D66DDF">
              <w:rPr>
                <w:rFonts w:ascii="David" w:hAnsi="David"/>
                <w:lang w:eastAsia="en-US"/>
              </w:rPr>
              <w:t>tk-150</w:t>
            </w:r>
          </w:p>
        </w:tc>
        <w:tc>
          <w:tcPr>
            <w:tcW w:w="1223" w:type="dxa"/>
            <w:vMerge/>
          </w:tcPr>
          <w:p w14:paraId="25F9F8EA"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01CEE494"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30</w:t>
            </w:r>
          </w:p>
        </w:tc>
      </w:tr>
      <w:tr w:rsidR="00D66DDF" w:rsidRPr="00D66DDF" w14:paraId="0BF019E9" w14:textId="77777777" w:rsidTr="00153F9D">
        <w:tc>
          <w:tcPr>
            <w:tcW w:w="851" w:type="dxa"/>
            <w:vAlign w:val="center"/>
          </w:tcPr>
          <w:p w14:paraId="6C3FE26D"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c>
          <w:tcPr>
            <w:tcW w:w="4305" w:type="dxa"/>
          </w:tcPr>
          <w:p w14:paraId="69DE56EC" w14:textId="77777777" w:rsidR="00D66DDF" w:rsidRPr="00D66DDF" w:rsidRDefault="00D66DDF" w:rsidP="00D66DDF">
            <w:pPr>
              <w:spacing w:line="300" w:lineRule="exact"/>
              <w:jc w:val="left"/>
              <w:rPr>
                <w:rFonts w:ascii="David" w:hAnsi="David"/>
                <w:rtl/>
                <w:lang w:eastAsia="en-US"/>
              </w:rPr>
            </w:pPr>
            <w:r w:rsidRPr="00D66DDF">
              <w:rPr>
                <w:rFonts w:ascii="David" w:hAnsi="David"/>
                <w:rtl/>
                <w:lang w:eastAsia="en-US"/>
              </w:rPr>
              <w:t>מכשיר</w:t>
            </w:r>
            <w:r w:rsidRPr="00D66DDF">
              <w:rPr>
                <w:rFonts w:ascii="David" w:hAnsi="David" w:hint="cs"/>
                <w:rtl/>
                <w:lang w:eastAsia="en-US"/>
              </w:rPr>
              <w:t xml:space="preserve"> נישא</w:t>
            </w:r>
            <w:r w:rsidRPr="00D66DDF">
              <w:rPr>
                <w:rFonts w:ascii="David" w:hAnsi="David"/>
                <w:rtl/>
                <w:lang w:eastAsia="en-US"/>
              </w:rPr>
              <w:t xml:space="preserve"> מדגם </w:t>
            </w:r>
            <w:r w:rsidRPr="00D66DDF">
              <w:rPr>
                <w:rFonts w:ascii="David" w:hAnsi="David"/>
                <w:lang w:eastAsia="en-US"/>
              </w:rPr>
              <w:t>nx-1300</w:t>
            </w:r>
          </w:p>
        </w:tc>
        <w:tc>
          <w:tcPr>
            <w:tcW w:w="1223" w:type="dxa"/>
            <w:vMerge w:val="restart"/>
          </w:tcPr>
          <w:p w14:paraId="11B98829" w14:textId="77777777" w:rsidR="00D66DDF" w:rsidRPr="00D66DDF" w:rsidRDefault="00D66DDF" w:rsidP="00D66DDF">
            <w:pPr>
              <w:spacing w:line="300" w:lineRule="exact"/>
              <w:jc w:val="center"/>
              <w:rPr>
                <w:rFonts w:ascii="David" w:hAnsi="David"/>
                <w:rtl/>
                <w:lang w:eastAsia="en-US"/>
              </w:rPr>
            </w:pPr>
          </w:p>
          <w:p w14:paraId="15A93A01" w14:textId="77777777" w:rsidR="00D66DDF" w:rsidRPr="00D66DDF" w:rsidRDefault="00D66DDF" w:rsidP="00D66DDF">
            <w:pPr>
              <w:spacing w:line="300" w:lineRule="exact"/>
              <w:jc w:val="center"/>
              <w:rPr>
                <w:rFonts w:ascii="David" w:hAnsi="David"/>
                <w:rtl/>
                <w:lang w:eastAsia="en-US"/>
              </w:rPr>
            </w:pPr>
          </w:p>
          <w:p w14:paraId="1822F92E" w14:textId="77777777" w:rsidR="00D66DDF" w:rsidRPr="00D66DDF" w:rsidRDefault="00D66DDF" w:rsidP="00D66DDF">
            <w:pPr>
              <w:spacing w:line="300" w:lineRule="exact"/>
              <w:jc w:val="center"/>
              <w:rPr>
                <w:rFonts w:ascii="David" w:hAnsi="David"/>
                <w:rtl/>
                <w:lang w:eastAsia="en-US"/>
              </w:rPr>
            </w:pPr>
          </w:p>
          <w:p w14:paraId="10BE11C3" w14:textId="77777777" w:rsidR="00D66DDF" w:rsidRPr="00D66DDF" w:rsidRDefault="00D66DDF" w:rsidP="00D66DDF">
            <w:pPr>
              <w:spacing w:line="300" w:lineRule="exact"/>
              <w:jc w:val="center"/>
              <w:rPr>
                <w:rFonts w:ascii="David" w:hAnsi="David"/>
                <w:rtl/>
                <w:lang w:eastAsia="en-US"/>
              </w:rPr>
            </w:pPr>
          </w:p>
          <w:p w14:paraId="66BC1438" w14:textId="77777777" w:rsidR="00D66DDF" w:rsidRPr="00D66DDF" w:rsidRDefault="00D66DDF" w:rsidP="00D66DDF">
            <w:pPr>
              <w:spacing w:line="300" w:lineRule="exact"/>
              <w:jc w:val="center"/>
              <w:rPr>
                <w:rFonts w:ascii="David" w:hAnsi="David"/>
                <w:rtl/>
                <w:lang w:eastAsia="en-US"/>
              </w:rPr>
            </w:pPr>
            <w:r w:rsidRPr="00D66DDF">
              <w:rPr>
                <w:rFonts w:ascii="David" w:hAnsi="David" w:hint="cs"/>
                <w:rtl/>
                <w:lang w:eastAsia="en-US"/>
              </w:rPr>
              <w:t>ירושלים</w:t>
            </w:r>
          </w:p>
        </w:tc>
        <w:tc>
          <w:tcPr>
            <w:tcW w:w="1526" w:type="dxa"/>
            <w:vAlign w:val="center"/>
          </w:tcPr>
          <w:p w14:paraId="586092E4"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30</w:t>
            </w:r>
          </w:p>
        </w:tc>
      </w:tr>
      <w:tr w:rsidR="00D66DDF" w:rsidRPr="00D66DDF" w14:paraId="04845149" w14:textId="77777777" w:rsidTr="00153F9D">
        <w:tc>
          <w:tcPr>
            <w:tcW w:w="851" w:type="dxa"/>
            <w:vAlign w:val="center"/>
          </w:tcPr>
          <w:p w14:paraId="151EB466"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w:t>
            </w:r>
          </w:p>
        </w:tc>
        <w:tc>
          <w:tcPr>
            <w:tcW w:w="4305" w:type="dxa"/>
          </w:tcPr>
          <w:p w14:paraId="55FB5BBC"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 xml:space="preserve">ממסר תקשורת לשיפור הקליטה דגם </w:t>
            </w:r>
            <w:r w:rsidRPr="008B2656">
              <w:rPr>
                <w:rFonts w:ascii="David" w:hAnsi="David"/>
                <w:sz w:val="20"/>
                <w:szCs w:val="20"/>
                <w:lang w:eastAsia="en-US"/>
              </w:rPr>
              <w:t>NXR</w:t>
            </w:r>
            <w:r w:rsidRPr="00D66DDF">
              <w:rPr>
                <w:rFonts w:ascii="David" w:hAnsi="David"/>
                <w:lang w:eastAsia="en-US"/>
              </w:rPr>
              <w:t>-1800</w:t>
            </w:r>
          </w:p>
        </w:tc>
        <w:tc>
          <w:tcPr>
            <w:tcW w:w="1223" w:type="dxa"/>
            <w:vMerge/>
          </w:tcPr>
          <w:p w14:paraId="26FB1B5B"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0A5546A8"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D66DDF" w:rsidRPr="00D66DDF" w14:paraId="0AA3C6E6" w14:textId="77777777" w:rsidTr="00153F9D">
        <w:tc>
          <w:tcPr>
            <w:tcW w:w="851" w:type="dxa"/>
            <w:vAlign w:val="center"/>
          </w:tcPr>
          <w:p w14:paraId="632EFE1D"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3</w:t>
            </w:r>
          </w:p>
        </w:tc>
        <w:tc>
          <w:tcPr>
            <w:tcW w:w="4305" w:type="dxa"/>
          </w:tcPr>
          <w:p w14:paraId="1CD778E7"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ערכת שב"כ דגם-</w:t>
            </w:r>
            <w:r w:rsidRPr="00D66DDF">
              <w:rPr>
                <w:rFonts w:ascii="David" w:hAnsi="David"/>
                <w:lang w:eastAsia="en-US"/>
              </w:rPr>
              <w:t>PTE-880K01</w:t>
            </w:r>
          </w:p>
        </w:tc>
        <w:tc>
          <w:tcPr>
            <w:tcW w:w="1223" w:type="dxa"/>
            <w:vMerge/>
          </w:tcPr>
          <w:p w14:paraId="1145EBA5"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426DD57C"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40</w:t>
            </w:r>
          </w:p>
        </w:tc>
      </w:tr>
      <w:tr w:rsidR="00D66DDF" w:rsidRPr="00D66DDF" w14:paraId="0308C177" w14:textId="77777777" w:rsidTr="00153F9D">
        <w:tc>
          <w:tcPr>
            <w:tcW w:w="851" w:type="dxa"/>
            <w:vAlign w:val="center"/>
          </w:tcPr>
          <w:p w14:paraId="481218A8"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4</w:t>
            </w:r>
          </w:p>
        </w:tc>
        <w:tc>
          <w:tcPr>
            <w:tcW w:w="4305" w:type="dxa"/>
          </w:tcPr>
          <w:p w14:paraId="7948BA39"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 xml:space="preserve">סוללות גיבוי דגם- </w:t>
            </w:r>
            <w:r w:rsidRPr="00D66DDF">
              <w:rPr>
                <w:rFonts w:ascii="David" w:hAnsi="David"/>
                <w:lang w:eastAsia="en-US"/>
              </w:rPr>
              <w:t>KNB-69L</w:t>
            </w:r>
          </w:p>
        </w:tc>
        <w:tc>
          <w:tcPr>
            <w:tcW w:w="1223" w:type="dxa"/>
            <w:vMerge/>
          </w:tcPr>
          <w:p w14:paraId="761D0AB3"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533067BE"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15</w:t>
            </w:r>
          </w:p>
        </w:tc>
      </w:tr>
      <w:tr w:rsidR="00D66DDF" w:rsidRPr="00D66DDF" w14:paraId="0BD09DF4" w14:textId="77777777" w:rsidTr="00153F9D">
        <w:tc>
          <w:tcPr>
            <w:tcW w:w="851" w:type="dxa"/>
            <w:vAlign w:val="center"/>
          </w:tcPr>
          <w:p w14:paraId="01F292C1"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5</w:t>
            </w:r>
          </w:p>
        </w:tc>
        <w:tc>
          <w:tcPr>
            <w:tcW w:w="4305" w:type="dxa"/>
          </w:tcPr>
          <w:p w14:paraId="51F4A326"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 xml:space="preserve">מכשיר קשר שולחני דגם </w:t>
            </w:r>
            <w:r w:rsidRPr="00D66DDF">
              <w:rPr>
                <w:rFonts w:ascii="David" w:hAnsi="David"/>
                <w:lang w:eastAsia="en-US"/>
              </w:rPr>
              <w:t>nx-1800</w:t>
            </w:r>
          </w:p>
        </w:tc>
        <w:tc>
          <w:tcPr>
            <w:tcW w:w="1223" w:type="dxa"/>
            <w:vMerge/>
          </w:tcPr>
          <w:p w14:paraId="3123B9A6"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4295E720"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3</w:t>
            </w:r>
          </w:p>
        </w:tc>
      </w:tr>
      <w:tr w:rsidR="00D66DDF" w:rsidRPr="00D66DDF" w14:paraId="47522268" w14:textId="77777777" w:rsidTr="00153F9D">
        <w:tc>
          <w:tcPr>
            <w:tcW w:w="851" w:type="dxa"/>
            <w:vAlign w:val="center"/>
          </w:tcPr>
          <w:p w14:paraId="5D485F9F"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6</w:t>
            </w:r>
          </w:p>
        </w:tc>
        <w:tc>
          <w:tcPr>
            <w:tcW w:w="4305" w:type="dxa"/>
          </w:tcPr>
          <w:p w14:paraId="3C8949A1"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חיבור למערכת שמע(צינורית ופטמה)הכולל-סט צינורית אקוסטית, פיטמה, תופסן חצי נתיק</w:t>
            </w:r>
          </w:p>
        </w:tc>
        <w:tc>
          <w:tcPr>
            <w:tcW w:w="1223" w:type="dxa"/>
            <w:vMerge/>
          </w:tcPr>
          <w:p w14:paraId="79DA6A6B"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4B318F45"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60</w:t>
            </w:r>
          </w:p>
        </w:tc>
      </w:tr>
      <w:tr w:rsidR="00D66DDF" w:rsidRPr="00D66DDF" w14:paraId="5E7858A8" w14:textId="77777777" w:rsidTr="00153F9D">
        <w:tc>
          <w:tcPr>
            <w:tcW w:w="851" w:type="dxa"/>
            <w:vAlign w:val="center"/>
          </w:tcPr>
          <w:p w14:paraId="34FECF8A"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7</w:t>
            </w:r>
          </w:p>
        </w:tc>
        <w:tc>
          <w:tcPr>
            <w:tcW w:w="4305" w:type="dxa"/>
          </w:tcPr>
          <w:p w14:paraId="2E6CC038"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 xml:space="preserve">אנטנה נוספת למכשיר </w:t>
            </w:r>
            <w:r w:rsidRPr="00D66DDF">
              <w:rPr>
                <w:rFonts w:ascii="David" w:hAnsi="David"/>
                <w:lang w:eastAsia="en-US"/>
              </w:rPr>
              <w:t>nx-1300</w:t>
            </w:r>
          </w:p>
        </w:tc>
        <w:tc>
          <w:tcPr>
            <w:tcW w:w="1223" w:type="dxa"/>
            <w:vMerge/>
          </w:tcPr>
          <w:p w14:paraId="1D16EB14"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134523BA"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20</w:t>
            </w:r>
          </w:p>
        </w:tc>
      </w:tr>
      <w:tr w:rsidR="00D66DDF" w:rsidRPr="00D66DDF" w14:paraId="2F2648DF" w14:textId="77777777" w:rsidTr="00153F9D">
        <w:tc>
          <w:tcPr>
            <w:tcW w:w="851" w:type="dxa"/>
            <w:vAlign w:val="center"/>
          </w:tcPr>
          <w:p w14:paraId="49EE06D0"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8</w:t>
            </w:r>
          </w:p>
        </w:tc>
        <w:tc>
          <w:tcPr>
            <w:tcW w:w="4305" w:type="dxa"/>
          </w:tcPr>
          <w:p w14:paraId="4B8834FA"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תפס חגורה למכשיר קשר דגם-</w:t>
            </w:r>
            <w:r w:rsidRPr="00D66DDF">
              <w:rPr>
                <w:rFonts w:ascii="David" w:hAnsi="David"/>
                <w:lang w:eastAsia="en-US"/>
              </w:rPr>
              <w:t>BELT-TK3202-3302</w:t>
            </w:r>
          </w:p>
        </w:tc>
        <w:tc>
          <w:tcPr>
            <w:tcW w:w="1223" w:type="dxa"/>
            <w:vMerge/>
          </w:tcPr>
          <w:p w14:paraId="43652560"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1A57A374"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30</w:t>
            </w:r>
          </w:p>
        </w:tc>
      </w:tr>
      <w:tr w:rsidR="00D66DDF" w:rsidRPr="00D66DDF" w14:paraId="1FC643D9" w14:textId="77777777" w:rsidTr="00153F9D">
        <w:tc>
          <w:tcPr>
            <w:tcW w:w="851" w:type="dxa"/>
            <w:vAlign w:val="center"/>
          </w:tcPr>
          <w:p w14:paraId="6AC66189"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9</w:t>
            </w:r>
          </w:p>
        </w:tc>
        <w:tc>
          <w:tcPr>
            <w:tcW w:w="4305" w:type="dxa"/>
          </w:tcPr>
          <w:p w14:paraId="5798AC65" w14:textId="77777777" w:rsidR="00D66DDF" w:rsidRPr="00D66DDF" w:rsidRDefault="00D66DDF" w:rsidP="00D66DDF">
            <w:pPr>
              <w:spacing w:line="300" w:lineRule="exact"/>
              <w:jc w:val="left"/>
              <w:rPr>
                <w:rFonts w:ascii="David" w:hAnsi="David"/>
                <w:rtl/>
                <w:lang w:eastAsia="en-US"/>
              </w:rPr>
            </w:pPr>
            <w:proofErr w:type="spellStart"/>
            <w:r w:rsidRPr="00D66DDF">
              <w:rPr>
                <w:rFonts w:ascii="David" w:hAnsi="David" w:hint="cs"/>
                <w:rtl/>
                <w:lang w:eastAsia="en-US"/>
              </w:rPr>
              <w:t>מע"ד</w:t>
            </w:r>
            <w:proofErr w:type="spellEnd"/>
            <w:r w:rsidRPr="00D66DDF">
              <w:rPr>
                <w:rFonts w:ascii="David" w:hAnsi="David" w:hint="cs"/>
                <w:rtl/>
                <w:lang w:eastAsia="en-US"/>
              </w:rPr>
              <w:t xml:space="preserve"> </w:t>
            </w:r>
            <w:r w:rsidRPr="00D66DDF">
              <w:rPr>
                <w:rFonts w:ascii="David" w:hAnsi="David"/>
                <w:lang w:eastAsia="en-US"/>
              </w:rPr>
              <w:t>tk-150</w:t>
            </w:r>
          </w:p>
        </w:tc>
        <w:tc>
          <w:tcPr>
            <w:tcW w:w="1223" w:type="dxa"/>
            <w:vMerge/>
          </w:tcPr>
          <w:p w14:paraId="171A80A0"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6EC53D1C"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40</w:t>
            </w:r>
          </w:p>
        </w:tc>
      </w:tr>
    </w:tbl>
    <w:p w14:paraId="1425AC3C" w14:textId="77777777" w:rsidR="00D66DDF" w:rsidRPr="00D66DDF" w:rsidRDefault="00D66DDF" w:rsidP="00D66DDF">
      <w:pPr>
        <w:overflowPunct/>
        <w:autoSpaceDE/>
        <w:autoSpaceDN/>
        <w:adjustRightInd/>
        <w:spacing w:after="160" w:line="276" w:lineRule="auto"/>
        <w:ind w:left="1224"/>
        <w:contextualSpacing/>
        <w:jc w:val="left"/>
        <w:textAlignment w:val="auto"/>
        <w:rPr>
          <w:rFonts w:ascii="David" w:eastAsia="Calibri" w:hAnsi="David"/>
          <w:b/>
          <w:bCs/>
          <w:u w:val="single"/>
          <w:rtl/>
          <w:lang w:eastAsia="en-US"/>
        </w:rPr>
      </w:pPr>
    </w:p>
    <w:p w14:paraId="044D2975" w14:textId="77777777" w:rsidR="0068517A" w:rsidRPr="0068517A" w:rsidRDefault="0068517A" w:rsidP="007C5F94">
      <w:pPr>
        <w:widowControl w:val="0"/>
        <w:numPr>
          <w:ilvl w:val="1"/>
          <w:numId w:val="8"/>
        </w:numPr>
        <w:tabs>
          <w:tab w:val="num" w:pos="1985"/>
        </w:tabs>
        <w:spacing w:after="240" w:line="300" w:lineRule="atLeast"/>
        <w:rPr>
          <w:b/>
          <w:bCs/>
          <w:noProof/>
          <w:u w:val="single"/>
          <w:rtl/>
          <w:lang w:eastAsia="en-US"/>
        </w:rPr>
      </w:pPr>
      <w:r w:rsidRPr="0068517A">
        <w:rPr>
          <w:b/>
          <w:bCs/>
          <w:noProof/>
          <w:u w:val="single"/>
          <w:rtl/>
          <w:lang w:eastAsia="en-US"/>
        </w:rPr>
        <w:t>הכשר</w:t>
      </w:r>
      <w:r w:rsidRPr="0068517A">
        <w:rPr>
          <w:rFonts w:hint="cs"/>
          <w:b/>
          <w:bCs/>
          <w:noProof/>
          <w:u w:val="single"/>
          <w:rtl/>
          <w:lang w:eastAsia="en-US"/>
        </w:rPr>
        <w:t>ה ורענון</w:t>
      </w:r>
      <w:r w:rsidRPr="0068517A">
        <w:rPr>
          <w:b/>
          <w:bCs/>
          <w:noProof/>
          <w:u w:val="single"/>
          <w:rtl/>
          <w:lang w:eastAsia="en-US"/>
        </w:rPr>
        <w:t xml:space="preserve"> </w:t>
      </w:r>
      <w:r w:rsidRPr="0068517A">
        <w:rPr>
          <w:rFonts w:hint="cs"/>
          <w:b/>
          <w:bCs/>
          <w:noProof/>
          <w:u w:val="single"/>
          <w:rtl/>
          <w:lang w:eastAsia="en-US"/>
        </w:rPr>
        <w:t>עובדי מערך האבטחה</w:t>
      </w:r>
    </w:p>
    <w:p w14:paraId="1F3C0EB3" w14:textId="7DCC1A4A" w:rsidR="0068517A" w:rsidRPr="0068517A" w:rsidRDefault="0068517A" w:rsidP="007C5F94">
      <w:pPr>
        <w:widowControl w:val="0"/>
        <w:numPr>
          <w:ilvl w:val="2"/>
          <w:numId w:val="8"/>
        </w:numPr>
        <w:tabs>
          <w:tab w:val="num" w:pos="1418"/>
        </w:tabs>
        <w:spacing w:line="300" w:lineRule="atLeast"/>
        <w:rPr>
          <w:rFonts w:ascii="David" w:eastAsia="Calibri" w:hAnsi="David"/>
          <w:lang w:eastAsia="en-US"/>
        </w:rPr>
      </w:pPr>
      <w:r w:rsidRPr="0068517A">
        <w:rPr>
          <w:rFonts w:ascii="David" w:eastAsia="Calibri" w:hAnsi="David" w:hint="cs"/>
          <w:rtl/>
          <w:lang w:eastAsia="en-US"/>
        </w:rPr>
        <w:t xml:space="preserve">כל </w:t>
      </w:r>
      <w:r w:rsidR="0051706E">
        <w:rPr>
          <w:rFonts w:ascii="David" w:eastAsia="Calibri" w:hAnsi="David" w:hint="cs"/>
          <w:rtl/>
          <w:lang w:eastAsia="en-US"/>
        </w:rPr>
        <w:t>אנשי האבטחה</w:t>
      </w:r>
      <w:r w:rsidRPr="0068517A">
        <w:rPr>
          <w:rFonts w:ascii="David" w:eastAsia="Calibri" w:hAnsi="David" w:hint="cs"/>
          <w:rtl/>
          <w:lang w:eastAsia="en-US"/>
        </w:rPr>
        <w:t xml:space="preserve"> </w:t>
      </w:r>
      <w:r w:rsidR="000F2D03">
        <w:rPr>
          <w:rFonts w:ascii="David" w:eastAsia="Calibri" w:hAnsi="David" w:hint="cs"/>
          <w:rtl/>
          <w:lang w:eastAsia="en-US"/>
        </w:rPr>
        <w:t xml:space="preserve">ובעלי התפקידים </w:t>
      </w:r>
      <w:r w:rsidRPr="0068517A">
        <w:rPr>
          <w:rFonts w:ascii="David" w:eastAsia="Calibri" w:hAnsi="David" w:hint="cs"/>
          <w:rtl/>
          <w:lang w:eastAsia="en-US"/>
        </w:rPr>
        <w:t xml:space="preserve">יעברו הכשרה מוקדמת, לפני הצבתם בהתאם לתפקידם במערך </w:t>
      </w:r>
      <w:r w:rsidR="000F2D03">
        <w:rPr>
          <w:rFonts w:ascii="David" w:eastAsia="Calibri" w:hAnsi="David" w:hint="cs"/>
          <w:rtl/>
          <w:lang w:eastAsia="en-US"/>
        </w:rPr>
        <w:t>האבטחה</w:t>
      </w:r>
      <w:r w:rsidRPr="0068517A">
        <w:rPr>
          <w:rFonts w:ascii="David" w:eastAsia="Calibri" w:hAnsi="David" w:hint="cs"/>
          <w:rtl/>
          <w:lang w:eastAsia="en-US"/>
        </w:rPr>
        <w:t xml:space="preserve"> במסגרת מכרז זה. </w:t>
      </w:r>
    </w:p>
    <w:p w14:paraId="5E0CAE69" w14:textId="77777777" w:rsidR="007306B8" w:rsidRDefault="000F2D03" w:rsidP="007C5F94">
      <w:pPr>
        <w:widowControl w:val="0"/>
        <w:numPr>
          <w:ilvl w:val="2"/>
          <w:numId w:val="8"/>
        </w:numPr>
        <w:tabs>
          <w:tab w:val="num" w:pos="1418"/>
        </w:tabs>
        <w:spacing w:line="300" w:lineRule="atLeast"/>
        <w:rPr>
          <w:rFonts w:ascii="David" w:eastAsia="Calibri" w:hAnsi="David"/>
          <w:lang w:eastAsia="en-US"/>
        </w:rPr>
      </w:pPr>
      <w:r w:rsidRPr="000F2D03">
        <w:rPr>
          <w:rFonts w:ascii="David" w:eastAsia="Calibri" w:hAnsi="David" w:hint="cs"/>
          <w:rtl/>
          <w:lang w:eastAsia="en-US"/>
        </w:rPr>
        <w:t xml:space="preserve">כל אנשי האבטחה ובעלי התפקידים </w:t>
      </w:r>
      <w:r w:rsidR="0068517A" w:rsidRPr="0068517A">
        <w:rPr>
          <w:rFonts w:ascii="David" w:eastAsia="Calibri" w:hAnsi="David" w:hint="cs"/>
          <w:rtl/>
          <w:lang w:eastAsia="en-US"/>
        </w:rPr>
        <w:t xml:space="preserve">יעברו </w:t>
      </w:r>
      <w:proofErr w:type="spellStart"/>
      <w:r w:rsidR="0068517A" w:rsidRPr="0068517A">
        <w:rPr>
          <w:rFonts w:ascii="David" w:eastAsia="Calibri" w:hAnsi="David" w:hint="cs"/>
          <w:rtl/>
          <w:lang w:eastAsia="en-US"/>
        </w:rPr>
        <w:t>ריענונים</w:t>
      </w:r>
      <w:proofErr w:type="spellEnd"/>
      <w:r w:rsidR="0068517A" w:rsidRPr="0068517A">
        <w:rPr>
          <w:rFonts w:ascii="David" w:eastAsia="Calibri" w:hAnsi="David" w:hint="cs"/>
          <w:rtl/>
          <w:lang w:eastAsia="en-US"/>
        </w:rPr>
        <w:t xml:space="preserve"> במהלך העבודה במוסד הכשרה שיאושר ע"י קב"ט המשרד.</w:t>
      </w:r>
    </w:p>
    <w:p w14:paraId="278BD3A1" w14:textId="77777777" w:rsidR="007D0613" w:rsidRPr="007D0613" w:rsidRDefault="007D0613" w:rsidP="007C5F94">
      <w:pPr>
        <w:widowControl w:val="0"/>
        <w:numPr>
          <w:ilvl w:val="2"/>
          <w:numId w:val="8"/>
        </w:numPr>
        <w:tabs>
          <w:tab w:val="num" w:pos="1418"/>
          <w:tab w:val="num" w:pos="3969"/>
          <w:tab w:val="num" w:pos="4788"/>
        </w:tabs>
        <w:spacing w:line="300" w:lineRule="atLeast"/>
        <w:rPr>
          <w:rFonts w:ascii="David" w:eastAsia="Calibri" w:hAnsi="David"/>
          <w:b/>
          <w:bCs/>
          <w:u w:val="single"/>
          <w:lang w:eastAsia="en-US"/>
        </w:rPr>
      </w:pPr>
      <w:r w:rsidRPr="007D0613">
        <w:rPr>
          <w:rFonts w:ascii="David" w:eastAsia="Calibri" w:hAnsi="David" w:hint="cs"/>
          <w:b/>
          <w:bCs/>
          <w:u w:val="single"/>
          <w:rtl/>
          <w:lang w:eastAsia="en-US"/>
        </w:rPr>
        <w:t>מנהלי יחידת האבטחה</w:t>
      </w:r>
    </w:p>
    <w:p w14:paraId="3A428707" w14:textId="77777777" w:rsidR="006F523C" w:rsidRPr="001A358A" w:rsidRDefault="006F523C" w:rsidP="007C5F94">
      <w:pPr>
        <w:widowControl w:val="0"/>
        <w:numPr>
          <w:ilvl w:val="3"/>
          <w:numId w:val="8"/>
        </w:numPr>
        <w:tabs>
          <w:tab w:val="num" w:pos="3969"/>
          <w:tab w:val="num" w:pos="4788"/>
        </w:tabs>
        <w:spacing w:line="300" w:lineRule="atLeast"/>
        <w:rPr>
          <w:rFonts w:ascii="David" w:eastAsia="Calibri" w:hAnsi="David"/>
        </w:rPr>
      </w:pPr>
      <w:r w:rsidRPr="001A358A">
        <w:rPr>
          <w:rFonts w:ascii="David" w:eastAsia="Calibri" w:hAnsi="David" w:hint="cs"/>
          <w:rtl/>
        </w:rPr>
        <w:t>הקבלן יידרש לשלוח כל אחד ממנהלי האבטחה על חשבונו, לכל הדרכה/השתלמות/יום עיון/אימון רענון (נשק ואחר) אשר ייקבעו ע"י משטרת ישראל/שב"כ/ הרשות הממלכתית לאבטחת מידע בשב"כ ו/או הנדרשים לצורך שמירת כשירותו המבצעית בהתאם להחלטת הקב"ט.</w:t>
      </w:r>
    </w:p>
    <w:p w14:paraId="2542F295" w14:textId="77777777" w:rsidR="007D0613" w:rsidRPr="007D0613" w:rsidRDefault="007D0613" w:rsidP="007C5F94">
      <w:pPr>
        <w:widowControl w:val="0"/>
        <w:numPr>
          <w:ilvl w:val="3"/>
          <w:numId w:val="8"/>
        </w:numPr>
        <w:tabs>
          <w:tab w:val="num" w:pos="3969"/>
          <w:tab w:val="num" w:pos="4788"/>
        </w:tabs>
        <w:spacing w:line="300" w:lineRule="atLeast"/>
        <w:rPr>
          <w:rFonts w:ascii="David" w:eastAsia="Calibri" w:hAnsi="David"/>
          <w:rtl/>
          <w:lang w:eastAsia="en-US"/>
        </w:rPr>
      </w:pPr>
      <w:r w:rsidRPr="007D0613">
        <w:rPr>
          <w:rFonts w:ascii="David" w:eastAsia="Calibri" w:hAnsi="David" w:hint="cs"/>
          <w:rtl/>
          <w:lang w:eastAsia="en-US"/>
        </w:rPr>
        <w:t>מנהל</w:t>
      </w:r>
      <w:r>
        <w:rPr>
          <w:rFonts w:ascii="David" w:eastAsia="Calibri" w:hAnsi="David" w:hint="cs"/>
          <w:rtl/>
          <w:lang w:eastAsia="en-US"/>
        </w:rPr>
        <w:t>י</w:t>
      </w:r>
      <w:r w:rsidRPr="007D0613">
        <w:rPr>
          <w:rFonts w:ascii="David" w:eastAsia="Calibri" w:hAnsi="David" w:hint="cs"/>
          <w:rtl/>
          <w:lang w:eastAsia="en-US"/>
        </w:rPr>
        <w:t xml:space="preserve"> יחידת האבטחה, שלא שמר</w:t>
      </w:r>
      <w:r>
        <w:rPr>
          <w:rFonts w:ascii="David" w:eastAsia="Calibri" w:hAnsi="David" w:hint="cs"/>
          <w:rtl/>
          <w:lang w:eastAsia="en-US"/>
        </w:rPr>
        <w:t xml:space="preserve">ו </w:t>
      </w:r>
      <w:r w:rsidRPr="007D0613">
        <w:rPr>
          <w:rFonts w:ascii="David" w:eastAsia="Calibri" w:hAnsi="David" w:hint="cs"/>
          <w:rtl/>
          <w:lang w:eastAsia="en-US"/>
        </w:rPr>
        <w:t xml:space="preserve"> על כשירות יחויב באימון דו יומי של קורס מתקדם ב' עפ"י הנחיית משטרת ישראל, ע"מ להיות כשיר.</w:t>
      </w:r>
    </w:p>
    <w:p w14:paraId="14610C35" w14:textId="77777777" w:rsidR="007D0613" w:rsidRPr="007D0613" w:rsidRDefault="007D0613" w:rsidP="007C5F94">
      <w:pPr>
        <w:widowControl w:val="0"/>
        <w:numPr>
          <w:ilvl w:val="3"/>
          <w:numId w:val="8"/>
        </w:numPr>
        <w:tabs>
          <w:tab w:val="num" w:pos="3969"/>
        </w:tabs>
        <w:spacing w:line="300" w:lineRule="atLeast"/>
        <w:rPr>
          <w:rFonts w:ascii="David" w:eastAsia="Calibri" w:hAnsi="David"/>
          <w:rtl/>
          <w:lang w:eastAsia="en-US"/>
        </w:rPr>
      </w:pPr>
      <w:r w:rsidRPr="007D0613">
        <w:rPr>
          <w:rFonts w:ascii="David" w:eastAsia="Calibri" w:hAnsi="David" w:hint="cs"/>
          <w:rtl/>
          <w:lang w:eastAsia="en-US"/>
        </w:rPr>
        <w:t>מנהל יחידת האבטחה ישמור על כשירות של מאבטח מתקנים ברמה של מתקדם ב' ע"ב אימון חד יומי כל חודשיים עפ"י הנחיית משטרת ישראל .</w:t>
      </w:r>
    </w:p>
    <w:p w14:paraId="6A1E0B11" w14:textId="77777777" w:rsidR="006F523C" w:rsidRPr="006F523C" w:rsidRDefault="006F523C" w:rsidP="007C5F94">
      <w:pPr>
        <w:widowControl w:val="0"/>
        <w:numPr>
          <w:ilvl w:val="3"/>
          <w:numId w:val="8"/>
        </w:numPr>
        <w:tabs>
          <w:tab w:val="num" w:pos="3969"/>
          <w:tab w:val="num" w:pos="4788"/>
        </w:tabs>
        <w:spacing w:line="300" w:lineRule="atLeast"/>
        <w:rPr>
          <w:rFonts w:ascii="David" w:eastAsia="Calibri" w:hAnsi="David"/>
          <w:rtl/>
          <w:lang w:eastAsia="en-US"/>
        </w:rPr>
      </w:pPr>
      <w:r w:rsidRPr="006F523C">
        <w:rPr>
          <w:rFonts w:ascii="David" w:eastAsia="Calibri" w:hAnsi="David" w:hint="cs"/>
          <w:rtl/>
          <w:lang w:eastAsia="en-US"/>
        </w:rPr>
        <w:t xml:space="preserve">על הקבלן לממן יום גיבוש למנהלי האבטחה פעמיים בשנה על סך 600 ₪ לכל מנהל עבור כל אחד מימי הגיבוש. </w:t>
      </w:r>
      <w:r w:rsidRPr="006F523C">
        <w:rPr>
          <w:rFonts w:ascii="David" w:eastAsia="Calibri" w:hAnsi="David"/>
          <w:rtl/>
          <w:lang w:eastAsia="en-US"/>
        </w:rPr>
        <w:t>על הזוכה לקיים התקשרות עם כל איש מקצועי חיצוני שעליו יחליט הממונה.</w:t>
      </w:r>
      <w:r w:rsidRPr="006F523C">
        <w:rPr>
          <w:rFonts w:ascii="David" w:eastAsia="Calibri" w:hAnsi="David" w:hint="cs"/>
          <w:rtl/>
          <w:lang w:eastAsia="en-US"/>
        </w:rPr>
        <w:t xml:space="preserve"> </w:t>
      </w:r>
      <w:r w:rsidRPr="006F523C">
        <w:rPr>
          <w:rFonts w:ascii="David" w:eastAsia="Calibri" w:hAnsi="David"/>
          <w:rtl/>
          <w:lang w:eastAsia="en-US"/>
        </w:rPr>
        <w:t>יום זה יחשב כיום עבודה לכל דבר ועניין בהסכם.</w:t>
      </w:r>
      <w:r>
        <w:rPr>
          <w:rFonts w:ascii="David" w:eastAsia="Calibri" w:hAnsi="David" w:hint="cs"/>
          <w:rtl/>
          <w:lang w:eastAsia="en-US"/>
        </w:rPr>
        <w:t xml:space="preserve"> </w:t>
      </w:r>
      <w:r w:rsidRPr="006F523C">
        <w:rPr>
          <w:rFonts w:ascii="David" w:eastAsia="Calibri" w:hAnsi="David"/>
          <w:rtl/>
          <w:lang w:eastAsia="en-US"/>
        </w:rPr>
        <w:t xml:space="preserve">למען הסר ספק, </w:t>
      </w:r>
      <w:r>
        <w:rPr>
          <w:rFonts w:ascii="David" w:eastAsia="Calibri" w:hAnsi="David" w:hint="cs"/>
          <w:rtl/>
          <w:lang w:eastAsia="en-US"/>
        </w:rPr>
        <w:t xml:space="preserve">ימי הגיבוש הם לשנה והקבלן </w:t>
      </w:r>
      <w:r w:rsidRPr="006F523C">
        <w:rPr>
          <w:rFonts w:ascii="David" w:eastAsia="Calibri" w:hAnsi="David"/>
          <w:rtl/>
          <w:lang w:eastAsia="en-US"/>
        </w:rPr>
        <w:t xml:space="preserve">רשאי לחלק את פריסת ימי הגיבוש ע"פ שיקול דעתו הבלעדי (כולל הזמנת יותר מאיש מקצועי חיצוני אחד במידה ולא בוצע יום גיבוש בשנה </w:t>
      </w:r>
      <w:proofErr w:type="spellStart"/>
      <w:r w:rsidRPr="006F523C">
        <w:rPr>
          <w:rFonts w:ascii="David" w:eastAsia="Calibri" w:hAnsi="David"/>
          <w:rtl/>
          <w:lang w:eastAsia="en-US"/>
        </w:rPr>
        <w:t>קלנדרית</w:t>
      </w:r>
      <w:proofErr w:type="spellEnd"/>
      <w:r w:rsidRPr="006F523C">
        <w:rPr>
          <w:rFonts w:ascii="David" w:eastAsia="Calibri" w:hAnsi="David"/>
          <w:rtl/>
          <w:lang w:eastAsia="en-US"/>
        </w:rPr>
        <w:t xml:space="preserve"> אחורה) לאורך כל תקופת ההתקשרות.</w:t>
      </w:r>
    </w:p>
    <w:p w14:paraId="74DAD946" w14:textId="77777777" w:rsidR="00007E25" w:rsidRPr="00007E25" w:rsidRDefault="00007E25">
      <w:pPr>
        <w:overflowPunct/>
        <w:autoSpaceDE/>
        <w:autoSpaceDN/>
        <w:bidi w:val="0"/>
        <w:adjustRightInd/>
        <w:spacing w:line="240" w:lineRule="auto"/>
        <w:jc w:val="left"/>
        <w:textAlignment w:val="auto"/>
        <w:rPr>
          <w:rFonts w:ascii="David" w:eastAsia="Calibri" w:hAnsi="David"/>
          <w:lang w:eastAsia="en-US"/>
        </w:rPr>
      </w:pPr>
      <w:r w:rsidRPr="00007E25">
        <w:rPr>
          <w:rFonts w:ascii="David" w:eastAsia="Calibri" w:hAnsi="David"/>
          <w:rtl/>
          <w:lang w:eastAsia="en-US"/>
        </w:rPr>
        <w:br w:type="page"/>
      </w:r>
    </w:p>
    <w:p w14:paraId="1D9B85C3" w14:textId="33DB0851" w:rsidR="006F523C" w:rsidRPr="006F523C" w:rsidRDefault="006F523C" w:rsidP="00B248B1">
      <w:pPr>
        <w:widowControl w:val="0"/>
        <w:numPr>
          <w:ilvl w:val="2"/>
          <w:numId w:val="8"/>
        </w:numPr>
        <w:tabs>
          <w:tab w:val="num" w:pos="1418"/>
        </w:tabs>
        <w:spacing w:after="240" w:line="300" w:lineRule="atLeast"/>
        <w:rPr>
          <w:rFonts w:ascii="David" w:eastAsia="Calibri" w:hAnsi="David"/>
          <w:b/>
          <w:bCs/>
          <w:u w:val="single"/>
          <w:lang w:eastAsia="en-US"/>
        </w:rPr>
      </w:pPr>
      <w:r>
        <w:rPr>
          <w:rFonts w:ascii="David" w:eastAsia="Calibri" w:hAnsi="David" w:hint="cs"/>
          <w:b/>
          <w:bCs/>
          <w:u w:val="single"/>
          <w:rtl/>
          <w:lang w:eastAsia="en-US"/>
        </w:rPr>
        <w:lastRenderedPageBreak/>
        <w:t>אנשי אבטחה ובעלי תפקידים</w:t>
      </w:r>
    </w:p>
    <w:p w14:paraId="7267439B" w14:textId="064624F7" w:rsidR="0068517A" w:rsidRPr="0068517A" w:rsidRDefault="0068517A" w:rsidP="008B2656">
      <w:pPr>
        <w:widowControl w:val="0"/>
        <w:numPr>
          <w:ilvl w:val="3"/>
          <w:numId w:val="8"/>
        </w:numPr>
        <w:tabs>
          <w:tab w:val="num" w:pos="3969"/>
          <w:tab w:val="num" w:pos="4788"/>
        </w:tabs>
        <w:spacing w:line="300" w:lineRule="atLeast"/>
        <w:ind w:right="142"/>
        <w:rPr>
          <w:rFonts w:ascii="David" w:eastAsia="Calibri" w:hAnsi="David"/>
        </w:rPr>
      </w:pPr>
      <w:r w:rsidRPr="0068517A">
        <w:rPr>
          <w:rFonts w:ascii="David" w:eastAsia="Calibri" w:hAnsi="David"/>
          <w:rtl/>
        </w:rPr>
        <w:t xml:space="preserve">במידה </w:t>
      </w:r>
      <w:r w:rsidR="00EE38EA">
        <w:rPr>
          <w:rFonts w:ascii="David" w:eastAsia="Calibri" w:hAnsi="David" w:hint="cs"/>
          <w:rtl/>
        </w:rPr>
        <w:t>ו</w:t>
      </w:r>
      <w:r w:rsidR="000F2D03">
        <w:rPr>
          <w:rFonts w:ascii="David" w:eastAsia="Calibri" w:hAnsi="David" w:hint="cs"/>
          <w:rtl/>
        </w:rPr>
        <w:t>איש אבטחה</w:t>
      </w:r>
      <w:r w:rsidR="000F2D03" w:rsidRPr="000F2D03">
        <w:rPr>
          <w:rFonts w:ascii="David" w:eastAsia="Calibri" w:hAnsi="David" w:hint="cs"/>
          <w:rtl/>
        </w:rPr>
        <w:t xml:space="preserve"> </w:t>
      </w:r>
      <w:r w:rsidR="000F2D03">
        <w:rPr>
          <w:rFonts w:ascii="David" w:eastAsia="Calibri" w:hAnsi="David" w:hint="cs"/>
          <w:rtl/>
        </w:rPr>
        <w:t>ובעל תפקיד</w:t>
      </w:r>
      <w:r w:rsidR="006F523C">
        <w:rPr>
          <w:rFonts w:ascii="David" w:eastAsia="Calibri" w:hAnsi="David" w:hint="cs"/>
          <w:rtl/>
        </w:rPr>
        <w:t xml:space="preserve"> </w:t>
      </w:r>
      <w:r w:rsidRPr="0068517A">
        <w:rPr>
          <w:rFonts w:ascii="David" w:eastAsia="Calibri" w:hAnsi="David"/>
          <w:rtl/>
        </w:rPr>
        <w:t>הוכשר במהלך עבודת</w:t>
      </w:r>
      <w:r w:rsidRPr="0068517A">
        <w:rPr>
          <w:rFonts w:ascii="David" w:eastAsia="Calibri" w:hAnsi="David" w:hint="cs"/>
          <w:rtl/>
        </w:rPr>
        <w:t>ו</w:t>
      </w:r>
      <w:r w:rsidRPr="0068517A">
        <w:rPr>
          <w:rFonts w:ascii="David" w:eastAsia="Calibri" w:hAnsi="David"/>
          <w:rtl/>
        </w:rPr>
        <w:t xml:space="preserve"> </w:t>
      </w:r>
      <w:r w:rsidRPr="0068517A">
        <w:rPr>
          <w:rFonts w:ascii="David" w:eastAsia="Calibri" w:hAnsi="David" w:hint="cs"/>
          <w:rtl/>
        </w:rPr>
        <w:t xml:space="preserve">בחברה אחרת אשר סיפקה בעבר שירותים דומים למשרד או למשרד ממשלתי אחר עפ"י אישור מתאים לפי תקן משטרת ישראל, ולא יותר מאשר שנה אחת לפני תחילת השרות עפ"י מכרז זה </w:t>
      </w:r>
      <w:r w:rsidRPr="0068517A">
        <w:rPr>
          <w:rFonts w:ascii="David" w:eastAsia="Calibri" w:hAnsi="David"/>
          <w:rtl/>
        </w:rPr>
        <w:t>(יש להציג אישורים מתאימים על כך), יב</w:t>
      </w:r>
      <w:r w:rsidRPr="0068517A">
        <w:rPr>
          <w:rFonts w:ascii="David" w:eastAsia="Calibri" w:hAnsi="David" w:hint="cs"/>
          <w:rtl/>
        </w:rPr>
        <w:t>ו</w:t>
      </w:r>
      <w:r w:rsidRPr="0068517A">
        <w:rPr>
          <w:rFonts w:ascii="David" w:eastAsia="Calibri" w:hAnsi="David"/>
          <w:rtl/>
        </w:rPr>
        <w:t>צע רענון חד יומי</w:t>
      </w:r>
      <w:r w:rsidRPr="0068517A">
        <w:rPr>
          <w:rFonts w:ascii="David" w:eastAsia="Calibri" w:hAnsi="David" w:hint="cs"/>
          <w:rtl/>
        </w:rPr>
        <w:t>,</w:t>
      </w:r>
      <w:r w:rsidRPr="0068517A">
        <w:rPr>
          <w:rFonts w:ascii="David" w:eastAsia="Calibri" w:hAnsi="David"/>
          <w:rtl/>
        </w:rPr>
        <w:t xml:space="preserve"> על חשבון הקבלן</w:t>
      </w:r>
      <w:r w:rsidRPr="0068517A">
        <w:rPr>
          <w:rFonts w:ascii="David" w:eastAsia="Calibri" w:hAnsi="David" w:hint="cs"/>
          <w:rtl/>
        </w:rPr>
        <w:t>,</w:t>
      </w:r>
      <w:r w:rsidRPr="0068517A">
        <w:rPr>
          <w:rFonts w:ascii="David" w:eastAsia="Calibri" w:hAnsi="David"/>
          <w:rtl/>
        </w:rPr>
        <w:t xml:space="preserve"> במהלך החודש הראשון לעבודת הקבלן במשרד החינוך. </w:t>
      </w:r>
    </w:p>
    <w:p w14:paraId="7E99933B" w14:textId="1FE16790" w:rsidR="0068517A" w:rsidRPr="00F65DA5" w:rsidRDefault="0068517A" w:rsidP="008B2656">
      <w:pPr>
        <w:widowControl w:val="0"/>
        <w:numPr>
          <w:ilvl w:val="3"/>
          <w:numId w:val="8"/>
        </w:numPr>
        <w:tabs>
          <w:tab w:val="num" w:pos="3969"/>
          <w:tab w:val="num" w:pos="4788"/>
        </w:tabs>
        <w:spacing w:line="300" w:lineRule="atLeast"/>
        <w:ind w:right="142"/>
        <w:rPr>
          <w:rFonts w:ascii="David" w:eastAsia="Calibri" w:hAnsi="David"/>
          <w:lang w:eastAsia="en-US"/>
        </w:rPr>
      </w:pPr>
      <w:r w:rsidRPr="00F65DA5">
        <w:rPr>
          <w:rFonts w:ascii="David" w:eastAsia="Calibri" w:hAnsi="David" w:hint="cs"/>
          <w:rtl/>
          <w:lang w:eastAsia="en-US"/>
        </w:rPr>
        <w:t xml:space="preserve">כל דרישות ההכשרה </w:t>
      </w:r>
      <w:proofErr w:type="spellStart"/>
      <w:r w:rsidRPr="00F65DA5">
        <w:rPr>
          <w:rFonts w:ascii="David" w:eastAsia="Calibri" w:hAnsi="David" w:hint="cs"/>
          <w:rtl/>
          <w:lang w:eastAsia="en-US"/>
        </w:rPr>
        <w:t>והר</w:t>
      </w:r>
      <w:r w:rsidR="008B2656">
        <w:rPr>
          <w:rFonts w:ascii="David" w:eastAsia="Calibri" w:hAnsi="David" w:hint="cs"/>
          <w:rtl/>
          <w:lang w:eastAsia="en-US"/>
        </w:rPr>
        <w:t>י</w:t>
      </w:r>
      <w:r w:rsidRPr="00F65DA5">
        <w:rPr>
          <w:rFonts w:ascii="David" w:eastAsia="Calibri" w:hAnsi="David" w:hint="cs"/>
          <w:rtl/>
          <w:lang w:eastAsia="en-US"/>
        </w:rPr>
        <w:t>ענונים</w:t>
      </w:r>
      <w:proofErr w:type="spellEnd"/>
      <w:r w:rsidRPr="00F65DA5">
        <w:rPr>
          <w:rFonts w:ascii="David" w:eastAsia="Calibri" w:hAnsi="David" w:hint="cs"/>
          <w:rtl/>
          <w:lang w:eastAsia="en-US"/>
        </w:rPr>
        <w:t xml:space="preserve"> יהיו כמפורט בנספח </w:t>
      </w:r>
      <w:r w:rsidR="00B248B1" w:rsidRPr="008B2656">
        <w:rPr>
          <w:rFonts w:ascii="David" w:eastAsia="Calibri" w:hAnsi="David" w:hint="cs"/>
          <w:b/>
          <w:bCs/>
          <w:rtl/>
          <w:lang w:eastAsia="en-US"/>
        </w:rPr>
        <w:t>5</w:t>
      </w:r>
      <w:r w:rsidR="00F65DA5" w:rsidRPr="00F65DA5">
        <w:rPr>
          <w:rFonts w:ascii="David" w:eastAsia="Calibri" w:hAnsi="David" w:hint="cs"/>
          <w:rtl/>
          <w:lang w:eastAsia="en-US"/>
        </w:rPr>
        <w:t>.</w:t>
      </w:r>
    </w:p>
    <w:p w14:paraId="64B23D6F" w14:textId="77777777" w:rsidR="0068517A" w:rsidRPr="0068517A" w:rsidRDefault="0068517A" w:rsidP="008B2656">
      <w:pPr>
        <w:widowControl w:val="0"/>
        <w:numPr>
          <w:ilvl w:val="3"/>
          <w:numId w:val="8"/>
        </w:numPr>
        <w:tabs>
          <w:tab w:val="num" w:pos="3969"/>
          <w:tab w:val="num" w:pos="4788"/>
        </w:tabs>
        <w:spacing w:line="300" w:lineRule="atLeast"/>
        <w:ind w:right="142"/>
        <w:rPr>
          <w:rFonts w:ascii="David" w:eastAsia="Calibri" w:hAnsi="David"/>
        </w:rPr>
      </w:pPr>
      <w:r w:rsidRPr="0068517A">
        <w:rPr>
          <w:rFonts w:ascii="David" w:eastAsia="Calibri" w:hAnsi="David" w:hint="cs"/>
          <w:rtl/>
        </w:rPr>
        <w:t xml:space="preserve">על הקבלן לבצע הכשרה </w:t>
      </w:r>
      <w:r w:rsidR="000F2D03">
        <w:rPr>
          <w:rFonts w:ascii="David" w:eastAsia="Calibri" w:hAnsi="David" w:hint="cs"/>
          <w:rtl/>
        </w:rPr>
        <w:t>לכל איש אבטחה</w:t>
      </w:r>
      <w:r w:rsidR="009F4D60">
        <w:rPr>
          <w:rFonts w:ascii="David" w:eastAsia="Calibri" w:hAnsi="David" w:hint="cs"/>
          <w:rtl/>
        </w:rPr>
        <w:t xml:space="preserve"> ובעל תפקיד</w:t>
      </w:r>
      <w:r w:rsidR="000F2D03">
        <w:rPr>
          <w:rFonts w:ascii="David" w:eastAsia="Calibri" w:hAnsi="David" w:hint="cs"/>
          <w:rtl/>
        </w:rPr>
        <w:t xml:space="preserve"> שיועסק במסגרת מכרז זה</w:t>
      </w:r>
      <w:r w:rsidRPr="0068517A">
        <w:rPr>
          <w:rFonts w:ascii="David" w:eastAsia="Calibri" w:hAnsi="David" w:hint="cs"/>
          <w:rtl/>
        </w:rPr>
        <w:t>.</w:t>
      </w:r>
    </w:p>
    <w:p w14:paraId="24EBC708" w14:textId="77777777" w:rsidR="0068517A" w:rsidRPr="0068517A" w:rsidRDefault="0068517A" w:rsidP="008B2656">
      <w:pPr>
        <w:widowControl w:val="0"/>
        <w:numPr>
          <w:ilvl w:val="3"/>
          <w:numId w:val="8"/>
        </w:numPr>
        <w:tabs>
          <w:tab w:val="num" w:pos="3969"/>
          <w:tab w:val="num" w:pos="4788"/>
        </w:tabs>
        <w:spacing w:line="300" w:lineRule="atLeast"/>
        <w:ind w:right="142"/>
        <w:rPr>
          <w:rFonts w:ascii="David" w:eastAsia="Calibri" w:hAnsi="David"/>
          <w:rtl/>
        </w:rPr>
      </w:pPr>
      <w:r w:rsidRPr="0068517A">
        <w:rPr>
          <w:rFonts w:ascii="David" w:eastAsia="Calibri" w:hAnsi="David" w:hint="cs"/>
          <w:rtl/>
        </w:rPr>
        <w:t xml:space="preserve">לא יופעל </w:t>
      </w:r>
      <w:r w:rsidR="000F2D03" w:rsidRPr="000F2D03">
        <w:rPr>
          <w:rFonts w:ascii="David" w:eastAsia="Calibri" w:hAnsi="David" w:hint="cs"/>
          <w:rtl/>
        </w:rPr>
        <w:t xml:space="preserve">איש אבטחה </w:t>
      </w:r>
      <w:r w:rsidRPr="0068517A">
        <w:rPr>
          <w:rFonts w:ascii="David" w:eastAsia="Calibri" w:hAnsi="David" w:hint="cs"/>
          <w:rtl/>
        </w:rPr>
        <w:t>ללא ביצוע ההכשרה.</w:t>
      </w:r>
    </w:p>
    <w:p w14:paraId="043F537A" w14:textId="77777777" w:rsidR="0068517A" w:rsidRDefault="0068517A" w:rsidP="008B2656">
      <w:pPr>
        <w:widowControl w:val="0"/>
        <w:numPr>
          <w:ilvl w:val="3"/>
          <w:numId w:val="8"/>
        </w:numPr>
        <w:tabs>
          <w:tab w:val="num" w:pos="3969"/>
          <w:tab w:val="num" w:pos="4788"/>
        </w:tabs>
        <w:spacing w:line="300" w:lineRule="atLeast"/>
        <w:ind w:right="142"/>
        <w:rPr>
          <w:rFonts w:ascii="David" w:eastAsia="Calibri" w:hAnsi="David"/>
        </w:rPr>
      </w:pPr>
      <w:r w:rsidRPr="0068517A">
        <w:rPr>
          <w:rFonts w:ascii="David" w:eastAsia="Calibri" w:hAnsi="David"/>
          <w:rtl/>
        </w:rPr>
        <w:t>ב</w:t>
      </w:r>
      <w:r w:rsidRPr="0068517A">
        <w:rPr>
          <w:rFonts w:ascii="David" w:eastAsia="Calibri" w:hAnsi="David" w:hint="cs"/>
          <w:rtl/>
        </w:rPr>
        <w:t xml:space="preserve">כל </w:t>
      </w:r>
      <w:r w:rsidRPr="0068517A">
        <w:rPr>
          <w:rFonts w:ascii="David" w:eastAsia="Calibri" w:hAnsi="David"/>
          <w:rtl/>
        </w:rPr>
        <w:t xml:space="preserve">ימי </w:t>
      </w:r>
      <w:r w:rsidRPr="0068517A">
        <w:rPr>
          <w:rFonts w:ascii="David" w:eastAsia="Calibri" w:hAnsi="David" w:hint="cs"/>
          <w:rtl/>
        </w:rPr>
        <w:t xml:space="preserve">ההכשרה, </w:t>
      </w:r>
      <w:r w:rsidRPr="0068517A">
        <w:rPr>
          <w:rFonts w:ascii="David" w:eastAsia="Calibri" w:hAnsi="David"/>
          <w:rtl/>
        </w:rPr>
        <w:t xml:space="preserve">הרענון וההדרכות התקופתיות, יקבלו </w:t>
      </w:r>
      <w:r w:rsidR="000F2D03" w:rsidRPr="000F2D03">
        <w:rPr>
          <w:rFonts w:ascii="David" w:eastAsia="Calibri" w:hAnsi="David" w:hint="cs"/>
          <w:rtl/>
        </w:rPr>
        <w:t xml:space="preserve">אנשי האבטחה ובעלי התפקידים </w:t>
      </w:r>
      <w:r w:rsidRPr="0068517A">
        <w:rPr>
          <w:rFonts w:ascii="David" w:eastAsia="Calibri" w:hAnsi="David"/>
          <w:rtl/>
        </w:rPr>
        <w:t>שכר מלא (על פי שכר השעה הקבוע במכרז) ע"</w:t>
      </w:r>
      <w:r w:rsidR="000F2D03">
        <w:rPr>
          <w:rFonts w:ascii="David" w:eastAsia="Calibri" w:hAnsi="David" w:hint="cs"/>
          <w:rtl/>
        </w:rPr>
        <w:t>י</w:t>
      </w:r>
      <w:r w:rsidRPr="0068517A">
        <w:rPr>
          <w:rFonts w:ascii="David" w:eastAsia="Calibri" w:hAnsi="David"/>
          <w:rtl/>
        </w:rPr>
        <w:t xml:space="preserve"> הקבלן וללא חיוב המשרד.</w:t>
      </w:r>
    </w:p>
    <w:p w14:paraId="0C72336F" w14:textId="3A6DE7E0" w:rsidR="0068517A" w:rsidRPr="0068517A" w:rsidRDefault="0068517A" w:rsidP="008B2656">
      <w:pPr>
        <w:widowControl w:val="0"/>
        <w:numPr>
          <w:ilvl w:val="3"/>
          <w:numId w:val="8"/>
        </w:numPr>
        <w:tabs>
          <w:tab w:val="num" w:pos="3969"/>
          <w:tab w:val="num" w:pos="4788"/>
        </w:tabs>
        <w:spacing w:line="300" w:lineRule="atLeast"/>
        <w:ind w:right="142"/>
        <w:rPr>
          <w:rFonts w:ascii="David" w:eastAsia="Calibri" w:hAnsi="David"/>
          <w:rtl/>
        </w:rPr>
      </w:pPr>
      <w:r w:rsidRPr="0068517A">
        <w:rPr>
          <w:rFonts w:ascii="David" w:eastAsia="Calibri" w:hAnsi="David"/>
          <w:rtl/>
        </w:rPr>
        <w:t xml:space="preserve">כל </w:t>
      </w:r>
      <w:r w:rsidR="000F2D03" w:rsidRPr="000F2D03">
        <w:rPr>
          <w:rFonts w:ascii="David" w:eastAsia="Calibri" w:hAnsi="David" w:hint="cs"/>
          <w:rtl/>
        </w:rPr>
        <w:t xml:space="preserve">אנשי האבטחה ובעלי התפקידים </w:t>
      </w:r>
      <w:r w:rsidRPr="0068517A">
        <w:rPr>
          <w:rFonts w:ascii="David" w:eastAsia="Calibri" w:hAnsi="David"/>
          <w:rtl/>
        </w:rPr>
        <w:t xml:space="preserve">יעבור חפיפה של </w:t>
      </w:r>
      <w:r w:rsidR="00723753">
        <w:rPr>
          <w:rFonts w:ascii="David" w:eastAsia="Calibri" w:hAnsi="David" w:hint="cs"/>
          <w:rtl/>
        </w:rPr>
        <w:t>3</w:t>
      </w:r>
      <w:r w:rsidR="00D034CC">
        <w:rPr>
          <w:rFonts w:ascii="David" w:eastAsia="Calibri" w:hAnsi="David" w:hint="cs"/>
          <w:rtl/>
        </w:rPr>
        <w:t xml:space="preserve"> </w:t>
      </w:r>
      <w:r w:rsidRPr="0068517A">
        <w:rPr>
          <w:rFonts w:ascii="David" w:eastAsia="Calibri" w:hAnsi="David"/>
          <w:rtl/>
        </w:rPr>
        <w:t xml:space="preserve">פעולות חפיפה בנות </w:t>
      </w:r>
      <w:r w:rsidRPr="0068517A">
        <w:rPr>
          <w:rFonts w:ascii="David" w:eastAsia="Calibri" w:hAnsi="David" w:hint="cs"/>
          <w:rtl/>
        </w:rPr>
        <w:t>8</w:t>
      </w:r>
      <w:r w:rsidRPr="0068517A">
        <w:rPr>
          <w:rFonts w:ascii="David" w:eastAsia="Calibri" w:hAnsi="David"/>
          <w:rtl/>
        </w:rPr>
        <w:t xml:space="preserve"> שעות כל אחת. בזמן החפיפה יקבל </w:t>
      </w:r>
      <w:r w:rsidR="009F4D60" w:rsidRPr="009F4D60">
        <w:rPr>
          <w:rFonts w:ascii="David" w:eastAsia="Calibri" w:hAnsi="David" w:hint="cs"/>
          <w:rtl/>
        </w:rPr>
        <w:t xml:space="preserve">לכל איש אבטחה ובעל תפקיד </w:t>
      </w:r>
      <w:r w:rsidRPr="0068517A">
        <w:rPr>
          <w:rFonts w:ascii="David" w:eastAsia="Calibri" w:hAnsi="David"/>
          <w:rtl/>
        </w:rPr>
        <w:t>שכר מלא</w:t>
      </w:r>
      <w:r w:rsidR="00723753">
        <w:rPr>
          <w:rFonts w:ascii="David" w:eastAsia="Calibri" w:hAnsi="David" w:hint="cs"/>
          <w:rtl/>
        </w:rPr>
        <w:t>(שכר שעה)</w:t>
      </w:r>
      <w:r w:rsidRPr="0068517A">
        <w:rPr>
          <w:rFonts w:ascii="David" w:eastAsia="Calibri" w:hAnsi="David"/>
          <w:rtl/>
        </w:rPr>
        <w:t xml:space="preserve"> על חשבון הקבלן</w:t>
      </w:r>
      <w:r w:rsidRPr="0068517A">
        <w:rPr>
          <w:rFonts w:ascii="David" w:eastAsia="Calibri" w:hAnsi="David" w:hint="cs"/>
          <w:rtl/>
        </w:rPr>
        <w:t>, ללא תנאי, בחודש הראשון להעסקתו.</w:t>
      </w:r>
    </w:p>
    <w:p w14:paraId="142BE113" w14:textId="77777777" w:rsidR="0068517A" w:rsidRPr="0068517A" w:rsidRDefault="0068517A" w:rsidP="008B2656">
      <w:pPr>
        <w:widowControl w:val="0"/>
        <w:numPr>
          <w:ilvl w:val="3"/>
          <w:numId w:val="8"/>
        </w:numPr>
        <w:tabs>
          <w:tab w:val="num" w:pos="3969"/>
          <w:tab w:val="num" w:pos="4788"/>
        </w:tabs>
        <w:spacing w:line="300" w:lineRule="atLeast"/>
        <w:ind w:right="142"/>
        <w:rPr>
          <w:rFonts w:ascii="David" w:eastAsia="Calibri" w:hAnsi="David"/>
          <w:rtl/>
        </w:rPr>
      </w:pPr>
      <w:r w:rsidRPr="0068517A">
        <w:rPr>
          <w:rFonts w:ascii="David" w:eastAsia="Calibri" w:hAnsi="David"/>
          <w:rtl/>
        </w:rPr>
        <w:t>בכל מקרה, הקבלן יגיש בקשה  לאישור מראש של הגורם המאמן (חבר</w:t>
      </w:r>
      <w:r w:rsidRPr="0068517A">
        <w:rPr>
          <w:rFonts w:ascii="David" w:eastAsia="Calibri" w:hAnsi="David" w:hint="cs"/>
          <w:rtl/>
        </w:rPr>
        <w:t>ת ההכשרה</w:t>
      </w:r>
      <w:r w:rsidRPr="0068517A">
        <w:rPr>
          <w:rFonts w:ascii="David" w:eastAsia="Calibri" w:hAnsi="David"/>
          <w:rtl/>
        </w:rPr>
        <w:t xml:space="preserve"> והמאמנים עצמם</w:t>
      </w:r>
      <w:r w:rsidRPr="0068517A">
        <w:rPr>
          <w:rFonts w:ascii="David" w:eastAsia="Calibri" w:hAnsi="David" w:hint="cs"/>
          <w:rtl/>
        </w:rPr>
        <w:t xml:space="preserve"> בעלי תקן משטרת ישראל)</w:t>
      </w:r>
      <w:r w:rsidRPr="0068517A">
        <w:rPr>
          <w:rFonts w:ascii="David" w:eastAsia="Calibri" w:hAnsi="David"/>
          <w:rtl/>
        </w:rPr>
        <w:t xml:space="preserve">. תוכנית האימון וביצוע האימון מותנה באישור מראש של </w:t>
      </w:r>
      <w:r w:rsidRPr="0068517A">
        <w:rPr>
          <w:rFonts w:ascii="David" w:eastAsia="Calibri" w:hAnsi="David" w:hint="cs"/>
          <w:rtl/>
        </w:rPr>
        <w:t>הקב"ט</w:t>
      </w:r>
      <w:r w:rsidRPr="0068517A">
        <w:rPr>
          <w:rFonts w:ascii="David" w:eastAsia="Calibri" w:hAnsi="David"/>
          <w:rtl/>
        </w:rPr>
        <w:t>.</w:t>
      </w:r>
    </w:p>
    <w:p w14:paraId="72664EC5" w14:textId="77777777" w:rsidR="0068517A" w:rsidRPr="0068517A" w:rsidRDefault="0068517A" w:rsidP="008B2656">
      <w:pPr>
        <w:widowControl w:val="0"/>
        <w:numPr>
          <w:ilvl w:val="3"/>
          <w:numId w:val="8"/>
        </w:numPr>
        <w:tabs>
          <w:tab w:val="num" w:pos="3969"/>
          <w:tab w:val="num" w:pos="4788"/>
        </w:tabs>
        <w:spacing w:line="300" w:lineRule="atLeast"/>
        <w:ind w:right="142"/>
        <w:rPr>
          <w:rFonts w:ascii="David" w:eastAsia="Calibri" w:hAnsi="David"/>
          <w:rtl/>
        </w:rPr>
      </w:pPr>
      <w:r w:rsidRPr="0068517A">
        <w:rPr>
          <w:rFonts w:ascii="David" w:eastAsia="Calibri" w:hAnsi="David" w:hint="cs"/>
          <w:rtl/>
        </w:rPr>
        <w:t xml:space="preserve">בסוף כל קורס הכשרה או אימון רענון יקבל </w:t>
      </w:r>
      <w:r w:rsidR="009F4D60" w:rsidRPr="009F4D60">
        <w:rPr>
          <w:rFonts w:ascii="David" w:eastAsia="Calibri" w:hAnsi="David" w:hint="cs"/>
          <w:rtl/>
        </w:rPr>
        <w:t xml:space="preserve">לכל איש אבטחה ובעל תפקיד </w:t>
      </w:r>
      <w:r w:rsidRPr="0068517A">
        <w:rPr>
          <w:rFonts w:ascii="David" w:eastAsia="Calibri" w:hAnsi="David" w:hint="cs"/>
          <w:rtl/>
        </w:rPr>
        <w:t>תעודת סיום וגליון השגיו. העתק תעודות אלו יועבר גם לקב"ט המשרד.</w:t>
      </w:r>
    </w:p>
    <w:p w14:paraId="59E8D699" w14:textId="77777777" w:rsidR="0068517A" w:rsidRPr="0068517A" w:rsidRDefault="0068517A" w:rsidP="008B2656">
      <w:pPr>
        <w:widowControl w:val="0"/>
        <w:numPr>
          <w:ilvl w:val="3"/>
          <w:numId w:val="8"/>
        </w:numPr>
        <w:tabs>
          <w:tab w:val="num" w:pos="3969"/>
          <w:tab w:val="num" w:pos="4788"/>
        </w:tabs>
        <w:spacing w:line="300" w:lineRule="atLeast"/>
        <w:ind w:right="142"/>
        <w:rPr>
          <w:rFonts w:ascii="David" w:eastAsia="Calibri" w:hAnsi="David"/>
          <w:rtl/>
        </w:rPr>
      </w:pPr>
      <w:r w:rsidRPr="0068517A">
        <w:rPr>
          <w:rFonts w:ascii="David" w:eastAsia="Calibri" w:hAnsi="David" w:hint="cs"/>
          <w:rtl/>
        </w:rPr>
        <w:t xml:space="preserve">לא יבצע </w:t>
      </w:r>
      <w:r w:rsidR="009F4D60" w:rsidRPr="009F4D60">
        <w:rPr>
          <w:rFonts w:ascii="David" w:eastAsia="Calibri" w:hAnsi="David" w:hint="cs"/>
          <w:rtl/>
        </w:rPr>
        <w:t xml:space="preserve">איש אבטחה ובעל תפקיד </w:t>
      </w:r>
      <w:r w:rsidRPr="0068517A">
        <w:rPr>
          <w:rFonts w:ascii="David" w:eastAsia="Calibri" w:hAnsi="David" w:hint="cs"/>
          <w:rtl/>
        </w:rPr>
        <w:t>כל פעילות ללא ביצוע הכשרה מתאימה וקבלת  תעודת סיום כנדרש לעיל.</w:t>
      </w:r>
    </w:p>
    <w:p w14:paraId="547D8F50" w14:textId="77777777" w:rsidR="0068517A" w:rsidRDefault="0068517A" w:rsidP="008B2656">
      <w:pPr>
        <w:widowControl w:val="0"/>
        <w:numPr>
          <w:ilvl w:val="3"/>
          <w:numId w:val="8"/>
        </w:numPr>
        <w:tabs>
          <w:tab w:val="num" w:pos="3969"/>
          <w:tab w:val="num" w:pos="4788"/>
        </w:tabs>
        <w:spacing w:line="300" w:lineRule="atLeast"/>
        <w:ind w:right="142"/>
        <w:rPr>
          <w:rFonts w:ascii="David" w:eastAsia="Calibri" w:hAnsi="David"/>
        </w:rPr>
      </w:pPr>
      <w:r w:rsidRPr="0068517A">
        <w:rPr>
          <w:rFonts w:ascii="David" w:eastAsia="Calibri" w:hAnsi="David" w:hint="cs"/>
          <w:rtl/>
        </w:rPr>
        <w:t xml:space="preserve">במקרים חריגים ובאישור מראש של הקב"ט ניתן להציב </w:t>
      </w:r>
      <w:r w:rsidR="009F4D60" w:rsidRPr="009F4D60">
        <w:rPr>
          <w:rFonts w:ascii="David" w:eastAsia="Calibri" w:hAnsi="David" w:hint="cs"/>
          <w:rtl/>
        </w:rPr>
        <w:t xml:space="preserve">איש אבטחה ובעל תפקיד </w:t>
      </w:r>
      <w:r w:rsidR="009F4D60">
        <w:rPr>
          <w:rFonts w:ascii="David" w:eastAsia="Calibri" w:hAnsi="David" w:hint="cs"/>
          <w:rtl/>
        </w:rPr>
        <w:t xml:space="preserve">במסגרת מכרז זה, </w:t>
      </w:r>
      <w:r w:rsidRPr="0068517A">
        <w:rPr>
          <w:rFonts w:ascii="David" w:eastAsia="Calibri" w:hAnsi="David" w:hint="cs"/>
          <w:rtl/>
        </w:rPr>
        <w:t>לפני ביצוע הכשרה מלאה וזאת לאחר ביצוע הכשרה מינימלית בת יום אחד, הצבה זו תקפה עד למועד קיום קורס ו/או 30 יום, המוקדם בין השניים.</w:t>
      </w:r>
    </w:p>
    <w:p w14:paraId="22E50868" w14:textId="77777777" w:rsidR="00EE38EA" w:rsidRDefault="00EE38EA" w:rsidP="00B6250E">
      <w:pPr>
        <w:widowControl w:val="0"/>
        <w:tabs>
          <w:tab w:val="num" w:pos="3969"/>
          <w:tab w:val="num" w:pos="4788"/>
        </w:tabs>
        <w:spacing w:line="300" w:lineRule="atLeast"/>
        <w:ind w:left="2835"/>
        <w:rPr>
          <w:rFonts w:ascii="David" w:eastAsia="Calibri" w:hAnsi="David"/>
        </w:rPr>
      </w:pPr>
    </w:p>
    <w:p w14:paraId="5BC5A43D" w14:textId="77777777" w:rsidR="00AE49D1" w:rsidRPr="00D66DDF" w:rsidRDefault="00AE49D1" w:rsidP="007C5F94">
      <w:pPr>
        <w:widowControl w:val="0"/>
        <w:numPr>
          <w:ilvl w:val="1"/>
          <w:numId w:val="8"/>
        </w:numPr>
        <w:tabs>
          <w:tab w:val="num" w:pos="1985"/>
        </w:tabs>
        <w:spacing w:after="240" w:line="300" w:lineRule="atLeast"/>
        <w:rPr>
          <w:b/>
          <w:bCs/>
          <w:noProof/>
          <w:u w:val="single"/>
          <w:rtl/>
          <w:lang w:eastAsia="en-US"/>
        </w:rPr>
      </w:pPr>
      <w:r w:rsidRPr="00D66DDF">
        <w:rPr>
          <w:rFonts w:hint="cs"/>
          <w:b/>
          <w:bCs/>
          <w:noProof/>
          <w:u w:val="single"/>
          <w:rtl/>
          <w:lang w:eastAsia="en-US"/>
        </w:rPr>
        <w:t>שירותי מוקד וסיור למתקנים</w:t>
      </w:r>
    </w:p>
    <w:p w14:paraId="483A918D" w14:textId="77777777" w:rsidR="00AE49D1" w:rsidRPr="00D66DDF" w:rsidRDefault="00AE49D1" w:rsidP="007C5F94">
      <w:pPr>
        <w:widowControl w:val="0"/>
        <w:numPr>
          <w:ilvl w:val="2"/>
          <w:numId w:val="8"/>
        </w:numPr>
        <w:tabs>
          <w:tab w:val="num" w:pos="1418"/>
        </w:tabs>
        <w:spacing w:line="300" w:lineRule="atLeast"/>
        <w:rPr>
          <w:rFonts w:ascii="David" w:eastAsia="Calibri" w:hAnsi="David"/>
          <w:lang w:eastAsia="en-US"/>
        </w:rPr>
      </w:pPr>
      <w:r w:rsidRPr="00D66DDF">
        <w:rPr>
          <w:rFonts w:ascii="David" w:eastAsia="Calibri" w:hAnsi="David"/>
          <w:rtl/>
          <w:lang w:eastAsia="en-US"/>
        </w:rPr>
        <w:t>שירותי</w:t>
      </w:r>
      <w:r w:rsidRPr="00D66DDF">
        <w:rPr>
          <w:rFonts w:ascii="David" w:eastAsia="Calibri" w:hAnsi="David"/>
          <w:lang w:eastAsia="en-US"/>
        </w:rPr>
        <w:t xml:space="preserve"> </w:t>
      </w:r>
      <w:r w:rsidRPr="00D66DDF">
        <w:rPr>
          <w:rFonts w:ascii="David" w:eastAsia="Calibri" w:hAnsi="David"/>
          <w:rtl/>
          <w:lang w:eastAsia="en-US"/>
        </w:rPr>
        <w:t>מוקד</w:t>
      </w:r>
      <w:r w:rsidRPr="00D66DDF">
        <w:rPr>
          <w:rFonts w:ascii="David" w:eastAsia="Calibri" w:hAnsi="David"/>
          <w:lang w:eastAsia="en-US"/>
        </w:rPr>
        <w:t xml:space="preserve"> </w:t>
      </w:r>
      <w:r w:rsidRPr="00D66DDF">
        <w:rPr>
          <w:rFonts w:ascii="David" w:eastAsia="Calibri" w:hAnsi="David"/>
          <w:rtl/>
          <w:lang w:eastAsia="en-US"/>
        </w:rPr>
        <w:t>וסיור</w:t>
      </w:r>
      <w:r w:rsidRPr="00D66DDF">
        <w:rPr>
          <w:rFonts w:ascii="David" w:eastAsia="Calibri" w:hAnsi="David"/>
          <w:lang w:eastAsia="en-US"/>
        </w:rPr>
        <w:t xml:space="preserve"> </w:t>
      </w:r>
      <w:r w:rsidRPr="00D66DDF">
        <w:rPr>
          <w:rFonts w:ascii="David" w:eastAsia="Calibri" w:hAnsi="David" w:hint="cs"/>
          <w:rtl/>
          <w:lang w:eastAsia="en-US"/>
        </w:rPr>
        <w:t xml:space="preserve">במתקני המשרד בימי ראשון עד חמישי לאחר שעות הפעילות במשרד, </w:t>
      </w:r>
      <w:r w:rsidRPr="00D66DDF">
        <w:rPr>
          <w:rFonts w:ascii="David" w:eastAsia="Calibri" w:hAnsi="David"/>
          <w:rtl/>
          <w:lang w:eastAsia="en-US"/>
        </w:rPr>
        <w:t>בסופי</w:t>
      </w:r>
      <w:r w:rsidRPr="00D66DDF">
        <w:rPr>
          <w:rFonts w:ascii="David" w:eastAsia="Calibri" w:hAnsi="David"/>
          <w:lang w:eastAsia="en-US"/>
        </w:rPr>
        <w:t xml:space="preserve"> </w:t>
      </w:r>
      <w:r w:rsidRPr="00D66DDF">
        <w:rPr>
          <w:rFonts w:ascii="David" w:eastAsia="Calibri" w:hAnsi="David"/>
          <w:rtl/>
          <w:lang w:eastAsia="en-US"/>
        </w:rPr>
        <w:t>השבו</w:t>
      </w:r>
      <w:r w:rsidRPr="00D66DDF">
        <w:rPr>
          <w:rFonts w:ascii="David" w:eastAsia="Calibri" w:hAnsi="David" w:hint="cs"/>
          <w:rtl/>
          <w:lang w:eastAsia="en-US"/>
        </w:rPr>
        <w:t>ע בימי שישי ושבת ובימי חג.</w:t>
      </w:r>
    </w:p>
    <w:p w14:paraId="09EE9C74" w14:textId="77B45C24" w:rsidR="00AE49D1" w:rsidRDefault="00AE49D1" w:rsidP="007C5F94">
      <w:pPr>
        <w:widowControl w:val="0"/>
        <w:numPr>
          <w:ilvl w:val="2"/>
          <w:numId w:val="8"/>
        </w:numPr>
        <w:tabs>
          <w:tab w:val="num" w:pos="1418"/>
        </w:tabs>
        <w:spacing w:line="300" w:lineRule="atLeast"/>
        <w:rPr>
          <w:rFonts w:ascii="David" w:eastAsia="Calibri" w:hAnsi="David"/>
          <w:lang w:eastAsia="en-US"/>
        </w:rPr>
      </w:pPr>
      <w:r w:rsidRPr="00D66DDF">
        <w:rPr>
          <w:rFonts w:ascii="David" w:eastAsia="Calibri" w:hAnsi="David" w:hint="cs"/>
          <w:rtl/>
          <w:lang w:eastAsia="en-US"/>
        </w:rPr>
        <w:t>השירות ניתן למתקנים שיקבעו על ידי קב"ט המשרד. להלן מספר המתקנים להם י</w:t>
      </w:r>
      <w:r w:rsidR="002C30A2">
        <w:rPr>
          <w:rFonts w:ascii="David" w:eastAsia="Calibri" w:hAnsi="David" w:hint="cs"/>
          <w:rtl/>
          <w:lang w:eastAsia="en-US"/>
        </w:rPr>
        <w:t>י</w:t>
      </w:r>
      <w:r w:rsidRPr="00D66DDF">
        <w:rPr>
          <w:rFonts w:ascii="David" w:eastAsia="Calibri" w:hAnsi="David" w:hint="cs"/>
          <w:rtl/>
          <w:lang w:eastAsia="en-US"/>
        </w:rPr>
        <w:t>נתן שירות :</w:t>
      </w:r>
    </w:p>
    <w:p w14:paraId="0ACE4812" w14:textId="77777777" w:rsidR="00007E25" w:rsidRPr="00D66DDF" w:rsidRDefault="00007E25" w:rsidP="00007E25">
      <w:pPr>
        <w:widowControl w:val="0"/>
        <w:tabs>
          <w:tab w:val="num" w:pos="2268"/>
        </w:tabs>
        <w:spacing w:line="300" w:lineRule="atLeast"/>
        <w:ind w:left="2268"/>
        <w:rPr>
          <w:rFonts w:ascii="David" w:eastAsia="Calibri" w:hAnsi="David"/>
          <w:lang w:eastAsia="en-US"/>
        </w:rPr>
      </w:pPr>
    </w:p>
    <w:tbl>
      <w:tblPr>
        <w:bidiVisual/>
        <w:tblW w:w="5103" w:type="dxa"/>
        <w:tblInd w:w="23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09"/>
        <w:gridCol w:w="2694"/>
      </w:tblGrid>
      <w:tr w:rsidR="00AE49D1" w:rsidRPr="00D66DDF" w14:paraId="411E747C" w14:textId="77777777" w:rsidTr="00D20D4B">
        <w:tc>
          <w:tcPr>
            <w:tcW w:w="2409" w:type="dxa"/>
            <w:tcBorders>
              <w:top w:val="single" w:sz="18" w:space="0" w:color="auto"/>
              <w:left w:val="single" w:sz="18" w:space="0" w:color="auto"/>
              <w:bottom w:val="single" w:sz="18" w:space="0" w:color="auto"/>
              <w:right w:val="single" w:sz="4" w:space="0" w:color="auto"/>
            </w:tcBorders>
            <w:shd w:val="clear" w:color="auto" w:fill="E6E6E6"/>
          </w:tcPr>
          <w:p w14:paraId="21F4B388" w14:textId="77777777" w:rsidR="00AE49D1" w:rsidRPr="00D66DDF" w:rsidRDefault="00AE49D1" w:rsidP="00D20D4B">
            <w:pPr>
              <w:widowControl w:val="0"/>
              <w:spacing w:line="300" w:lineRule="atLeast"/>
              <w:jc w:val="center"/>
              <w:rPr>
                <w:rFonts w:ascii="David" w:hAnsi="David"/>
                <w:b/>
                <w:bCs/>
                <w:rtl/>
                <w:lang w:eastAsia="en-US"/>
              </w:rPr>
            </w:pPr>
            <w:r w:rsidRPr="00D66DDF">
              <w:rPr>
                <w:rFonts w:ascii="David" w:hAnsi="David" w:hint="cs"/>
                <w:b/>
                <w:bCs/>
                <w:rtl/>
                <w:lang w:eastAsia="en-US"/>
              </w:rPr>
              <w:t>מחוז</w:t>
            </w:r>
          </w:p>
        </w:tc>
        <w:tc>
          <w:tcPr>
            <w:tcW w:w="2694" w:type="dxa"/>
            <w:tcBorders>
              <w:top w:val="single" w:sz="18" w:space="0" w:color="auto"/>
              <w:left w:val="single" w:sz="4" w:space="0" w:color="auto"/>
              <w:bottom w:val="single" w:sz="18" w:space="0" w:color="auto"/>
              <w:right w:val="single" w:sz="18" w:space="0" w:color="auto"/>
            </w:tcBorders>
            <w:shd w:val="clear" w:color="auto" w:fill="E6E6E6"/>
          </w:tcPr>
          <w:p w14:paraId="43983462" w14:textId="77777777" w:rsidR="00AE49D1" w:rsidRPr="00D66DDF" w:rsidRDefault="00AE49D1" w:rsidP="00D20D4B">
            <w:pPr>
              <w:widowControl w:val="0"/>
              <w:spacing w:line="300" w:lineRule="atLeast"/>
              <w:jc w:val="center"/>
              <w:rPr>
                <w:rFonts w:ascii="David" w:hAnsi="David"/>
                <w:b/>
                <w:bCs/>
                <w:rtl/>
                <w:lang w:eastAsia="en-US"/>
              </w:rPr>
            </w:pPr>
            <w:r w:rsidRPr="00D66DDF">
              <w:rPr>
                <w:rFonts w:ascii="David" w:hAnsi="David" w:hint="cs"/>
                <w:b/>
                <w:bCs/>
                <w:rtl/>
                <w:lang w:eastAsia="en-US"/>
              </w:rPr>
              <w:t>סה"כ מספר מתקנים</w:t>
            </w:r>
          </w:p>
        </w:tc>
      </w:tr>
      <w:tr w:rsidR="00AE49D1" w:rsidRPr="00D66DDF" w14:paraId="176E19DF" w14:textId="77777777" w:rsidTr="00D20D4B">
        <w:trPr>
          <w:trHeight w:val="65"/>
        </w:trPr>
        <w:tc>
          <w:tcPr>
            <w:tcW w:w="2409" w:type="dxa"/>
            <w:tcBorders>
              <w:top w:val="single" w:sz="6" w:space="0" w:color="auto"/>
              <w:left w:val="single" w:sz="18" w:space="0" w:color="auto"/>
              <w:bottom w:val="single" w:sz="6" w:space="0" w:color="auto"/>
              <w:right w:val="single" w:sz="4" w:space="0" w:color="auto"/>
            </w:tcBorders>
            <w:vAlign w:val="center"/>
          </w:tcPr>
          <w:p w14:paraId="48678D91" w14:textId="77777777" w:rsidR="00AE49D1" w:rsidRPr="00D66DDF" w:rsidRDefault="00AE49D1" w:rsidP="00D20D4B">
            <w:pPr>
              <w:spacing w:line="240" w:lineRule="auto"/>
              <w:jc w:val="center"/>
              <w:rPr>
                <w:rFonts w:ascii="David" w:hAnsi="David"/>
                <w:b/>
                <w:bCs/>
                <w:rtl/>
                <w:lang w:eastAsia="en-US"/>
              </w:rPr>
            </w:pPr>
            <w:r w:rsidRPr="00D66DDF">
              <w:rPr>
                <w:rFonts w:ascii="David" w:hAnsi="David" w:hint="cs"/>
                <w:b/>
                <w:bCs/>
                <w:rtl/>
                <w:lang w:eastAsia="en-US"/>
              </w:rPr>
              <w:t>ירושלים</w:t>
            </w:r>
          </w:p>
        </w:tc>
        <w:tc>
          <w:tcPr>
            <w:tcW w:w="2694" w:type="dxa"/>
            <w:tcBorders>
              <w:top w:val="single" w:sz="6" w:space="0" w:color="auto"/>
              <w:left w:val="single" w:sz="4" w:space="0" w:color="auto"/>
              <w:bottom w:val="single" w:sz="6" w:space="0" w:color="auto"/>
              <w:right w:val="single" w:sz="18" w:space="0" w:color="auto"/>
            </w:tcBorders>
          </w:tcPr>
          <w:p w14:paraId="47AEC952" w14:textId="77777777" w:rsidR="00AE49D1" w:rsidRPr="00D66DDF" w:rsidRDefault="00AE49D1" w:rsidP="00D20D4B">
            <w:pPr>
              <w:spacing w:line="240" w:lineRule="auto"/>
              <w:jc w:val="center"/>
              <w:rPr>
                <w:rFonts w:ascii="David" w:hAnsi="David"/>
                <w:b/>
                <w:bCs/>
                <w:rtl/>
                <w:lang w:eastAsia="en-US"/>
              </w:rPr>
            </w:pPr>
            <w:r w:rsidRPr="00D66DDF">
              <w:rPr>
                <w:rFonts w:ascii="David" w:hAnsi="David" w:hint="cs"/>
                <w:b/>
                <w:bCs/>
                <w:rtl/>
                <w:lang w:eastAsia="en-US"/>
              </w:rPr>
              <w:t>8</w:t>
            </w:r>
          </w:p>
        </w:tc>
      </w:tr>
      <w:tr w:rsidR="00AE49D1" w:rsidRPr="00D66DDF" w14:paraId="5A0B16CC" w14:textId="77777777" w:rsidTr="00D20D4B">
        <w:trPr>
          <w:trHeight w:val="65"/>
        </w:trPr>
        <w:tc>
          <w:tcPr>
            <w:tcW w:w="2409" w:type="dxa"/>
            <w:tcBorders>
              <w:top w:val="single" w:sz="6" w:space="0" w:color="auto"/>
              <w:left w:val="single" w:sz="18" w:space="0" w:color="auto"/>
              <w:bottom w:val="single" w:sz="6" w:space="0" w:color="auto"/>
              <w:right w:val="single" w:sz="4" w:space="0" w:color="auto"/>
            </w:tcBorders>
            <w:vAlign w:val="center"/>
          </w:tcPr>
          <w:p w14:paraId="75E333A2" w14:textId="77777777" w:rsidR="00AE49D1" w:rsidRPr="00D66DDF" w:rsidRDefault="00AE49D1" w:rsidP="00D20D4B">
            <w:pPr>
              <w:spacing w:line="240" w:lineRule="auto"/>
              <w:jc w:val="center"/>
              <w:rPr>
                <w:rFonts w:ascii="David" w:hAnsi="David"/>
                <w:b/>
                <w:bCs/>
                <w:rtl/>
                <w:lang w:eastAsia="en-US"/>
              </w:rPr>
            </w:pPr>
            <w:r w:rsidRPr="00D66DDF">
              <w:rPr>
                <w:rFonts w:ascii="David" w:hAnsi="David"/>
                <w:b/>
                <w:bCs/>
                <w:rtl/>
                <w:lang w:eastAsia="en-US"/>
              </w:rPr>
              <w:t>ת"א</w:t>
            </w:r>
            <w:r w:rsidRPr="00D66DDF">
              <w:rPr>
                <w:rFonts w:ascii="David" w:hAnsi="David" w:hint="cs"/>
                <w:b/>
                <w:bCs/>
                <w:rtl/>
                <w:lang w:eastAsia="en-US"/>
              </w:rPr>
              <w:t xml:space="preserve"> </w:t>
            </w:r>
          </w:p>
        </w:tc>
        <w:tc>
          <w:tcPr>
            <w:tcW w:w="2694" w:type="dxa"/>
            <w:tcBorders>
              <w:top w:val="single" w:sz="6" w:space="0" w:color="auto"/>
              <w:left w:val="single" w:sz="4" w:space="0" w:color="auto"/>
              <w:bottom w:val="single" w:sz="6" w:space="0" w:color="auto"/>
              <w:right w:val="single" w:sz="18" w:space="0" w:color="auto"/>
            </w:tcBorders>
          </w:tcPr>
          <w:p w14:paraId="2840D3D3" w14:textId="5D3FC212" w:rsidR="00AE49D1" w:rsidRPr="00D66DDF" w:rsidRDefault="00DB7D9B" w:rsidP="00D20D4B">
            <w:pPr>
              <w:spacing w:line="240" w:lineRule="auto"/>
              <w:jc w:val="center"/>
              <w:rPr>
                <w:rFonts w:ascii="David" w:hAnsi="David"/>
                <w:b/>
                <w:bCs/>
                <w:rtl/>
                <w:lang w:eastAsia="en-US"/>
              </w:rPr>
            </w:pPr>
            <w:r>
              <w:rPr>
                <w:rFonts w:ascii="David" w:hAnsi="David" w:hint="cs"/>
                <w:b/>
                <w:bCs/>
                <w:rtl/>
                <w:lang w:eastAsia="en-US"/>
              </w:rPr>
              <w:t>6</w:t>
            </w:r>
          </w:p>
        </w:tc>
      </w:tr>
      <w:tr w:rsidR="00AE49D1" w:rsidRPr="00D66DDF" w14:paraId="2744F19E" w14:textId="77777777" w:rsidTr="00D20D4B">
        <w:trPr>
          <w:trHeight w:val="65"/>
        </w:trPr>
        <w:tc>
          <w:tcPr>
            <w:tcW w:w="2409" w:type="dxa"/>
            <w:tcBorders>
              <w:top w:val="single" w:sz="6" w:space="0" w:color="auto"/>
              <w:left w:val="single" w:sz="18" w:space="0" w:color="auto"/>
              <w:bottom w:val="single" w:sz="6" w:space="0" w:color="auto"/>
              <w:right w:val="single" w:sz="4" w:space="0" w:color="auto"/>
            </w:tcBorders>
            <w:vAlign w:val="center"/>
          </w:tcPr>
          <w:p w14:paraId="76768572" w14:textId="77777777" w:rsidR="00AE49D1" w:rsidRPr="00D66DDF" w:rsidRDefault="00AE49D1" w:rsidP="00D20D4B">
            <w:pPr>
              <w:spacing w:line="240" w:lineRule="auto"/>
              <w:jc w:val="center"/>
              <w:rPr>
                <w:rFonts w:ascii="David" w:hAnsi="David"/>
                <w:b/>
                <w:bCs/>
                <w:rtl/>
                <w:lang w:eastAsia="en-US"/>
              </w:rPr>
            </w:pPr>
            <w:r w:rsidRPr="00D66DDF">
              <w:rPr>
                <w:rFonts w:ascii="David" w:hAnsi="David" w:hint="cs"/>
                <w:b/>
                <w:bCs/>
                <w:rtl/>
                <w:lang w:eastAsia="en-US"/>
              </w:rPr>
              <w:t>צפון</w:t>
            </w:r>
          </w:p>
        </w:tc>
        <w:tc>
          <w:tcPr>
            <w:tcW w:w="2694" w:type="dxa"/>
            <w:tcBorders>
              <w:top w:val="single" w:sz="6" w:space="0" w:color="auto"/>
              <w:left w:val="single" w:sz="4" w:space="0" w:color="auto"/>
              <w:bottom w:val="single" w:sz="6" w:space="0" w:color="auto"/>
              <w:right w:val="single" w:sz="18" w:space="0" w:color="auto"/>
            </w:tcBorders>
          </w:tcPr>
          <w:p w14:paraId="3BEA517D" w14:textId="72050314" w:rsidR="00AE49D1" w:rsidRPr="00D66DDF" w:rsidRDefault="00EB4B45" w:rsidP="00D20D4B">
            <w:pPr>
              <w:spacing w:line="240" w:lineRule="auto"/>
              <w:jc w:val="center"/>
              <w:rPr>
                <w:rFonts w:ascii="David" w:hAnsi="David"/>
                <w:b/>
                <w:bCs/>
                <w:rtl/>
                <w:lang w:eastAsia="en-US"/>
              </w:rPr>
            </w:pPr>
            <w:r>
              <w:rPr>
                <w:rFonts w:ascii="David" w:hAnsi="David" w:hint="cs"/>
                <w:b/>
                <w:bCs/>
                <w:rtl/>
                <w:lang w:eastAsia="en-US"/>
              </w:rPr>
              <w:t>6</w:t>
            </w:r>
          </w:p>
        </w:tc>
      </w:tr>
      <w:tr w:rsidR="00AE49D1" w:rsidRPr="00D66DDF" w14:paraId="02DAB9D7" w14:textId="77777777" w:rsidTr="00D20D4B">
        <w:trPr>
          <w:trHeight w:val="65"/>
        </w:trPr>
        <w:tc>
          <w:tcPr>
            <w:tcW w:w="2409" w:type="dxa"/>
            <w:tcBorders>
              <w:top w:val="single" w:sz="6" w:space="0" w:color="auto"/>
              <w:left w:val="single" w:sz="18" w:space="0" w:color="auto"/>
              <w:bottom w:val="single" w:sz="18" w:space="0" w:color="auto"/>
              <w:right w:val="single" w:sz="4" w:space="0" w:color="auto"/>
            </w:tcBorders>
            <w:vAlign w:val="center"/>
          </w:tcPr>
          <w:p w14:paraId="1AF5FFA3" w14:textId="77777777" w:rsidR="00AE49D1" w:rsidRPr="00D66DDF" w:rsidRDefault="00AE49D1" w:rsidP="00D20D4B">
            <w:pPr>
              <w:spacing w:line="240" w:lineRule="auto"/>
              <w:jc w:val="center"/>
              <w:rPr>
                <w:rFonts w:ascii="David" w:hAnsi="David"/>
                <w:b/>
                <w:bCs/>
                <w:rtl/>
                <w:lang w:eastAsia="en-US"/>
              </w:rPr>
            </w:pPr>
            <w:r w:rsidRPr="00D66DDF">
              <w:rPr>
                <w:rFonts w:ascii="David" w:hAnsi="David" w:hint="cs"/>
                <w:b/>
                <w:bCs/>
                <w:rtl/>
                <w:lang w:eastAsia="en-US"/>
              </w:rPr>
              <w:t>דרום</w:t>
            </w:r>
          </w:p>
        </w:tc>
        <w:tc>
          <w:tcPr>
            <w:tcW w:w="2694" w:type="dxa"/>
            <w:tcBorders>
              <w:top w:val="single" w:sz="6" w:space="0" w:color="auto"/>
              <w:left w:val="single" w:sz="4" w:space="0" w:color="auto"/>
              <w:bottom w:val="single" w:sz="18" w:space="0" w:color="auto"/>
              <w:right w:val="single" w:sz="18" w:space="0" w:color="auto"/>
            </w:tcBorders>
          </w:tcPr>
          <w:p w14:paraId="6A5CBD65" w14:textId="77777777" w:rsidR="00AE49D1" w:rsidRPr="00D66DDF" w:rsidRDefault="00AE49D1" w:rsidP="00D20D4B">
            <w:pPr>
              <w:spacing w:line="240" w:lineRule="auto"/>
              <w:jc w:val="center"/>
              <w:rPr>
                <w:rFonts w:ascii="David" w:hAnsi="David"/>
                <w:b/>
                <w:bCs/>
                <w:rtl/>
                <w:lang w:eastAsia="en-US"/>
              </w:rPr>
            </w:pPr>
            <w:r w:rsidRPr="00D66DDF">
              <w:rPr>
                <w:rFonts w:ascii="David" w:hAnsi="David" w:hint="cs"/>
                <w:b/>
                <w:bCs/>
                <w:rtl/>
                <w:lang w:eastAsia="en-US"/>
              </w:rPr>
              <w:t>1</w:t>
            </w:r>
          </w:p>
        </w:tc>
      </w:tr>
    </w:tbl>
    <w:p w14:paraId="1C182109" w14:textId="77777777" w:rsidR="00AE49D1" w:rsidRPr="00D66DDF" w:rsidRDefault="00AE49D1" w:rsidP="00AE49D1">
      <w:pPr>
        <w:widowControl w:val="0"/>
        <w:spacing w:line="300" w:lineRule="atLeast"/>
        <w:ind w:left="2551"/>
        <w:rPr>
          <w:lang w:eastAsia="en-US"/>
        </w:rPr>
      </w:pPr>
      <w:r w:rsidRPr="00D66DDF">
        <w:rPr>
          <w:rFonts w:hint="cs"/>
          <w:rtl/>
          <w:lang w:eastAsia="en-US"/>
        </w:rPr>
        <w:t xml:space="preserve">   </w:t>
      </w:r>
    </w:p>
    <w:p w14:paraId="64B80506" w14:textId="77777777" w:rsidR="00AE49D1" w:rsidRPr="00D66DDF" w:rsidRDefault="00AE49D1" w:rsidP="008B2656">
      <w:pPr>
        <w:widowControl w:val="0"/>
        <w:numPr>
          <w:ilvl w:val="2"/>
          <w:numId w:val="8"/>
        </w:numPr>
        <w:tabs>
          <w:tab w:val="num" w:pos="1418"/>
        </w:tabs>
        <w:spacing w:line="300" w:lineRule="atLeast"/>
        <w:ind w:right="142"/>
        <w:rPr>
          <w:rFonts w:ascii="David" w:eastAsia="Calibri" w:hAnsi="David"/>
          <w:lang w:eastAsia="en-US"/>
        </w:rPr>
      </w:pPr>
      <w:r w:rsidRPr="00D66DDF">
        <w:rPr>
          <w:rFonts w:ascii="David" w:eastAsia="Calibri" w:hAnsi="David"/>
          <w:rtl/>
          <w:lang w:eastAsia="en-US"/>
        </w:rPr>
        <w:t>שירות</w:t>
      </w:r>
      <w:r w:rsidRPr="00D66DDF">
        <w:rPr>
          <w:rFonts w:ascii="David" w:eastAsia="Calibri" w:hAnsi="David"/>
          <w:lang w:eastAsia="en-US"/>
        </w:rPr>
        <w:t xml:space="preserve"> </w:t>
      </w:r>
      <w:r w:rsidRPr="00D66DDF">
        <w:rPr>
          <w:rFonts w:ascii="David" w:eastAsia="Calibri" w:hAnsi="David"/>
          <w:rtl/>
          <w:lang w:eastAsia="en-US"/>
        </w:rPr>
        <w:t>המוקד</w:t>
      </w:r>
      <w:r w:rsidRPr="00D66DDF">
        <w:rPr>
          <w:rFonts w:ascii="David" w:eastAsia="Calibri" w:hAnsi="David"/>
          <w:lang w:eastAsia="en-US"/>
        </w:rPr>
        <w:t xml:space="preserve"> </w:t>
      </w:r>
      <w:r w:rsidRPr="00D66DDF">
        <w:rPr>
          <w:rFonts w:ascii="David" w:eastAsia="Calibri" w:hAnsi="David"/>
          <w:rtl/>
          <w:lang w:eastAsia="en-US"/>
        </w:rPr>
        <w:t>והסיור</w:t>
      </w:r>
      <w:r w:rsidRPr="00D66DDF">
        <w:rPr>
          <w:rFonts w:ascii="David" w:eastAsia="Calibri" w:hAnsi="David"/>
          <w:lang w:eastAsia="en-US"/>
        </w:rPr>
        <w:t xml:space="preserve"> </w:t>
      </w:r>
      <w:r w:rsidRPr="00D66DDF">
        <w:rPr>
          <w:rFonts w:ascii="David" w:eastAsia="Calibri" w:hAnsi="David"/>
          <w:rtl/>
          <w:lang w:eastAsia="en-US"/>
        </w:rPr>
        <w:t>מבוסס</w:t>
      </w:r>
      <w:r w:rsidRPr="00D66DDF">
        <w:rPr>
          <w:rFonts w:ascii="David" w:eastAsia="Calibri" w:hAnsi="David"/>
          <w:lang w:eastAsia="en-US"/>
        </w:rPr>
        <w:t xml:space="preserve"> </w:t>
      </w:r>
      <w:r w:rsidRPr="00B6250E">
        <w:rPr>
          <w:rFonts w:ascii="David" w:eastAsia="Calibri" w:hAnsi="David"/>
          <w:sz w:val="20"/>
          <w:szCs w:val="20"/>
          <w:lang w:eastAsia="en-US"/>
        </w:rPr>
        <w:t>GPRS</w:t>
      </w:r>
      <w:r w:rsidRPr="00D66DDF">
        <w:rPr>
          <w:rFonts w:ascii="David" w:eastAsia="Calibri" w:hAnsi="David"/>
          <w:lang w:eastAsia="en-US"/>
        </w:rPr>
        <w:t xml:space="preserve"> </w:t>
      </w:r>
      <w:r w:rsidRPr="00D66DDF">
        <w:rPr>
          <w:rFonts w:ascii="David" w:eastAsia="Calibri" w:hAnsi="David"/>
          <w:rtl/>
          <w:lang w:eastAsia="en-US"/>
        </w:rPr>
        <w:t>ע</w:t>
      </w:r>
      <w:r w:rsidRPr="00D66DDF">
        <w:rPr>
          <w:rFonts w:ascii="David" w:eastAsia="Calibri" w:hAnsi="David"/>
          <w:lang w:eastAsia="en-US"/>
        </w:rPr>
        <w:t>"</w:t>
      </w:r>
      <w:r w:rsidRPr="00D66DDF">
        <w:rPr>
          <w:rFonts w:ascii="David" w:eastAsia="Calibri" w:hAnsi="David"/>
          <w:rtl/>
          <w:lang w:eastAsia="en-US"/>
        </w:rPr>
        <w:t>י</w:t>
      </w:r>
      <w:r w:rsidRPr="00D66DDF">
        <w:rPr>
          <w:rFonts w:ascii="David" w:eastAsia="Calibri" w:hAnsi="David"/>
          <w:lang w:eastAsia="en-US"/>
        </w:rPr>
        <w:t xml:space="preserve"> </w:t>
      </w:r>
      <w:r w:rsidRPr="00D66DDF">
        <w:rPr>
          <w:rFonts w:ascii="David" w:eastAsia="Calibri" w:hAnsi="David"/>
          <w:rtl/>
          <w:lang w:eastAsia="en-US"/>
        </w:rPr>
        <w:t>קבלת</w:t>
      </w:r>
      <w:r w:rsidRPr="00D66DDF">
        <w:rPr>
          <w:rFonts w:ascii="David" w:eastAsia="Calibri" w:hAnsi="David"/>
          <w:lang w:eastAsia="en-US"/>
        </w:rPr>
        <w:t xml:space="preserve"> </w:t>
      </w:r>
      <w:r w:rsidRPr="00D66DDF">
        <w:rPr>
          <w:rFonts w:ascii="David" w:eastAsia="Calibri" w:hAnsi="David"/>
          <w:rtl/>
          <w:lang w:eastAsia="en-US"/>
        </w:rPr>
        <w:t>התרעה</w:t>
      </w:r>
      <w:r w:rsidRPr="00D66DDF">
        <w:rPr>
          <w:rFonts w:ascii="David" w:eastAsia="Calibri" w:hAnsi="David"/>
          <w:lang w:eastAsia="en-US"/>
        </w:rPr>
        <w:t xml:space="preserve"> </w:t>
      </w:r>
      <w:r w:rsidRPr="00D66DDF">
        <w:rPr>
          <w:rFonts w:ascii="David" w:eastAsia="Calibri" w:hAnsi="David"/>
          <w:rtl/>
          <w:lang w:eastAsia="en-US"/>
        </w:rPr>
        <w:t>מהמתקן</w:t>
      </w:r>
      <w:r w:rsidRPr="00D66DDF">
        <w:rPr>
          <w:rFonts w:ascii="David" w:eastAsia="Calibri" w:hAnsi="David"/>
          <w:lang w:eastAsia="en-US"/>
        </w:rPr>
        <w:t xml:space="preserve"> </w:t>
      </w:r>
      <w:r w:rsidRPr="00D66DDF">
        <w:rPr>
          <w:rFonts w:ascii="David" w:eastAsia="Calibri" w:hAnsi="David"/>
          <w:rtl/>
          <w:lang w:eastAsia="en-US"/>
        </w:rPr>
        <w:t>בו</w:t>
      </w:r>
      <w:r w:rsidRPr="00D66DDF">
        <w:rPr>
          <w:rFonts w:ascii="David" w:eastAsia="Calibri" w:hAnsi="David"/>
          <w:lang w:eastAsia="en-US"/>
        </w:rPr>
        <w:t xml:space="preserve"> </w:t>
      </w:r>
      <w:r w:rsidRPr="00D66DDF">
        <w:rPr>
          <w:rFonts w:ascii="David" w:eastAsia="Calibri" w:hAnsi="David"/>
          <w:rtl/>
          <w:lang w:eastAsia="en-US"/>
        </w:rPr>
        <w:t>לא</w:t>
      </w:r>
      <w:r w:rsidRPr="00D66DDF">
        <w:rPr>
          <w:rFonts w:ascii="David" w:eastAsia="Calibri" w:hAnsi="David"/>
          <w:lang w:eastAsia="en-US"/>
        </w:rPr>
        <w:t xml:space="preserve"> </w:t>
      </w:r>
      <w:r w:rsidRPr="00D66DDF">
        <w:rPr>
          <w:rFonts w:ascii="David" w:eastAsia="Calibri" w:hAnsi="David"/>
          <w:rtl/>
          <w:lang w:eastAsia="en-US"/>
        </w:rPr>
        <w:t>קיימת</w:t>
      </w:r>
      <w:r w:rsidRPr="00D66DDF">
        <w:rPr>
          <w:rFonts w:ascii="David" w:eastAsia="Calibri" w:hAnsi="David"/>
          <w:lang w:eastAsia="en-US"/>
        </w:rPr>
        <w:t xml:space="preserve"> </w:t>
      </w:r>
      <w:r w:rsidRPr="00D66DDF">
        <w:rPr>
          <w:rFonts w:ascii="David" w:eastAsia="Calibri" w:hAnsi="David"/>
          <w:rtl/>
          <w:lang w:eastAsia="en-US"/>
        </w:rPr>
        <w:t>אבטחה</w:t>
      </w:r>
      <w:r w:rsidRPr="00D66DDF">
        <w:rPr>
          <w:rFonts w:ascii="David" w:eastAsia="Calibri" w:hAnsi="David"/>
          <w:lang w:eastAsia="en-US"/>
        </w:rPr>
        <w:t xml:space="preserve"> </w:t>
      </w:r>
      <w:r w:rsidRPr="00D66DDF">
        <w:rPr>
          <w:rFonts w:ascii="David" w:eastAsia="Calibri" w:hAnsi="David"/>
          <w:rtl/>
          <w:lang w:eastAsia="en-US"/>
        </w:rPr>
        <w:t>פיזית</w:t>
      </w:r>
      <w:r w:rsidRPr="00D66DDF">
        <w:rPr>
          <w:rFonts w:ascii="David" w:eastAsia="Calibri" w:hAnsi="David" w:hint="cs"/>
          <w:rtl/>
          <w:lang w:eastAsia="en-US"/>
        </w:rPr>
        <w:t xml:space="preserve"> </w:t>
      </w:r>
      <w:r w:rsidRPr="00D66DDF">
        <w:rPr>
          <w:rFonts w:ascii="David" w:eastAsia="Calibri" w:hAnsi="David"/>
          <w:rtl/>
          <w:lang w:eastAsia="en-US"/>
        </w:rPr>
        <w:t>בשעות</w:t>
      </w:r>
      <w:r w:rsidRPr="00D66DDF">
        <w:rPr>
          <w:rFonts w:ascii="David" w:eastAsia="Calibri" w:hAnsi="David"/>
          <w:lang w:eastAsia="en-US"/>
        </w:rPr>
        <w:t xml:space="preserve"> </w:t>
      </w:r>
      <w:r w:rsidRPr="00D66DDF">
        <w:rPr>
          <w:rFonts w:ascii="David" w:eastAsia="Calibri" w:hAnsi="David"/>
          <w:rtl/>
          <w:lang w:eastAsia="en-US"/>
        </w:rPr>
        <w:t>בהן</w:t>
      </w:r>
      <w:r w:rsidRPr="00D66DDF">
        <w:rPr>
          <w:rFonts w:ascii="David" w:eastAsia="Calibri" w:hAnsi="David"/>
          <w:lang w:eastAsia="en-US"/>
        </w:rPr>
        <w:t xml:space="preserve"> </w:t>
      </w:r>
      <w:r w:rsidRPr="00D66DDF">
        <w:rPr>
          <w:rFonts w:ascii="David" w:eastAsia="Calibri" w:hAnsi="David"/>
          <w:rtl/>
          <w:lang w:eastAsia="en-US"/>
        </w:rPr>
        <w:t>המתקן</w:t>
      </w:r>
      <w:r w:rsidRPr="00D66DDF">
        <w:rPr>
          <w:rFonts w:ascii="David" w:eastAsia="Calibri" w:hAnsi="David"/>
          <w:lang w:eastAsia="en-US"/>
        </w:rPr>
        <w:t xml:space="preserve"> </w:t>
      </w:r>
      <w:r w:rsidRPr="00D66DDF">
        <w:rPr>
          <w:rFonts w:ascii="David" w:eastAsia="Calibri" w:hAnsi="David"/>
          <w:rtl/>
          <w:lang w:eastAsia="en-US"/>
        </w:rPr>
        <w:t>לא</w:t>
      </w:r>
      <w:r w:rsidRPr="00D66DDF">
        <w:rPr>
          <w:rFonts w:ascii="David" w:eastAsia="Calibri" w:hAnsi="David"/>
          <w:lang w:eastAsia="en-US"/>
        </w:rPr>
        <w:t xml:space="preserve"> </w:t>
      </w:r>
      <w:r w:rsidRPr="00D66DDF">
        <w:rPr>
          <w:rFonts w:ascii="David" w:eastAsia="Calibri" w:hAnsi="David"/>
          <w:rtl/>
          <w:lang w:eastAsia="en-US"/>
        </w:rPr>
        <w:t>פעיל</w:t>
      </w:r>
      <w:r w:rsidRPr="00D66DDF">
        <w:rPr>
          <w:rFonts w:ascii="David" w:eastAsia="Calibri" w:hAnsi="David"/>
          <w:lang w:eastAsia="en-US"/>
        </w:rPr>
        <w:t xml:space="preserve"> </w:t>
      </w:r>
      <w:r w:rsidRPr="00D66DDF">
        <w:rPr>
          <w:rFonts w:ascii="David" w:eastAsia="Calibri" w:hAnsi="David"/>
          <w:rtl/>
          <w:lang w:eastAsia="en-US"/>
        </w:rPr>
        <w:t>ושליחת</w:t>
      </w:r>
      <w:r w:rsidRPr="00D66DDF">
        <w:rPr>
          <w:rFonts w:ascii="David" w:eastAsia="Calibri" w:hAnsi="David"/>
          <w:lang w:eastAsia="en-US"/>
        </w:rPr>
        <w:t xml:space="preserve"> </w:t>
      </w:r>
      <w:r w:rsidRPr="00D66DDF">
        <w:rPr>
          <w:rFonts w:ascii="David" w:eastAsia="Calibri" w:hAnsi="David"/>
          <w:rtl/>
          <w:lang w:eastAsia="en-US"/>
        </w:rPr>
        <w:t>סייר</w:t>
      </w:r>
      <w:r w:rsidRPr="00D66DDF">
        <w:rPr>
          <w:rFonts w:ascii="David" w:eastAsia="Calibri" w:hAnsi="David"/>
          <w:lang w:eastAsia="en-US"/>
        </w:rPr>
        <w:t xml:space="preserve"> </w:t>
      </w:r>
      <w:r w:rsidRPr="00D66DDF">
        <w:rPr>
          <w:rFonts w:ascii="David" w:eastAsia="Calibri" w:hAnsi="David"/>
          <w:rtl/>
          <w:lang w:eastAsia="en-US"/>
        </w:rPr>
        <w:t>לביצוע</w:t>
      </w:r>
      <w:r w:rsidRPr="00D66DDF">
        <w:rPr>
          <w:rFonts w:ascii="David" w:eastAsia="Calibri" w:hAnsi="David"/>
          <w:lang w:eastAsia="en-US"/>
        </w:rPr>
        <w:t xml:space="preserve"> </w:t>
      </w:r>
      <w:r w:rsidRPr="00D66DDF">
        <w:rPr>
          <w:rFonts w:ascii="David" w:eastAsia="Calibri" w:hAnsi="David"/>
          <w:rtl/>
          <w:lang w:eastAsia="en-US"/>
        </w:rPr>
        <w:t>שלילת</w:t>
      </w:r>
      <w:r w:rsidRPr="00D66DDF">
        <w:rPr>
          <w:rFonts w:ascii="David" w:eastAsia="Calibri" w:hAnsi="David"/>
          <w:lang w:eastAsia="en-US"/>
        </w:rPr>
        <w:t xml:space="preserve"> </w:t>
      </w:r>
      <w:r w:rsidRPr="00D66DDF">
        <w:rPr>
          <w:rFonts w:ascii="David" w:eastAsia="Calibri" w:hAnsi="David"/>
          <w:rtl/>
          <w:lang w:eastAsia="en-US"/>
        </w:rPr>
        <w:t>פעילות</w:t>
      </w:r>
      <w:r w:rsidRPr="00D66DDF">
        <w:rPr>
          <w:rFonts w:ascii="David" w:eastAsia="Calibri" w:hAnsi="David"/>
          <w:lang w:eastAsia="en-US"/>
        </w:rPr>
        <w:t xml:space="preserve"> </w:t>
      </w:r>
      <w:r w:rsidRPr="00D66DDF">
        <w:rPr>
          <w:rFonts w:ascii="David" w:eastAsia="Calibri" w:hAnsi="David"/>
          <w:rtl/>
          <w:lang w:eastAsia="en-US"/>
        </w:rPr>
        <w:t>פח</w:t>
      </w:r>
      <w:r w:rsidRPr="00D66DDF">
        <w:rPr>
          <w:rFonts w:ascii="David" w:eastAsia="Calibri" w:hAnsi="David"/>
          <w:lang w:eastAsia="en-US"/>
        </w:rPr>
        <w:t>"</w:t>
      </w:r>
      <w:r w:rsidRPr="00D66DDF">
        <w:rPr>
          <w:rFonts w:ascii="David" w:eastAsia="Calibri" w:hAnsi="David"/>
          <w:rtl/>
          <w:lang w:eastAsia="en-US"/>
        </w:rPr>
        <w:t>עית</w:t>
      </w:r>
      <w:r w:rsidRPr="00D66DDF">
        <w:rPr>
          <w:rFonts w:ascii="David" w:eastAsia="Calibri" w:hAnsi="David"/>
          <w:lang w:eastAsia="en-US"/>
        </w:rPr>
        <w:t xml:space="preserve"> </w:t>
      </w:r>
      <w:r w:rsidRPr="00D66DDF">
        <w:rPr>
          <w:rFonts w:ascii="David" w:eastAsia="Calibri" w:hAnsi="David"/>
          <w:rtl/>
          <w:lang w:eastAsia="en-US"/>
        </w:rPr>
        <w:t>או</w:t>
      </w:r>
      <w:r w:rsidRPr="00D66DDF">
        <w:rPr>
          <w:rFonts w:ascii="David" w:eastAsia="Calibri" w:hAnsi="David"/>
          <w:lang w:eastAsia="en-US"/>
        </w:rPr>
        <w:t xml:space="preserve"> </w:t>
      </w:r>
      <w:r w:rsidRPr="00D66DDF">
        <w:rPr>
          <w:rFonts w:ascii="David" w:eastAsia="Calibri" w:hAnsi="David"/>
          <w:rtl/>
          <w:lang w:eastAsia="en-US"/>
        </w:rPr>
        <w:t>פלילית</w:t>
      </w:r>
      <w:r w:rsidRPr="00D66DDF">
        <w:rPr>
          <w:rFonts w:ascii="David" w:eastAsia="Calibri" w:hAnsi="David"/>
          <w:lang w:eastAsia="en-US"/>
        </w:rPr>
        <w:t>.</w:t>
      </w:r>
    </w:p>
    <w:p w14:paraId="02A5B537" w14:textId="77777777" w:rsidR="00AE49D1" w:rsidRPr="00D66DDF" w:rsidRDefault="00AE49D1" w:rsidP="008B2656">
      <w:pPr>
        <w:widowControl w:val="0"/>
        <w:numPr>
          <w:ilvl w:val="2"/>
          <w:numId w:val="8"/>
        </w:numPr>
        <w:tabs>
          <w:tab w:val="num" w:pos="1418"/>
        </w:tabs>
        <w:spacing w:line="300" w:lineRule="atLeast"/>
        <w:ind w:right="142"/>
        <w:rPr>
          <w:rFonts w:ascii="David" w:eastAsia="Calibri" w:hAnsi="David"/>
          <w:lang w:eastAsia="en-US"/>
        </w:rPr>
      </w:pPr>
      <w:r w:rsidRPr="00D66DDF">
        <w:rPr>
          <w:rFonts w:ascii="David" w:eastAsia="Calibri" w:hAnsi="David" w:hint="cs"/>
          <w:rtl/>
          <w:lang w:eastAsia="en-US"/>
        </w:rPr>
        <w:t>הספק י</w:t>
      </w:r>
      <w:r w:rsidRPr="00D66DDF">
        <w:rPr>
          <w:rFonts w:ascii="David" w:eastAsia="Calibri" w:hAnsi="David"/>
          <w:rtl/>
          <w:lang w:eastAsia="en-US"/>
        </w:rPr>
        <w:t>תחבר</w:t>
      </w:r>
      <w:r w:rsidRPr="00D66DDF">
        <w:rPr>
          <w:rFonts w:ascii="David" w:eastAsia="Calibri" w:hAnsi="David"/>
          <w:lang w:eastAsia="en-US"/>
        </w:rPr>
        <w:t xml:space="preserve"> </w:t>
      </w:r>
      <w:r w:rsidRPr="00D66DDF">
        <w:rPr>
          <w:rFonts w:ascii="David" w:eastAsia="Calibri" w:hAnsi="David"/>
          <w:rtl/>
          <w:lang w:eastAsia="en-US"/>
        </w:rPr>
        <w:t>למערכות</w:t>
      </w:r>
      <w:r w:rsidRPr="00D66DDF">
        <w:rPr>
          <w:rFonts w:ascii="David" w:eastAsia="Calibri" w:hAnsi="David"/>
          <w:lang w:eastAsia="en-US"/>
        </w:rPr>
        <w:t xml:space="preserve"> </w:t>
      </w:r>
      <w:r w:rsidRPr="00D66DDF">
        <w:rPr>
          <w:rFonts w:ascii="David" w:eastAsia="Calibri" w:hAnsi="David"/>
          <w:rtl/>
          <w:lang w:eastAsia="en-US"/>
        </w:rPr>
        <w:t>התרעה</w:t>
      </w:r>
      <w:r w:rsidRPr="00D66DDF">
        <w:rPr>
          <w:rFonts w:ascii="David" w:eastAsia="Calibri" w:hAnsi="David"/>
          <w:lang w:eastAsia="en-US"/>
        </w:rPr>
        <w:t xml:space="preserve"> </w:t>
      </w:r>
      <w:r w:rsidRPr="00D66DDF">
        <w:rPr>
          <w:rFonts w:ascii="David" w:eastAsia="Calibri" w:hAnsi="David"/>
          <w:rtl/>
          <w:lang w:eastAsia="en-US"/>
        </w:rPr>
        <w:t>הקיימות</w:t>
      </w:r>
      <w:r w:rsidRPr="00D66DDF">
        <w:rPr>
          <w:rFonts w:ascii="David" w:eastAsia="Calibri" w:hAnsi="David"/>
          <w:lang w:eastAsia="en-US"/>
        </w:rPr>
        <w:t xml:space="preserve"> </w:t>
      </w:r>
      <w:r w:rsidRPr="00D66DDF">
        <w:rPr>
          <w:rFonts w:ascii="David" w:eastAsia="Calibri" w:hAnsi="David"/>
          <w:rtl/>
          <w:lang w:eastAsia="en-US"/>
        </w:rPr>
        <w:t>במתקנים</w:t>
      </w:r>
      <w:r w:rsidRPr="00D66DDF">
        <w:rPr>
          <w:rFonts w:ascii="David" w:eastAsia="Calibri" w:hAnsi="David" w:hint="cs"/>
          <w:rtl/>
          <w:lang w:eastAsia="en-US"/>
        </w:rPr>
        <w:t>.</w:t>
      </w:r>
    </w:p>
    <w:p w14:paraId="2A25A007" w14:textId="77777777" w:rsidR="00AE49D1" w:rsidRPr="00D66DDF" w:rsidRDefault="00AE49D1" w:rsidP="008B2656">
      <w:pPr>
        <w:widowControl w:val="0"/>
        <w:numPr>
          <w:ilvl w:val="2"/>
          <w:numId w:val="8"/>
        </w:numPr>
        <w:tabs>
          <w:tab w:val="num" w:pos="1418"/>
        </w:tabs>
        <w:spacing w:line="300" w:lineRule="atLeast"/>
        <w:ind w:right="142"/>
        <w:rPr>
          <w:rFonts w:ascii="David" w:eastAsia="Calibri" w:hAnsi="David"/>
          <w:lang w:eastAsia="en-US"/>
        </w:rPr>
      </w:pPr>
      <w:r w:rsidRPr="00D66DDF">
        <w:rPr>
          <w:rFonts w:ascii="David" w:eastAsia="Calibri" w:hAnsi="David"/>
          <w:rtl/>
          <w:lang w:eastAsia="en-US"/>
        </w:rPr>
        <w:t>הסייר</w:t>
      </w:r>
      <w:r w:rsidRPr="00D66DDF">
        <w:rPr>
          <w:rFonts w:ascii="David" w:eastAsia="Calibri" w:hAnsi="David"/>
          <w:lang w:eastAsia="en-US"/>
        </w:rPr>
        <w:t xml:space="preserve"> </w:t>
      </w:r>
      <w:r w:rsidRPr="00D66DDF">
        <w:rPr>
          <w:rFonts w:ascii="David" w:eastAsia="Calibri" w:hAnsi="David" w:hint="cs"/>
          <w:rtl/>
          <w:lang w:eastAsia="en-US"/>
        </w:rPr>
        <w:t xml:space="preserve">מגיע </w:t>
      </w:r>
      <w:r w:rsidRPr="00D66DDF">
        <w:rPr>
          <w:rFonts w:ascii="David" w:eastAsia="Calibri" w:hAnsi="David"/>
          <w:rtl/>
          <w:lang w:eastAsia="en-US"/>
        </w:rPr>
        <w:t>מרגע</w:t>
      </w:r>
      <w:r w:rsidRPr="00D66DDF">
        <w:rPr>
          <w:rFonts w:ascii="David" w:eastAsia="Calibri" w:hAnsi="David"/>
          <w:lang w:eastAsia="en-US"/>
        </w:rPr>
        <w:t xml:space="preserve"> </w:t>
      </w:r>
      <w:r w:rsidRPr="00D66DDF">
        <w:rPr>
          <w:rFonts w:ascii="David" w:eastAsia="Calibri" w:hAnsi="David"/>
          <w:rtl/>
          <w:lang w:eastAsia="en-US"/>
        </w:rPr>
        <w:t>קבלת</w:t>
      </w:r>
      <w:r w:rsidRPr="00D66DDF">
        <w:rPr>
          <w:rFonts w:ascii="David" w:eastAsia="Calibri" w:hAnsi="David"/>
          <w:lang w:eastAsia="en-US"/>
        </w:rPr>
        <w:t xml:space="preserve"> </w:t>
      </w:r>
      <w:r w:rsidRPr="00D66DDF">
        <w:rPr>
          <w:rFonts w:ascii="David" w:eastAsia="Calibri" w:hAnsi="David"/>
          <w:rtl/>
          <w:lang w:eastAsia="en-US"/>
        </w:rPr>
        <w:t>ההתרעה</w:t>
      </w:r>
      <w:r w:rsidRPr="00D66DDF">
        <w:rPr>
          <w:rFonts w:ascii="David" w:eastAsia="Calibri" w:hAnsi="David"/>
          <w:lang w:eastAsia="en-US"/>
        </w:rPr>
        <w:t xml:space="preserve"> </w:t>
      </w:r>
      <w:r w:rsidRPr="00D66DDF">
        <w:rPr>
          <w:rFonts w:ascii="David" w:eastAsia="Calibri" w:hAnsi="David"/>
          <w:rtl/>
          <w:lang w:eastAsia="en-US"/>
        </w:rPr>
        <w:t>בטווח</w:t>
      </w:r>
      <w:r w:rsidRPr="00D66DDF">
        <w:rPr>
          <w:rFonts w:ascii="David" w:eastAsia="Calibri" w:hAnsi="David"/>
          <w:lang w:eastAsia="en-US"/>
        </w:rPr>
        <w:t xml:space="preserve"> </w:t>
      </w:r>
      <w:r w:rsidRPr="00D66DDF">
        <w:rPr>
          <w:rFonts w:ascii="David" w:eastAsia="Calibri" w:hAnsi="David"/>
          <w:rtl/>
          <w:lang w:eastAsia="en-US"/>
        </w:rPr>
        <w:t>זמן</w:t>
      </w:r>
      <w:r w:rsidRPr="00D66DDF">
        <w:rPr>
          <w:rFonts w:ascii="David" w:eastAsia="Calibri" w:hAnsi="David"/>
          <w:lang w:eastAsia="en-US"/>
        </w:rPr>
        <w:t xml:space="preserve"> </w:t>
      </w:r>
      <w:r w:rsidRPr="00D66DDF">
        <w:rPr>
          <w:rFonts w:ascii="David" w:eastAsia="Calibri" w:hAnsi="David"/>
          <w:rtl/>
          <w:lang w:eastAsia="en-US"/>
        </w:rPr>
        <w:t>של</w:t>
      </w:r>
      <w:r w:rsidRPr="00D66DDF">
        <w:rPr>
          <w:rFonts w:ascii="David" w:eastAsia="Calibri" w:hAnsi="David"/>
          <w:lang w:eastAsia="en-US"/>
        </w:rPr>
        <w:t xml:space="preserve"> </w:t>
      </w:r>
      <w:r w:rsidRPr="00D66DDF">
        <w:rPr>
          <w:rFonts w:ascii="David" w:eastAsia="Calibri" w:hAnsi="David"/>
          <w:rtl/>
          <w:lang w:eastAsia="en-US"/>
        </w:rPr>
        <w:t>עד</w:t>
      </w:r>
      <w:r w:rsidRPr="00D66DDF">
        <w:rPr>
          <w:rFonts w:ascii="David" w:eastAsia="Calibri" w:hAnsi="David"/>
          <w:lang w:eastAsia="en-US"/>
        </w:rPr>
        <w:t xml:space="preserve"> 30 </w:t>
      </w:r>
      <w:r w:rsidRPr="00D66DDF">
        <w:rPr>
          <w:rFonts w:ascii="David" w:eastAsia="Calibri" w:hAnsi="David"/>
          <w:rtl/>
          <w:lang w:eastAsia="en-US"/>
        </w:rPr>
        <w:t>דקות</w:t>
      </w:r>
      <w:r w:rsidRPr="00D66DDF">
        <w:rPr>
          <w:rFonts w:ascii="David" w:eastAsia="Calibri" w:hAnsi="David"/>
          <w:lang w:eastAsia="en-US"/>
        </w:rPr>
        <w:t xml:space="preserve"> </w:t>
      </w:r>
      <w:r w:rsidRPr="00D66DDF">
        <w:rPr>
          <w:rFonts w:ascii="David" w:eastAsia="Calibri" w:hAnsi="David"/>
          <w:rtl/>
          <w:lang w:eastAsia="en-US"/>
        </w:rPr>
        <w:t>מרגע</w:t>
      </w:r>
      <w:r w:rsidRPr="00D66DDF">
        <w:rPr>
          <w:rFonts w:ascii="David" w:eastAsia="Calibri" w:hAnsi="David"/>
          <w:lang w:eastAsia="en-US"/>
        </w:rPr>
        <w:t xml:space="preserve"> </w:t>
      </w:r>
      <w:r w:rsidRPr="00D66DDF">
        <w:rPr>
          <w:rFonts w:ascii="David" w:eastAsia="Calibri" w:hAnsi="David"/>
          <w:rtl/>
          <w:lang w:eastAsia="en-US"/>
        </w:rPr>
        <w:t>קבלת</w:t>
      </w:r>
      <w:r w:rsidRPr="00D66DDF">
        <w:rPr>
          <w:rFonts w:ascii="David" w:eastAsia="Calibri" w:hAnsi="David"/>
          <w:lang w:eastAsia="en-US"/>
        </w:rPr>
        <w:t xml:space="preserve"> </w:t>
      </w:r>
      <w:r w:rsidRPr="00D66DDF">
        <w:rPr>
          <w:rFonts w:ascii="David" w:eastAsia="Calibri" w:hAnsi="David"/>
          <w:rtl/>
          <w:lang w:eastAsia="en-US"/>
        </w:rPr>
        <w:t>ההתרעה</w:t>
      </w:r>
      <w:r w:rsidRPr="00D66DDF">
        <w:rPr>
          <w:rFonts w:ascii="David" w:eastAsia="Calibri" w:hAnsi="David"/>
          <w:lang w:eastAsia="en-US"/>
        </w:rPr>
        <w:t xml:space="preserve"> </w:t>
      </w:r>
      <w:r w:rsidRPr="00D66DDF">
        <w:rPr>
          <w:rFonts w:ascii="David" w:eastAsia="Calibri" w:hAnsi="David"/>
          <w:rtl/>
          <w:lang w:eastAsia="en-US"/>
        </w:rPr>
        <w:t>במוקד</w:t>
      </w:r>
      <w:r w:rsidRPr="00D66DDF">
        <w:rPr>
          <w:rFonts w:ascii="David" w:eastAsia="Calibri" w:hAnsi="David"/>
          <w:lang w:eastAsia="en-US"/>
        </w:rPr>
        <w:t>.</w:t>
      </w:r>
    </w:p>
    <w:p w14:paraId="0078E3FF" w14:textId="77777777" w:rsidR="00AE49D1" w:rsidRPr="00D66DDF" w:rsidRDefault="00AE49D1" w:rsidP="007C5F94">
      <w:pPr>
        <w:widowControl w:val="0"/>
        <w:numPr>
          <w:ilvl w:val="2"/>
          <w:numId w:val="8"/>
        </w:numPr>
        <w:tabs>
          <w:tab w:val="num" w:pos="1418"/>
        </w:tabs>
        <w:spacing w:line="300" w:lineRule="atLeast"/>
        <w:rPr>
          <w:rFonts w:ascii="David" w:eastAsia="Calibri" w:hAnsi="David"/>
          <w:lang w:eastAsia="en-US"/>
        </w:rPr>
      </w:pPr>
      <w:r w:rsidRPr="00D66DDF">
        <w:rPr>
          <w:rFonts w:ascii="David" w:eastAsia="Calibri" w:hAnsi="David"/>
          <w:lang w:eastAsia="en-US"/>
        </w:rPr>
        <w:lastRenderedPageBreak/>
        <w:t xml:space="preserve"> </w:t>
      </w:r>
      <w:r w:rsidRPr="00D66DDF">
        <w:rPr>
          <w:rFonts w:ascii="David" w:eastAsia="Calibri" w:hAnsi="David"/>
          <w:rtl/>
          <w:lang w:eastAsia="en-US"/>
        </w:rPr>
        <w:t>מרגע</w:t>
      </w:r>
      <w:r w:rsidRPr="00D66DDF">
        <w:rPr>
          <w:rFonts w:ascii="David" w:eastAsia="Calibri" w:hAnsi="David"/>
          <w:lang w:eastAsia="en-US"/>
        </w:rPr>
        <w:t xml:space="preserve"> </w:t>
      </w:r>
      <w:r w:rsidRPr="00D66DDF">
        <w:rPr>
          <w:rFonts w:ascii="David" w:eastAsia="Calibri" w:hAnsi="David"/>
          <w:rtl/>
          <w:lang w:eastAsia="en-US"/>
        </w:rPr>
        <w:t>הגעת</w:t>
      </w:r>
      <w:r w:rsidRPr="00D66DDF">
        <w:rPr>
          <w:rFonts w:ascii="David" w:eastAsia="Calibri" w:hAnsi="David"/>
          <w:lang w:eastAsia="en-US"/>
        </w:rPr>
        <w:t xml:space="preserve"> </w:t>
      </w:r>
      <w:r w:rsidRPr="00D66DDF">
        <w:rPr>
          <w:rFonts w:ascii="David" w:eastAsia="Calibri" w:hAnsi="David"/>
          <w:rtl/>
          <w:lang w:eastAsia="en-US"/>
        </w:rPr>
        <w:t>הסייר</w:t>
      </w:r>
      <w:r w:rsidRPr="00D66DDF">
        <w:rPr>
          <w:rFonts w:ascii="David" w:eastAsia="Calibri" w:hAnsi="David"/>
          <w:lang w:eastAsia="en-US"/>
        </w:rPr>
        <w:t xml:space="preserve"> </w:t>
      </w:r>
      <w:r w:rsidRPr="00D66DDF">
        <w:rPr>
          <w:rFonts w:ascii="David" w:eastAsia="Calibri" w:hAnsi="David"/>
          <w:rtl/>
          <w:lang w:eastAsia="en-US"/>
        </w:rPr>
        <w:t>תועבר</w:t>
      </w:r>
      <w:r w:rsidRPr="00D66DDF">
        <w:rPr>
          <w:rFonts w:ascii="David" w:eastAsia="Calibri" w:hAnsi="David"/>
          <w:lang w:eastAsia="en-US"/>
        </w:rPr>
        <w:t xml:space="preserve"> </w:t>
      </w:r>
      <w:r w:rsidRPr="00D66DDF">
        <w:rPr>
          <w:rFonts w:ascii="David" w:eastAsia="Calibri" w:hAnsi="David"/>
          <w:rtl/>
          <w:lang w:eastAsia="en-US"/>
        </w:rPr>
        <w:t>תמונת</w:t>
      </w:r>
      <w:r w:rsidRPr="00D66DDF">
        <w:rPr>
          <w:rFonts w:ascii="David" w:eastAsia="Calibri" w:hAnsi="David"/>
          <w:lang w:eastAsia="en-US"/>
        </w:rPr>
        <w:t xml:space="preserve"> </w:t>
      </w:r>
      <w:r w:rsidRPr="00D66DDF">
        <w:rPr>
          <w:rFonts w:ascii="David" w:eastAsia="Calibri" w:hAnsi="David"/>
          <w:rtl/>
          <w:lang w:eastAsia="en-US"/>
        </w:rPr>
        <w:t>מצב</w:t>
      </w:r>
      <w:r w:rsidRPr="00D66DDF">
        <w:rPr>
          <w:rFonts w:ascii="David" w:eastAsia="Calibri" w:hAnsi="David"/>
          <w:lang w:eastAsia="en-US"/>
        </w:rPr>
        <w:t xml:space="preserve"> </w:t>
      </w:r>
      <w:r w:rsidRPr="00D66DDF">
        <w:rPr>
          <w:rFonts w:ascii="David" w:eastAsia="Calibri" w:hAnsi="David"/>
          <w:rtl/>
          <w:lang w:eastAsia="en-US"/>
        </w:rPr>
        <w:t>למוקד</w:t>
      </w:r>
      <w:r w:rsidRPr="00D66DDF">
        <w:rPr>
          <w:rFonts w:ascii="David" w:eastAsia="Calibri" w:hAnsi="David"/>
          <w:lang w:eastAsia="en-US"/>
        </w:rPr>
        <w:t xml:space="preserve"> </w:t>
      </w:r>
      <w:r w:rsidRPr="00D66DDF">
        <w:rPr>
          <w:rFonts w:ascii="David" w:eastAsia="Calibri" w:hAnsi="David" w:hint="cs"/>
          <w:rtl/>
          <w:lang w:eastAsia="en-US"/>
        </w:rPr>
        <w:t xml:space="preserve">המופעל על ידי הספק </w:t>
      </w:r>
      <w:r w:rsidRPr="00D66DDF">
        <w:rPr>
          <w:rFonts w:ascii="David" w:eastAsia="Calibri" w:hAnsi="David"/>
          <w:rtl/>
          <w:lang w:eastAsia="en-US"/>
        </w:rPr>
        <w:t>ולמוקד</w:t>
      </w:r>
      <w:r w:rsidRPr="00D66DDF">
        <w:rPr>
          <w:rFonts w:ascii="David" w:eastAsia="Calibri" w:hAnsi="David"/>
          <w:lang w:eastAsia="en-US"/>
        </w:rPr>
        <w:t xml:space="preserve"> </w:t>
      </w:r>
      <w:r w:rsidRPr="00D66DDF">
        <w:rPr>
          <w:rFonts w:ascii="David" w:eastAsia="Calibri" w:hAnsi="David"/>
          <w:rtl/>
          <w:lang w:eastAsia="en-US"/>
        </w:rPr>
        <w:t>האזורי</w:t>
      </w:r>
      <w:r w:rsidRPr="00D66DDF">
        <w:rPr>
          <w:rFonts w:ascii="David" w:eastAsia="Calibri" w:hAnsi="David"/>
          <w:lang w:eastAsia="en-US"/>
        </w:rPr>
        <w:t xml:space="preserve"> </w:t>
      </w:r>
      <w:r w:rsidRPr="00D66DDF">
        <w:rPr>
          <w:rFonts w:ascii="David" w:eastAsia="Calibri" w:hAnsi="David"/>
          <w:rtl/>
          <w:lang w:eastAsia="en-US"/>
        </w:rPr>
        <w:t>הפעיל</w:t>
      </w:r>
      <w:r w:rsidRPr="00D66DDF">
        <w:rPr>
          <w:rFonts w:ascii="David" w:eastAsia="Calibri" w:hAnsi="David"/>
          <w:lang w:eastAsia="en-US"/>
        </w:rPr>
        <w:t xml:space="preserve"> </w:t>
      </w:r>
      <w:r w:rsidRPr="00D66DDF">
        <w:rPr>
          <w:rFonts w:ascii="David" w:eastAsia="Calibri" w:hAnsi="David"/>
          <w:rtl/>
          <w:lang w:eastAsia="en-US"/>
        </w:rPr>
        <w:t>של</w:t>
      </w:r>
      <w:r w:rsidRPr="00D66DDF">
        <w:rPr>
          <w:rFonts w:ascii="David" w:eastAsia="Calibri" w:hAnsi="David"/>
          <w:lang w:eastAsia="en-US"/>
        </w:rPr>
        <w:t xml:space="preserve"> </w:t>
      </w:r>
      <w:r w:rsidRPr="00D66DDF">
        <w:rPr>
          <w:rFonts w:ascii="David" w:eastAsia="Calibri" w:hAnsi="David"/>
          <w:rtl/>
          <w:lang w:eastAsia="en-US"/>
        </w:rPr>
        <w:t>משרד</w:t>
      </w:r>
      <w:r w:rsidRPr="00D66DDF">
        <w:rPr>
          <w:rFonts w:ascii="David" w:eastAsia="Calibri" w:hAnsi="David"/>
          <w:lang w:eastAsia="en-US"/>
        </w:rPr>
        <w:t xml:space="preserve"> </w:t>
      </w:r>
      <w:r w:rsidRPr="00D66DDF">
        <w:rPr>
          <w:rFonts w:ascii="David" w:eastAsia="Calibri" w:hAnsi="David"/>
          <w:rtl/>
          <w:lang w:eastAsia="en-US"/>
        </w:rPr>
        <w:t>החינוך</w:t>
      </w:r>
      <w:r w:rsidRPr="00D66DDF">
        <w:rPr>
          <w:rFonts w:ascii="David" w:eastAsia="Calibri" w:hAnsi="David"/>
          <w:lang w:eastAsia="en-US"/>
        </w:rPr>
        <w:t>,</w:t>
      </w:r>
    </w:p>
    <w:p w14:paraId="38CF61A3" w14:textId="6469EF36" w:rsidR="00AE49D1" w:rsidRPr="00D66DDF" w:rsidRDefault="00AE49D1" w:rsidP="007C5F94">
      <w:pPr>
        <w:widowControl w:val="0"/>
        <w:numPr>
          <w:ilvl w:val="2"/>
          <w:numId w:val="8"/>
        </w:numPr>
        <w:tabs>
          <w:tab w:val="num" w:pos="1418"/>
        </w:tabs>
        <w:spacing w:line="300" w:lineRule="atLeast"/>
        <w:rPr>
          <w:rFonts w:ascii="David" w:eastAsia="Calibri" w:hAnsi="David"/>
          <w:lang w:eastAsia="en-US"/>
        </w:rPr>
      </w:pPr>
      <w:r w:rsidRPr="00D66DDF">
        <w:rPr>
          <w:rFonts w:ascii="David" w:eastAsia="Calibri" w:hAnsi="David"/>
          <w:rtl/>
          <w:lang w:eastAsia="en-US"/>
        </w:rPr>
        <w:t>במידה</w:t>
      </w:r>
      <w:r w:rsidRPr="00D66DDF">
        <w:rPr>
          <w:rFonts w:ascii="David" w:eastAsia="Calibri" w:hAnsi="David"/>
          <w:lang w:eastAsia="en-US"/>
        </w:rPr>
        <w:t xml:space="preserve"> </w:t>
      </w:r>
      <w:r w:rsidRPr="00D66DDF">
        <w:rPr>
          <w:rFonts w:ascii="David" w:eastAsia="Calibri" w:hAnsi="David"/>
          <w:rtl/>
          <w:lang w:eastAsia="en-US"/>
        </w:rPr>
        <w:t>ויש</w:t>
      </w:r>
      <w:r w:rsidRPr="00D66DDF">
        <w:rPr>
          <w:rFonts w:ascii="David" w:eastAsia="Calibri" w:hAnsi="David"/>
          <w:lang w:eastAsia="en-US"/>
        </w:rPr>
        <w:t xml:space="preserve"> </w:t>
      </w:r>
      <w:r w:rsidRPr="00D66DDF">
        <w:rPr>
          <w:rFonts w:ascii="David" w:eastAsia="Calibri" w:hAnsi="David"/>
          <w:rtl/>
          <w:lang w:eastAsia="en-US"/>
        </w:rPr>
        <w:t>חשש</w:t>
      </w:r>
      <w:r w:rsidRPr="00D66DDF">
        <w:rPr>
          <w:rFonts w:ascii="David" w:eastAsia="Calibri" w:hAnsi="David"/>
          <w:lang w:eastAsia="en-US"/>
        </w:rPr>
        <w:t xml:space="preserve"> </w:t>
      </w:r>
      <w:r w:rsidRPr="00D66DDF">
        <w:rPr>
          <w:rFonts w:ascii="David" w:eastAsia="Calibri" w:hAnsi="David"/>
          <w:rtl/>
          <w:lang w:eastAsia="en-US"/>
        </w:rPr>
        <w:t>לאירוע</w:t>
      </w:r>
      <w:r w:rsidRPr="00D66DDF">
        <w:rPr>
          <w:rFonts w:ascii="David" w:eastAsia="Calibri" w:hAnsi="David"/>
          <w:lang w:eastAsia="en-US"/>
        </w:rPr>
        <w:t xml:space="preserve"> </w:t>
      </w:r>
      <w:r w:rsidR="00EE38EA">
        <w:rPr>
          <w:rFonts w:ascii="David" w:eastAsia="Calibri" w:hAnsi="David" w:hint="cs"/>
          <w:rtl/>
          <w:lang w:eastAsia="en-US"/>
        </w:rPr>
        <w:t>י</w:t>
      </w:r>
      <w:r w:rsidR="00EE38EA" w:rsidRPr="00D66DDF">
        <w:rPr>
          <w:rFonts w:ascii="David" w:eastAsia="Calibri" w:hAnsi="David"/>
          <w:rtl/>
          <w:lang w:eastAsia="en-US"/>
        </w:rPr>
        <w:t>ועבר</w:t>
      </w:r>
      <w:r w:rsidR="00EE38EA" w:rsidRPr="00D66DDF">
        <w:rPr>
          <w:rFonts w:ascii="David" w:eastAsia="Calibri" w:hAnsi="David"/>
          <w:lang w:eastAsia="en-US"/>
        </w:rPr>
        <w:t xml:space="preserve"> </w:t>
      </w:r>
      <w:r w:rsidRPr="00D66DDF">
        <w:rPr>
          <w:rFonts w:ascii="David" w:eastAsia="Calibri" w:hAnsi="David"/>
          <w:rtl/>
          <w:lang w:eastAsia="en-US"/>
        </w:rPr>
        <w:t>דיווח</w:t>
      </w:r>
      <w:r w:rsidRPr="00D66DDF">
        <w:rPr>
          <w:rFonts w:ascii="David" w:eastAsia="Calibri" w:hAnsi="David"/>
          <w:lang w:eastAsia="en-US"/>
        </w:rPr>
        <w:t xml:space="preserve"> </w:t>
      </w:r>
      <w:r w:rsidRPr="00D66DDF">
        <w:rPr>
          <w:rFonts w:ascii="David" w:eastAsia="Calibri" w:hAnsi="David"/>
          <w:rtl/>
          <w:lang w:eastAsia="en-US"/>
        </w:rPr>
        <w:t>במקביל</w:t>
      </w:r>
      <w:r w:rsidRPr="00D66DDF">
        <w:rPr>
          <w:rFonts w:ascii="David" w:eastAsia="Calibri" w:hAnsi="David"/>
          <w:lang w:eastAsia="en-US"/>
        </w:rPr>
        <w:t xml:space="preserve"> </w:t>
      </w:r>
      <w:r w:rsidRPr="00D66DDF">
        <w:rPr>
          <w:rFonts w:ascii="David" w:eastAsia="Calibri" w:hAnsi="David"/>
          <w:rtl/>
          <w:lang w:eastAsia="en-US"/>
        </w:rPr>
        <w:t>למנהל</w:t>
      </w:r>
      <w:r w:rsidRPr="00D66DDF">
        <w:rPr>
          <w:rFonts w:ascii="David" w:eastAsia="Calibri" w:hAnsi="David"/>
          <w:lang w:eastAsia="en-US"/>
        </w:rPr>
        <w:t xml:space="preserve"> </w:t>
      </w:r>
      <w:r w:rsidRPr="00D66DDF">
        <w:rPr>
          <w:rFonts w:ascii="David" w:eastAsia="Calibri" w:hAnsi="David"/>
          <w:rtl/>
          <w:lang w:eastAsia="en-US"/>
        </w:rPr>
        <w:t>האבטחה</w:t>
      </w:r>
      <w:r w:rsidRPr="00D66DDF">
        <w:rPr>
          <w:rFonts w:ascii="David" w:eastAsia="Calibri" w:hAnsi="David"/>
          <w:lang w:eastAsia="en-US"/>
        </w:rPr>
        <w:t xml:space="preserve"> </w:t>
      </w:r>
      <w:r w:rsidRPr="00D66DDF">
        <w:rPr>
          <w:rFonts w:ascii="David" w:eastAsia="Calibri" w:hAnsi="David"/>
          <w:rtl/>
          <w:lang w:eastAsia="en-US"/>
        </w:rPr>
        <w:t>האזורי</w:t>
      </w:r>
      <w:r w:rsidRPr="00D66DDF">
        <w:rPr>
          <w:rFonts w:ascii="David" w:eastAsia="Calibri" w:hAnsi="David"/>
          <w:lang w:eastAsia="en-US"/>
        </w:rPr>
        <w:t xml:space="preserve"> </w:t>
      </w:r>
      <w:r w:rsidRPr="00D66DDF">
        <w:rPr>
          <w:rFonts w:ascii="David" w:eastAsia="Calibri" w:hAnsi="David"/>
          <w:rtl/>
          <w:lang w:eastAsia="en-US"/>
        </w:rPr>
        <w:t>של</w:t>
      </w:r>
      <w:r w:rsidRPr="00D66DDF">
        <w:rPr>
          <w:rFonts w:ascii="David" w:eastAsia="Calibri" w:hAnsi="David"/>
          <w:lang w:eastAsia="en-US"/>
        </w:rPr>
        <w:t xml:space="preserve"> </w:t>
      </w:r>
      <w:r w:rsidRPr="00D66DDF">
        <w:rPr>
          <w:rFonts w:ascii="David" w:eastAsia="Calibri" w:hAnsi="David"/>
          <w:rtl/>
          <w:lang w:eastAsia="en-US"/>
        </w:rPr>
        <w:t>משרד</w:t>
      </w:r>
      <w:r w:rsidRPr="00D66DDF">
        <w:rPr>
          <w:rFonts w:ascii="David" w:eastAsia="Calibri" w:hAnsi="David"/>
          <w:lang w:eastAsia="en-US"/>
        </w:rPr>
        <w:t xml:space="preserve"> </w:t>
      </w:r>
      <w:r w:rsidRPr="00D66DDF">
        <w:rPr>
          <w:rFonts w:ascii="David" w:eastAsia="Calibri" w:hAnsi="David"/>
          <w:rtl/>
          <w:lang w:eastAsia="en-US"/>
        </w:rPr>
        <w:t>החינוך</w:t>
      </w:r>
      <w:r w:rsidRPr="00D66DDF">
        <w:rPr>
          <w:rFonts w:ascii="David" w:eastAsia="Calibri" w:hAnsi="David" w:hint="cs"/>
          <w:rtl/>
          <w:lang w:eastAsia="en-US"/>
        </w:rPr>
        <w:t xml:space="preserve"> </w:t>
      </w:r>
      <w:r w:rsidRPr="00D66DDF">
        <w:rPr>
          <w:rFonts w:ascii="David" w:eastAsia="Calibri" w:hAnsi="David"/>
          <w:rtl/>
          <w:lang w:eastAsia="en-US"/>
        </w:rPr>
        <w:t>והסייר</w:t>
      </w:r>
      <w:r w:rsidRPr="00D66DDF">
        <w:rPr>
          <w:rFonts w:ascii="David" w:eastAsia="Calibri" w:hAnsi="David"/>
          <w:lang w:eastAsia="en-US"/>
        </w:rPr>
        <w:t xml:space="preserve"> </w:t>
      </w:r>
      <w:r w:rsidRPr="00D66DDF">
        <w:rPr>
          <w:rFonts w:ascii="David" w:eastAsia="Calibri" w:hAnsi="David"/>
          <w:rtl/>
          <w:lang w:eastAsia="en-US"/>
        </w:rPr>
        <w:t>יפעל</w:t>
      </w:r>
      <w:r w:rsidRPr="00D66DDF">
        <w:rPr>
          <w:rFonts w:ascii="David" w:eastAsia="Calibri" w:hAnsi="David"/>
          <w:lang w:eastAsia="en-US"/>
        </w:rPr>
        <w:t xml:space="preserve"> </w:t>
      </w:r>
      <w:r w:rsidRPr="00D66DDF">
        <w:rPr>
          <w:rFonts w:ascii="David" w:eastAsia="Calibri" w:hAnsi="David"/>
          <w:rtl/>
          <w:lang w:eastAsia="en-US"/>
        </w:rPr>
        <w:t>בהתאם</w:t>
      </w:r>
      <w:r w:rsidRPr="00D66DDF">
        <w:rPr>
          <w:rFonts w:ascii="David" w:eastAsia="Calibri" w:hAnsi="David"/>
          <w:lang w:eastAsia="en-US"/>
        </w:rPr>
        <w:t xml:space="preserve"> </w:t>
      </w:r>
      <w:r w:rsidRPr="00D66DDF">
        <w:rPr>
          <w:rFonts w:ascii="David" w:eastAsia="Calibri" w:hAnsi="David"/>
          <w:rtl/>
          <w:lang w:eastAsia="en-US"/>
        </w:rPr>
        <w:t>להנחייתו</w:t>
      </w:r>
      <w:r w:rsidRPr="00D66DDF">
        <w:rPr>
          <w:rFonts w:ascii="David" w:eastAsia="Calibri" w:hAnsi="David"/>
          <w:lang w:eastAsia="en-US"/>
        </w:rPr>
        <w:t>.</w:t>
      </w:r>
    </w:p>
    <w:p w14:paraId="06E1864F" w14:textId="77777777" w:rsidR="00AE49D1" w:rsidRPr="00D66DDF" w:rsidRDefault="00AE49D1" w:rsidP="007C5F94">
      <w:pPr>
        <w:widowControl w:val="0"/>
        <w:numPr>
          <w:ilvl w:val="2"/>
          <w:numId w:val="8"/>
        </w:numPr>
        <w:tabs>
          <w:tab w:val="num" w:pos="1418"/>
        </w:tabs>
        <w:spacing w:line="300" w:lineRule="atLeast"/>
        <w:rPr>
          <w:rFonts w:ascii="David" w:eastAsia="Calibri" w:hAnsi="David"/>
          <w:lang w:eastAsia="en-US"/>
        </w:rPr>
      </w:pPr>
      <w:r w:rsidRPr="00D66DDF">
        <w:rPr>
          <w:rFonts w:ascii="David" w:eastAsia="Calibri" w:hAnsi="David" w:hint="cs"/>
          <w:rtl/>
          <w:lang w:eastAsia="en-US"/>
        </w:rPr>
        <w:t>בזמן תקופת ההתקשרות, רשאי המשרד להוסיף עד 10 מתקנים לשירות זה ללא חיוב נוסף.</w:t>
      </w:r>
    </w:p>
    <w:p w14:paraId="14EA2658" w14:textId="672B7966" w:rsidR="00AE49D1" w:rsidRDefault="00AE49D1" w:rsidP="006954CA">
      <w:pPr>
        <w:widowControl w:val="0"/>
        <w:numPr>
          <w:ilvl w:val="2"/>
          <w:numId w:val="8"/>
        </w:numPr>
        <w:tabs>
          <w:tab w:val="num" w:pos="1418"/>
        </w:tabs>
        <w:spacing w:line="300" w:lineRule="atLeast"/>
        <w:rPr>
          <w:rFonts w:ascii="David" w:eastAsia="Calibri" w:hAnsi="David"/>
          <w:lang w:eastAsia="en-US"/>
        </w:rPr>
        <w:pPrChange w:id="19" w:author="שמעון" w:date="2025-12-17T14:01:00Z">
          <w:pPr>
            <w:widowControl w:val="0"/>
            <w:numPr>
              <w:ilvl w:val="2"/>
              <w:numId w:val="8"/>
            </w:numPr>
            <w:tabs>
              <w:tab w:val="num" w:pos="1418"/>
              <w:tab w:val="num" w:pos="2268"/>
            </w:tabs>
            <w:spacing w:line="300" w:lineRule="atLeast"/>
            <w:ind w:left="2268" w:hanging="850"/>
          </w:pPr>
        </w:pPrChange>
      </w:pPr>
      <w:r w:rsidRPr="00D66DDF">
        <w:rPr>
          <w:rFonts w:ascii="David" w:eastAsia="Calibri" w:hAnsi="David" w:hint="cs"/>
          <w:rtl/>
          <w:lang w:eastAsia="en-US"/>
        </w:rPr>
        <w:t>השירות יכלול בתוכו שירות של הגעת  טכנאי למתקן</w:t>
      </w:r>
      <w:ins w:id="20" w:author="שמעון" w:date="2025-12-17T14:00:00Z">
        <w:r w:rsidR="006954CA">
          <w:rPr>
            <w:rFonts w:ascii="David" w:eastAsia="Calibri" w:hAnsi="David" w:hint="cs"/>
            <w:rtl/>
            <w:lang w:eastAsia="en-US"/>
          </w:rPr>
          <w:t xml:space="preserve"> </w:t>
        </w:r>
        <w:proofErr w:type="spellStart"/>
        <w:r w:rsidR="006954CA">
          <w:rPr>
            <w:rFonts w:ascii="David" w:eastAsia="Calibri" w:hAnsi="David" w:hint="cs"/>
            <w:rtl/>
            <w:lang w:eastAsia="en-US"/>
          </w:rPr>
          <w:t>להשמשת</w:t>
        </w:r>
        <w:proofErr w:type="spellEnd"/>
        <w:r w:rsidR="006954CA">
          <w:rPr>
            <w:rFonts w:ascii="David" w:eastAsia="Calibri" w:hAnsi="David" w:hint="cs"/>
            <w:rtl/>
            <w:lang w:eastAsia="en-US"/>
          </w:rPr>
          <w:t xml:space="preserve"> המערכת לרבות</w:t>
        </w:r>
      </w:ins>
      <w:r w:rsidRPr="00D66DDF">
        <w:rPr>
          <w:rFonts w:ascii="David" w:eastAsia="Calibri" w:hAnsi="David" w:hint="cs"/>
          <w:rtl/>
          <w:lang w:eastAsia="en-US"/>
        </w:rPr>
        <w:t xml:space="preserve"> </w:t>
      </w:r>
      <w:del w:id="21" w:author="שמעון" w:date="2025-12-17T14:01:00Z">
        <w:r w:rsidRPr="00D66DDF" w:rsidDel="006954CA">
          <w:rPr>
            <w:rFonts w:ascii="David" w:eastAsia="Calibri" w:hAnsi="David" w:hint="cs"/>
            <w:rtl/>
            <w:lang w:eastAsia="en-US"/>
          </w:rPr>
          <w:delText xml:space="preserve">, </w:delText>
        </w:r>
      </w:del>
      <w:r w:rsidRPr="00D66DDF">
        <w:rPr>
          <w:rFonts w:ascii="David" w:eastAsia="Calibri" w:hAnsi="David" w:hint="cs"/>
          <w:rtl/>
          <w:lang w:eastAsia="en-US"/>
        </w:rPr>
        <w:t>אפיון התקלה והחלפת חלפים על כל מרכיבי המערכת למיניהם.</w:t>
      </w:r>
    </w:p>
    <w:p w14:paraId="06BF4CE6" w14:textId="77777777" w:rsidR="00B248B1" w:rsidRPr="00D66DDF" w:rsidRDefault="00B248B1" w:rsidP="00B248B1">
      <w:pPr>
        <w:widowControl w:val="0"/>
        <w:tabs>
          <w:tab w:val="num" w:pos="2268"/>
        </w:tabs>
        <w:spacing w:line="300" w:lineRule="atLeast"/>
        <w:ind w:left="709"/>
        <w:rPr>
          <w:rFonts w:ascii="David" w:eastAsia="Calibri" w:hAnsi="David"/>
          <w:lang w:eastAsia="en-US"/>
        </w:rPr>
      </w:pPr>
    </w:p>
    <w:p w14:paraId="72506F3A" w14:textId="3450D15A" w:rsidR="00E34075" w:rsidRDefault="00E34075" w:rsidP="007C5F94">
      <w:pPr>
        <w:widowControl w:val="0"/>
        <w:numPr>
          <w:ilvl w:val="1"/>
          <w:numId w:val="8"/>
        </w:numPr>
        <w:spacing w:line="300" w:lineRule="atLeast"/>
        <w:rPr>
          <w:b/>
          <w:bCs/>
          <w:u w:val="single"/>
          <w:rtl/>
        </w:rPr>
      </w:pPr>
      <w:r>
        <w:rPr>
          <w:rFonts w:hint="cs"/>
          <w:b/>
          <w:bCs/>
          <w:u w:val="single"/>
          <w:rtl/>
        </w:rPr>
        <w:t>ניירת ומסמכים</w:t>
      </w:r>
    </w:p>
    <w:p w14:paraId="12C7EC4C" w14:textId="77777777" w:rsidR="00E34075" w:rsidRDefault="00E34075" w:rsidP="00E34075">
      <w:pPr>
        <w:widowControl w:val="0"/>
        <w:spacing w:line="300" w:lineRule="atLeast"/>
        <w:ind w:left="1985"/>
        <w:rPr>
          <w:rtl/>
        </w:rPr>
      </w:pPr>
    </w:p>
    <w:p w14:paraId="1AC0EC90" w14:textId="77777777" w:rsidR="00E34075" w:rsidRDefault="00E34075" w:rsidP="00E34075">
      <w:pPr>
        <w:widowControl w:val="0"/>
        <w:spacing w:line="300" w:lineRule="atLeast"/>
        <w:ind w:left="1417"/>
        <w:rPr>
          <w:rtl/>
        </w:rPr>
      </w:pPr>
      <w:r>
        <w:rPr>
          <w:rFonts w:hint="cs"/>
          <w:rtl/>
        </w:rPr>
        <w:t>הקבלן הזוכה במכרז  בנושא זה מנוע מלהשתמש בלוגו שלו על גבי ניירת הנוגעת למכרז זה. מבנה המסמכים תהיה במתכונת הבאה:</w:t>
      </w:r>
    </w:p>
    <w:p w14:paraId="764018B1" w14:textId="77777777" w:rsidR="00E34075" w:rsidRDefault="00B6308F" w:rsidP="00E34075">
      <w:pPr>
        <w:widowControl w:val="0"/>
        <w:spacing w:line="300" w:lineRule="atLeast"/>
        <w:ind w:left="1985"/>
        <w:rPr>
          <w:rtl/>
        </w:rPr>
      </w:pPr>
      <w:r>
        <w:rPr>
          <w:noProof/>
          <w:rtl/>
          <w:lang w:eastAsia="en-US"/>
        </w:rPr>
        <mc:AlternateContent>
          <mc:Choice Requires="wpg">
            <w:drawing>
              <wp:anchor distT="0" distB="0" distL="114300" distR="114300" simplePos="0" relativeHeight="251672576" behindDoc="0" locked="0" layoutInCell="1" allowOverlap="1" wp14:anchorId="1F22ED89" wp14:editId="42A53C9A">
                <wp:simplePos x="0" y="0"/>
                <wp:positionH relativeFrom="column">
                  <wp:posOffset>-4473</wp:posOffset>
                </wp:positionH>
                <wp:positionV relativeFrom="paragraph">
                  <wp:posOffset>103202</wp:posOffset>
                </wp:positionV>
                <wp:extent cx="5243195" cy="866692"/>
                <wp:effectExtent l="0" t="0" r="14605" b="10160"/>
                <wp:wrapNone/>
                <wp:docPr id="67"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3195" cy="866692"/>
                          <a:chOff x="1124" y="6793"/>
                          <a:chExt cx="8257" cy="1431"/>
                        </a:xfrm>
                      </wpg:grpSpPr>
                      <wps:wsp>
                        <wps:cNvPr id="68" name="Rectangle 532"/>
                        <wps:cNvSpPr>
                          <a:spLocks noChangeArrowheads="1"/>
                        </wps:cNvSpPr>
                        <wps:spPr bwMode="auto">
                          <a:xfrm>
                            <a:off x="1124" y="6793"/>
                            <a:ext cx="8257" cy="14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533"/>
                        <wps:cNvCnPr/>
                        <wps:spPr bwMode="auto">
                          <a:xfrm>
                            <a:off x="1124" y="7692"/>
                            <a:ext cx="82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1" o:spid="_x0000_s1026" style="position:absolute;left:0;text-align:left;margin-left:-.35pt;margin-top:8.15pt;width:412.85pt;height:68.25pt;z-index:251672576" coordorigin="1124,6793" coordsize="8257,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">
                <v:rect id="Rectangle 532" o:spid="_x0000_s1027" style="position:absolute;left:1124;top:6793;width:8257;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GK78A&#10;AADbAAAADwAAAGRycy9kb3ducmV2LnhtbERPTYvCMBC9L/gfwgje1lRBWapRqih4EnQXVm9DMybF&#10;ZlKaaOu/N4eFPT7e93Ldu1o8qQ2VZwWTcQaCuPS6YqPg53v/+QUiRGSNtWdS8KIA69XgY4m59h2f&#10;6HmORqQQDjkqsDE2uZShtOQwjH1DnLibbx3GBFsjdYtdCne1nGbZXDqsODVYbGhrqbyfH07Brrke&#10;i5kJsviN9nL3m25vj0ap0bAvFiAi9fFf/Oc+aAXzNDZ9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rQYrvwAAANsAAAAPAAAAAAAAAAAAAAAAAJgCAABkcnMvZG93bnJl&#10;di54bWxQSwUGAAAAAAQABAD1AAAAhAMAAAAA&#10;" filled="f"/>
                <v:line id="Line 533" o:spid="_x0000_s1028" style="position:absolute;visibility:visible;mso-wrap-style:square" from="1124,7692" to="9378,7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group>
            </w:pict>
          </mc:Fallback>
        </mc:AlternateContent>
      </w:r>
    </w:p>
    <w:p w14:paraId="140029FA" w14:textId="77777777" w:rsidR="00E34075" w:rsidRDefault="00E34075" w:rsidP="00E34075">
      <w:pPr>
        <w:widowControl w:val="0"/>
        <w:spacing w:line="300" w:lineRule="atLeast"/>
        <w:ind w:left="1559"/>
        <w:rPr>
          <w:rtl/>
        </w:rPr>
      </w:pPr>
      <w:r>
        <w:rPr>
          <w:rFonts w:hint="cs"/>
          <w:b/>
          <w:bCs/>
          <w:sz w:val="32"/>
          <w:szCs w:val="32"/>
          <w:u w:val="single"/>
          <w:rtl/>
          <w:lang w:eastAsia="en-US"/>
        </w:rPr>
        <w:t>שירותי אבטחת מתקנים וניהול משימות אבטחה</w:t>
      </w:r>
    </w:p>
    <w:p w14:paraId="6557100B" w14:textId="54967B81" w:rsidR="00E34075" w:rsidRDefault="00E34075" w:rsidP="00E34075">
      <w:pPr>
        <w:widowControl w:val="0"/>
        <w:tabs>
          <w:tab w:val="left" w:pos="7298"/>
        </w:tabs>
        <w:spacing w:line="300" w:lineRule="atLeast"/>
        <w:ind w:left="1559"/>
        <w:rPr>
          <w:rtl/>
        </w:rPr>
      </w:pPr>
      <w:r>
        <w:rPr>
          <w:rFonts w:hint="cs"/>
          <w:rtl/>
        </w:rPr>
        <w:t>הפרוייקט מבוצע ע"י ________ עפ"י מכרז פומבי מס</w:t>
      </w:r>
      <w:r>
        <w:rPr>
          <w:rtl/>
        </w:rPr>
        <w:t>'</w:t>
      </w:r>
      <w:r>
        <w:rPr>
          <w:rFonts w:hint="cs"/>
          <w:rtl/>
        </w:rPr>
        <w:t xml:space="preserve"> </w:t>
      </w:r>
      <w:r w:rsidR="00402B71">
        <w:rPr>
          <w:rFonts w:hint="cs"/>
          <w:b/>
          <w:bCs/>
          <w:sz w:val="32"/>
          <w:szCs w:val="32"/>
          <w:u w:val="single"/>
          <w:rtl/>
          <w:lang w:eastAsia="en-US"/>
        </w:rPr>
        <w:t>33/12.2025</w:t>
      </w:r>
    </w:p>
    <w:p w14:paraId="147E1FAA" w14:textId="5812B0CB" w:rsidR="008B2656" w:rsidRDefault="00E34075" w:rsidP="005562C2">
      <w:pPr>
        <w:widowControl w:val="0"/>
        <w:spacing w:after="240" w:line="300" w:lineRule="atLeast"/>
        <w:ind w:left="1559"/>
        <w:jc w:val="left"/>
        <w:rPr>
          <w:b/>
          <w:bCs/>
          <w:noProof/>
          <w:u w:val="single"/>
          <w:lang w:eastAsia="en-US"/>
        </w:rPr>
      </w:pPr>
      <w:r w:rsidRPr="00E34075">
        <w:rPr>
          <w:rFonts w:hint="cs"/>
          <w:rtl/>
        </w:rPr>
        <w:t>הפרוייקט מבוצע עבור מינהל ביטחון, בטיחות, חירום וסייבר , משרד החינוך.</w:t>
      </w:r>
    </w:p>
    <w:p w14:paraId="7559ED62" w14:textId="77777777" w:rsidR="005562C2" w:rsidRDefault="005562C2" w:rsidP="005562C2">
      <w:pPr>
        <w:widowControl w:val="0"/>
        <w:spacing w:line="300" w:lineRule="atLeast"/>
        <w:ind w:left="1418"/>
        <w:rPr>
          <w:b/>
          <w:bCs/>
          <w:noProof/>
          <w:u w:val="single"/>
          <w:lang w:eastAsia="en-US"/>
        </w:rPr>
      </w:pPr>
    </w:p>
    <w:p w14:paraId="61EECE73" w14:textId="77777777" w:rsidR="009A766C" w:rsidRPr="00B17578" w:rsidRDefault="009A766C" w:rsidP="005562C2">
      <w:pPr>
        <w:widowControl w:val="0"/>
        <w:numPr>
          <w:ilvl w:val="1"/>
          <w:numId w:val="8"/>
        </w:numPr>
        <w:spacing w:line="300" w:lineRule="atLeast"/>
        <w:rPr>
          <w:b/>
          <w:bCs/>
          <w:noProof/>
          <w:u w:val="single"/>
          <w:rtl/>
          <w:lang w:eastAsia="en-US"/>
        </w:rPr>
      </w:pPr>
      <w:r w:rsidRPr="00B17578">
        <w:rPr>
          <w:rFonts w:hint="cs"/>
          <w:b/>
          <w:bCs/>
          <w:noProof/>
          <w:u w:val="single"/>
          <w:rtl/>
          <w:lang w:eastAsia="en-US"/>
        </w:rPr>
        <w:t xml:space="preserve">היקף </w:t>
      </w:r>
      <w:r w:rsidR="0087151D" w:rsidRPr="00B17578">
        <w:rPr>
          <w:rFonts w:hint="cs"/>
          <w:b/>
          <w:bCs/>
          <w:noProof/>
          <w:u w:val="single"/>
          <w:rtl/>
          <w:lang w:eastAsia="en-US"/>
        </w:rPr>
        <w:t>הפעילות השנתית המשוערת</w:t>
      </w:r>
    </w:p>
    <w:p w14:paraId="21730A1D" w14:textId="77777777" w:rsidR="00B17578" w:rsidRPr="00B17578" w:rsidRDefault="00B17578" w:rsidP="007C5F94">
      <w:pPr>
        <w:widowControl w:val="0"/>
        <w:numPr>
          <w:ilvl w:val="2"/>
          <w:numId w:val="8"/>
        </w:numPr>
        <w:spacing w:line="300" w:lineRule="atLeast"/>
        <w:ind w:right="-142"/>
        <w:rPr>
          <w:b/>
          <w:bCs/>
          <w:sz w:val="26"/>
          <w:u w:val="single"/>
          <w:rtl/>
          <w:lang w:eastAsia="en-US"/>
        </w:rPr>
      </w:pPr>
      <w:r w:rsidRPr="00B17578">
        <w:rPr>
          <w:rFonts w:hint="cs"/>
          <w:b/>
          <w:bCs/>
          <w:sz w:val="26"/>
          <w:u w:val="single"/>
          <w:rtl/>
          <w:lang w:eastAsia="en-US"/>
        </w:rPr>
        <w:t xml:space="preserve">יחידת האבטחה </w:t>
      </w:r>
      <w:r w:rsidRPr="00B17578">
        <w:rPr>
          <w:b/>
          <w:bCs/>
          <w:sz w:val="26"/>
          <w:u w:val="single"/>
          <w:rtl/>
          <w:lang w:eastAsia="en-US"/>
        </w:rPr>
        <w:t>ת"א</w:t>
      </w:r>
    </w:p>
    <w:p w14:paraId="5557C96F" w14:textId="77777777" w:rsidR="00B17578" w:rsidRPr="00B17578" w:rsidRDefault="00B17578" w:rsidP="007C5F94">
      <w:pPr>
        <w:widowControl w:val="0"/>
        <w:numPr>
          <w:ilvl w:val="3"/>
          <w:numId w:val="8"/>
        </w:numPr>
        <w:spacing w:line="300" w:lineRule="atLeast"/>
        <w:ind w:right="-142"/>
        <w:rPr>
          <w:rFonts w:ascii="David" w:hAnsi="David"/>
          <w:b/>
          <w:bCs/>
          <w:u w:val="single"/>
          <w:rtl/>
          <w:lang w:eastAsia="en-US"/>
        </w:rPr>
      </w:pPr>
      <w:r w:rsidRPr="00B17578">
        <w:rPr>
          <w:rFonts w:ascii="David" w:hAnsi="David" w:hint="cs"/>
          <w:b/>
          <w:bCs/>
          <w:u w:val="single"/>
          <w:rtl/>
          <w:lang w:eastAsia="en-US"/>
        </w:rPr>
        <w:t>מתאם אבטחה</w:t>
      </w:r>
    </w:p>
    <w:p w14:paraId="23D78B6E" w14:textId="4F0ACEF2" w:rsidR="00B17578" w:rsidRPr="00B17578" w:rsidRDefault="00B17578" w:rsidP="001B4B41">
      <w:pPr>
        <w:widowControl w:val="0"/>
        <w:spacing w:line="240" w:lineRule="auto"/>
        <w:ind w:left="2551" w:right="-142" w:firstLine="284"/>
        <w:rPr>
          <w:rFonts w:ascii="David" w:hAnsi="David"/>
          <w:rtl/>
          <w:lang w:eastAsia="en-US"/>
        </w:rPr>
      </w:pPr>
      <w:r w:rsidRPr="00B17578">
        <w:rPr>
          <w:rFonts w:ascii="David" w:hAnsi="David" w:hint="cs"/>
          <w:rtl/>
          <w:lang w:eastAsia="en-US"/>
        </w:rPr>
        <w:t xml:space="preserve">מספר שעות </w:t>
      </w:r>
      <w:r w:rsidR="00EE38EA">
        <w:rPr>
          <w:rFonts w:ascii="David" w:hAnsi="David" w:hint="cs"/>
          <w:rtl/>
          <w:lang w:eastAsia="en-US"/>
        </w:rPr>
        <w:t>מתאם</w:t>
      </w:r>
      <w:r w:rsidR="00EE38EA" w:rsidRPr="00B17578">
        <w:rPr>
          <w:rFonts w:ascii="David" w:hAnsi="David" w:hint="cs"/>
          <w:rtl/>
          <w:lang w:eastAsia="en-US"/>
        </w:rPr>
        <w:t xml:space="preserve"> </w:t>
      </w:r>
      <w:r w:rsidRPr="00B17578">
        <w:rPr>
          <w:rFonts w:ascii="David" w:hAnsi="David" w:hint="cs"/>
          <w:rtl/>
          <w:lang w:eastAsia="en-US"/>
        </w:rPr>
        <w:t xml:space="preserve">אבטחה בימי ראשון-חמישי  מוערכות </w:t>
      </w:r>
      <w:proofErr w:type="spellStart"/>
      <w:r w:rsidRPr="00B17578">
        <w:rPr>
          <w:rFonts w:ascii="David" w:hAnsi="David" w:hint="cs"/>
          <w:rtl/>
          <w:lang w:eastAsia="en-US"/>
        </w:rPr>
        <w:t>בכ</w:t>
      </w:r>
      <w:proofErr w:type="spellEnd"/>
      <w:r w:rsidRPr="00B17578">
        <w:rPr>
          <w:rFonts w:ascii="David" w:hAnsi="David" w:hint="cs"/>
          <w:rtl/>
          <w:lang w:eastAsia="en-US"/>
        </w:rPr>
        <w:t xml:space="preserve">- </w:t>
      </w:r>
      <w:r w:rsidRPr="00B17578">
        <w:rPr>
          <w:rFonts w:ascii="David" w:hAnsi="David" w:hint="cs"/>
          <w:b/>
          <w:bCs/>
          <w:rtl/>
          <w:lang w:eastAsia="en-US"/>
        </w:rPr>
        <w:t xml:space="preserve">3,000  </w:t>
      </w:r>
      <w:r w:rsidRPr="00B17578">
        <w:rPr>
          <w:rFonts w:ascii="David" w:hAnsi="David" w:hint="cs"/>
          <w:rtl/>
          <w:lang w:eastAsia="en-US"/>
        </w:rPr>
        <w:t>שעות לשנה.</w:t>
      </w:r>
    </w:p>
    <w:p w14:paraId="1F0CC837" w14:textId="77777777" w:rsidR="00B17578" w:rsidRPr="00B17578" w:rsidRDefault="00B17578" w:rsidP="001B4B41">
      <w:pPr>
        <w:widowControl w:val="0"/>
        <w:spacing w:line="240" w:lineRule="auto"/>
        <w:ind w:left="1984" w:right="-142"/>
        <w:rPr>
          <w:rFonts w:ascii="David" w:hAnsi="David"/>
          <w:b/>
          <w:bCs/>
          <w:u w:val="single"/>
          <w:lang w:eastAsia="en-US"/>
        </w:rPr>
      </w:pPr>
    </w:p>
    <w:p w14:paraId="4869A3DF" w14:textId="781B7FE5" w:rsidR="00B17578" w:rsidRPr="00B17578" w:rsidRDefault="009B23D7" w:rsidP="007C5F94">
      <w:pPr>
        <w:widowControl w:val="0"/>
        <w:numPr>
          <w:ilvl w:val="3"/>
          <w:numId w:val="8"/>
        </w:numPr>
        <w:spacing w:line="300" w:lineRule="atLeast"/>
        <w:ind w:right="-142"/>
        <w:rPr>
          <w:rFonts w:ascii="David" w:hAnsi="David"/>
          <w:b/>
          <w:bCs/>
          <w:u w:val="single"/>
          <w:lang w:eastAsia="en-US"/>
        </w:rPr>
      </w:pPr>
      <w:r>
        <w:rPr>
          <w:rFonts w:ascii="David" w:hAnsi="David" w:hint="cs"/>
          <w:b/>
          <w:bCs/>
          <w:u w:val="single"/>
          <w:rtl/>
          <w:lang w:eastAsia="en-US"/>
        </w:rPr>
        <w:t>מאבטח שרים ג'(</w:t>
      </w:r>
      <w:proofErr w:type="spellStart"/>
      <w:r w:rsidR="00B17578" w:rsidRPr="00B17578">
        <w:rPr>
          <w:rFonts w:ascii="David" w:hAnsi="David" w:hint="cs"/>
          <w:b/>
          <w:bCs/>
          <w:u w:val="single"/>
          <w:rtl/>
          <w:lang w:eastAsia="en-US"/>
        </w:rPr>
        <w:t>רמ"ש</w:t>
      </w:r>
      <w:proofErr w:type="spellEnd"/>
      <w:r>
        <w:rPr>
          <w:rFonts w:ascii="David" w:hAnsi="David" w:hint="cs"/>
          <w:b/>
          <w:bCs/>
          <w:u w:val="single"/>
          <w:rtl/>
          <w:lang w:eastAsia="en-US"/>
        </w:rPr>
        <w:t>)</w:t>
      </w:r>
    </w:p>
    <w:p w14:paraId="17C07D34" w14:textId="0320166F" w:rsidR="00B17578" w:rsidRPr="00B17578" w:rsidRDefault="00B17578" w:rsidP="003D0EC7">
      <w:pPr>
        <w:widowControl w:val="0"/>
        <w:numPr>
          <w:ilvl w:val="4"/>
          <w:numId w:val="8"/>
        </w:numPr>
        <w:spacing w:line="300" w:lineRule="atLeast"/>
        <w:ind w:right="-709"/>
        <w:rPr>
          <w:rFonts w:ascii="David" w:hAnsi="David"/>
          <w:lang w:eastAsia="en-US"/>
        </w:rPr>
      </w:pPr>
      <w:r w:rsidRPr="00B17578">
        <w:rPr>
          <w:rFonts w:ascii="David" w:hAnsi="David" w:hint="cs"/>
          <w:rtl/>
          <w:lang w:eastAsia="en-US"/>
        </w:rPr>
        <w:t xml:space="preserve">מספר שעות </w:t>
      </w:r>
      <w:r w:rsidR="003D0EC7" w:rsidRPr="000A4293">
        <w:rPr>
          <w:rFonts w:ascii="David" w:hAnsi="David" w:hint="cs"/>
          <w:rtl/>
          <w:lang w:eastAsia="en-US"/>
        </w:rPr>
        <w:t>מאבטח שרים ג'(</w:t>
      </w:r>
      <w:proofErr w:type="spellStart"/>
      <w:r w:rsidR="003D0EC7">
        <w:rPr>
          <w:rFonts w:ascii="David" w:hAnsi="David" w:hint="cs"/>
          <w:rtl/>
          <w:lang w:eastAsia="en-US"/>
        </w:rPr>
        <w:t>רמ"ש</w:t>
      </w:r>
      <w:proofErr w:type="spellEnd"/>
      <w:r w:rsidR="003D0EC7" w:rsidRPr="000A4293">
        <w:rPr>
          <w:rFonts w:ascii="David" w:hAnsi="David" w:hint="cs"/>
          <w:rtl/>
          <w:lang w:eastAsia="en-US"/>
        </w:rPr>
        <w:t>)</w:t>
      </w:r>
      <w:r w:rsidRPr="00B17578">
        <w:rPr>
          <w:rFonts w:ascii="David" w:hAnsi="David" w:hint="cs"/>
          <w:rtl/>
          <w:lang w:eastAsia="en-US"/>
        </w:rPr>
        <w:t xml:space="preserve">בימי ראשון-ששי, מוערכות </w:t>
      </w:r>
      <w:proofErr w:type="spellStart"/>
      <w:r w:rsidRPr="00B17578">
        <w:rPr>
          <w:rFonts w:ascii="David" w:hAnsi="David" w:hint="cs"/>
          <w:rtl/>
          <w:lang w:eastAsia="en-US"/>
        </w:rPr>
        <w:t>בכ</w:t>
      </w:r>
      <w:proofErr w:type="spellEnd"/>
      <w:r w:rsidRPr="00B17578">
        <w:rPr>
          <w:rFonts w:ascii="David" w:hAnsi="David" w:hint="cs"/>
          <w:rtl/>
          <w:lang w:eastAsia="en-US"/>
        </w:rPr>
        <w:t xml:space="preserve">- </w:t>
      </w:r>
      <w:r w:rsidRPr="00B17578">
        <w:rPr>
          <w:rFonts w:ascii="David" w:hAnsi="David" w:hint="cs"/>
          <w:b/>
          <w:bCs/>
          <w:rtl/>
          <w:lang w:eastAsia="en-US"/>
        </w:rPr>
        <w:t>2</w:t>
      </w:r>
      <w:r w:rsidR="00C01C1B">
        <w:rPr>
          <w:rFonts w:ascii="David" w:hAnsi="David" w:hint="cs"/>
          <w:b/>
          <w:bCs/>
          <w:rtl/>
          <w:lang w:eastAsia="en-US"/>
        </w:rPr>
        <w:t>5</w:t>
      </w:r>
      <w:r w:rsidRPr="00B17578">
        <w:rPr>
          <w:rFonts w:ascii="David" w:hAnsi="David" w:hint="cs"/>
          <w:b/>
          <w:bCs/>
          <w:rtl/>
          <w:lang w:eastAsia="en-US"/>
        </w:rPr>
        <w:t xml:space="preserve">,000 </w:t>
      </w:r>
      <w:r w:rsidRPr="00B17578">
        <w:rPr>
          <w:rFonts w:ascii="David" w:hAnsi="David" w:hint="cs"/>
          <w:rtl/>
          <w:lang w:eastAsia="en-US"/>
        </w:rPr>
        <w:t>שעות לשנה.</w:t>
      </w:r>
    </w:p>
    <w:p w14:paraId="4E8FE98A" w14:textId="0109565A" w:rsidR="00B17578" w:rsidRPr="00B17578" w:rsidRDefault="00B17578" w:rsidP="003D0EC7">
      <w:pPr>
        <w:widowControl w:val="0"/>
        <w:numPr>
          <w:ilvl w:val="4"/>
          <w:numId w:val="8"/>
        </w:numPr>
        <w:spacing w:line="300" w:lineRule="atLeast"/>
        <w:ind w:right="-142"/>
        <w:rPr>
          <w:rFonts w:ascii="David" w:hAnsi="David"/>
          <w:lang w:eastAsia="en-US"/>
        </w:rPr>
      </w:pPr>
      <w:r w:rsidRPr="00B17578">
        <w:rPr>
          <w:rFonts w:ascii="David" w:hAnsi="David" w:hint="cs"/>
          <w:rtl/>
          <w:lang w:eastAsia="en-US"/>
        </w:rPr>
        <w:t xml:space="preserve">מספר שעות </w:t>
      </w:r>
      <w:r w:rsidR="003D0EC7" w:rsidRPr="003D0EC7">
        <w:rPr>
          <w:rFonts w:ascii="David" w:hAnsi="David" w:hint="cs"/>
          <w:rtl/>
          <w:lang w:eastAsia="en-US"/>
        </w:rPr>
        <w:t>מאבטח שרים ג'(</w:t>
      </w:r>
      <w:proofErr w:type="spellStart"/>
      <w:r w:rsidR="003D0EC7" w:rsidRPr="003D0EC7">
        <w:rPr>
          <w:rFonts w:ascii="David" w:hAnsi="David" w:hint="cs"/>
          <w:rtl/>
          <w:lang w:eastAsia="en-US"/>
        </w:rPr>
        <w:t>רמ"ש</w:t>
      </w:r>
      <w:proofErr w:type="spellEnd"/>
      <w:r w:rsidR="003D0EC7" w:rsidRPr="003D0EC7">
        <w:rPr>
          <w:rFonts w:ascii="David" w:hAnsi="David" w:hint="cs"/>
          <w:rtl/>
          <w:lang w:eastAsia="en-US"/>
        </w:rPr>
        <w:t>)</w:t>
      </w:r>
      <w:r w:rsidRPr="00B17578">
        <w:rPr>
          <w:rFonts w:ascii="David" w:hAnsi="David" w:hint="cs"/>
          <w:rtl/>
          <w:lang w:eastAsia="en-US"/>
        </w:rPr>
        <w:t>בשבת, מוערכות בכ-</w:t>
      </w:r>
      <w:r w:rsidRPr="00B17578">
        <w:rPr>
          <w:rFonts w:ascii="David" w:hAnsi="David" w:hint="cs"/>
          <w:b/>
          <w:bCs/>
          <w:rtl/>
          <w:lang w:eastAsia="en-US"/>
        </w:rPr>
        <w:t>5,000</w:t>
      </w:r>
      <w:r w:rsidRPr="00B17578">
        <w:rPr>
          <w:rFonts w:ascii="David" w:hAnsi="David" w:hint="cs"/>
          <w:rtl/>
          <w:lang w:eastAsia="en-US"/>
        </w:rPr>
        <w:t xml:space="preserve">  שעות לשנה.</w:t>
      </w:r>
    </w:p>
    <w:p w14:paraId="01FF2F13" w14:textId="5E426CC0" w:rsidR="00B17578" w:rsidRPr="00B17578" w:rsidRDefault="00B17578" w:rsidP="003D0EC7">
      <w:pPr>
        <w:widowControl w:val="0"/>
        <w:numPr>
          <w:ilvl w:val="4"/>
          <w:numId w:val="8"/>
        </w:numPr>
        <w:spacing w:line="300" w:lineRule="atLeast"/>
        <w:ind w:right="-142"/>
        <w:rPr>
          <w:rFonts w:ascii="David" w:hAnsi="David"/>
          <w:lang w:eastAsia="en-US"/>
        </w:rPr>
      </w:pPr>
      <w:r w:rsidRPr="00B17578">
        <w:rPr>
          <w:rFonts w:ascii="David" w:hAnsi="David" w:hint="cs"/>
          <w:rtl/>
          <w:lang w:eastAsia="en-US"/>
        </w:rPr>
        <w:t xml:space="preserve">מספר שעות </w:t>
      </w:r>
      <w:r w:rsidR="003D0EC7" w:rsidRPr="003D0EC7">
        <w:rPr>
          <w:rFonts w:ascii="David" w:hAnsi="David" w:hint="cs"/>
          <w:rtl/>
          <w:lang w:eastAsia="en-US"/>
        </w:rPr>
        <w:t>מאבטח שרים ג'(</w:t>
      </w:r>
      <w:proofErr w:type="spellStart"/>
      <w:r w:rsidR="003D0EC7" w:rsidRPr="003D0EC7">
        <w:rPr>
          <w:rFonts w:ascii="David" w:hAnsi="David" w:hint="cs"/>
          <w:rtl/>
          <w:lang w:eastAsia="en-US"/>
        </w:rPr>
        <w:t>רמ"ש</w:t>
      </w:r>
      <w:proofErr w:type="spellEnd"/>
      <w:r w:rsidR="003D0EC7" w:rsidRPr="003D0EC7">
        <w:rPr>
          <w:rFonts w:ascii="David" w:hAnsi="David" w:hint="cs"/>
          <w:rtl/>
          <w:lang w:eastAsia="en-US"/>
        </w:rPr>
        <w:t>)</w:t>
      </w:r>
      <w:r w:rsidRPr="00B17578">
        <w:rPr>
          <w:rFonts w:ascii="David" w:hAnsi="David"/>
          <w:rtl/>
          <w:lang w:eastAsia="en-US"/>
        </w:rPr>
        <w:t xml:space="preserve">לימי החג הבאים: ראש השנה, יום כיפור </w:t>
      </w:r>
      <w:r w:rsidRPr="00B17578">
        <w:rPr>
          <w:rFonts w:ascii="David" w:hAnsi="David" w:hint="cs"/>
          <w:rtl/>
          <w:lang w:eastAsia="en-US"/>
        </w:rPr>
        <w:t>,</w:t>
      </w:r>
      <w:r w:rsidRPr="00B17578">
        <w:rPr>
          <w:rFonts w:ascii="David" w:hAnsi="David"/>
          <w:rtl/>
          <w:lang w:eastAsia="en-US"/>
        </w:rPr>
        <w:t>ליל הסדר</w:t>
      </w:r>
      <w:r w:rsidRPr="00B17578">
        <w:rPr>
          <w:rFonts w:ascii="David" w:hAnsi="David" w:hint="cs"/>
          <w:rtl/>
          <w:lang w:eastAsia="en-US"/>
        </w:rPr>
        <w:t xml:space="preserve"> ,יום בחירות- מוערכות בכ-</w:t>
      </w:r>
      <w:r w:rsidRPr="00B17578">
        <w:rPr>
          <w:rFonts w:ascii="David" w:hAnsi="David" w:hint="cs"/>
          <w:b/>
          <w:bCs/>
          <w:rtl/>
          <w:lang w:eastAsia="en-US"/>
        </w:rPr>
        <w:t>1,</w:t>
      </w:r>
      <w:r w:rsidR="00C01C1B">
        <w:rPr>
          <w:rFonts w:ascii="David" w:hAnsi="David" w:hint="cs"/>
          <w:b/>
          <w:bCs/>
          <w:rtl/>
          <w:lang w:eastAsia="en-US"/>
        </w:rPr>
        <w:t>6</w:t>
      </w:r>
      <w:r w:rsidRPr="00B17578">
        <w:rPr>
          <w:rFonts w:ascii="David" w:hAnsi="David" w:hint="cs"/>
          <w:b/>
          <w:bCs/>
          <w:rtl/>
          <w:lang w:eastAsia="en-US"/>
        </w:rPr>
        <w:t>00</w:t>
      </w:r>
      <w:r w:rsidRPr="00B17578">
        <w:rPr>
          <w:rFonts w:ascii="David" w:hAnsi="David" w:hint="cs"/>
          <w:rtl/>
          <w:lang w:eastAsia="en-US"/>
        </w:rPr>
        <w:t xml:space="preserve"> שעות לשנה.</w:t>
      </w:r>
    </w:p>
    <w:p w14:paraId="35BD9A82" w14:textId="77777777" w:rsidR="00B17578" w:rsidRPr="00B17578" w:rsidRDefault="00B17578" w:rsidP="001B4B41">
      <w:pPr>
        <w:widowControl w:val="0"/>
        <w:spacing w:line="240" w:lineRule="auto"/>
        <w:ind w:left="1984" w:right="-142" w:hanging="425"/>
        <w:rPr>
          <w:rFonts w:ascii="David" w:hAnsi="David"/>
          <w:b/>
          <w:bCs/>
          <w:u w:val="single"/>
          <w:lang w:eastAsia="en-US"/>
        </w:rPr>
      </w:pPr>
    </w:p>
    <w:p w14:paraId="45DD4652" w14:textId="465FEC53" w:rsidR="00B17578" w:rsidRPr="00B17578" w:rsidRDefault="009B23D7" w:rsidP="009B23D7">
      <w:pPr>
        <w:widowControl w:val="0"/>
        <w:numPr>
          <w:ilvl w:val="3"/>
          <w:numId w:val="8"/>
        </w:numPr>
        <w:spacing w:line="300" w:lineRule="atLeast"/>
        <w:ind w:right="-142"/>
        <w:rPr>
          <w:rFonts w:ascii="David" w:hAnsi="David"/>
          <w:b/>
          <w:bCs/>
          <w:u w:val="single"/>
          <w:lang w:eastAsia="en-US"/>
        </w:rPr>
      </w:pPr>
      <w:r>
        <w:rPr>
          <w:rFonts w:ascii="David" w:hAnsi="David" w:hint="cs"/>
          <w:b/>
          <w:bCs/>
          <w:u w:val="single"/>
          <w:rtl/>
          <w:lang w:eastAsia="en-US"/>
        </w:rPr>
        <w:t>מאבטח שרים ג'(מאבטח יעודי)</w:t>
      </w:r>
      <w:r w:rsidRPr="00B17578" w:rsidDel="009B23D7">
        <w:rPr>
          <w:rFonts w:ascii="David" w:hAnsi="David" w:hint="cs"/>
          <w:b/>
          <w:bCs/>
          <w:u w:val="single"/>
          <w:rtl/>
          <w:lang w:eastAsia="en-US"/>
        </w:rPr>
        <w:t xml:space="preserve"> </w:t>
      </w:r>
      <w:r w:rsidR="005B1320">
        <w:rPr>
          <w:rFonts w:ascii="David" w:hAnsi="David" w:hint="cs"/>
          <w:b/>
          <w:bCs/>
          <w:u w:val="single"/>
          <w:rtl/>
          <w:lang w:eastAsia="en-US"/>
        </w:rPr>
        <w:t>(*)</w:t>
      </w:r>
    </w:p>
    <w:p w14:paraId="54DF8125" w14:textId="68FA0E3B" w:rsidR="00B17578" w:rsidRPr="00B17578" w:rsidRDefault="00B17578" w:rsidP="00107229">
      <w:pPr>
        <w:widowControl w:val="0"/>
        <w:numPr>
          <w:ilvl w:val="4"/>
          <w:numId w:val="8"/>
        </w:numPr>
        <w:spacing w:line="300" w:lineRule="atLeast"/>
        <w:ind w:right="-142"/>
        <w:rPr>
          <w:rFonts w:ascii="David" w:hAnsi="David"/>
          <w:lang w:eastAsia="en-US"/>
        </w:rPr>
      </w:pPr>
      <w:r w:rsidRPr="00B17578">
        <w:rPr>
          <w:rFonts w:ascii="David" w:hAnsi="David" w:hint="cs"/>
          <w:rtl/>
          <w:lang w:eastAsia="en-US"/>
        </w:rPr>
        <w:t xml:space="preserve">מספר שעות </w:t>
      </w:r>
      <w:r w:rsidR="00107229" w:rsidRPr="00B6250E">
        <w:rPr>
          <w:rFonts w:ascii="David" w:hAnsi="David" w:hint="eastAsia"/>
          <w:rtl/>
          <w:lang w:eastAsia="en-US"/>
        </w:rPr>
        <w:t>מאבטח</w:t>
      </w:r>
      <w:r w:rsidR="00107229" w:rsidRPr="00B6250E">
        <w:rPr>
          <w:rFonts w:ascii="David" w:hAnsi="David"/>
          <w:rtl/>
          <w:lang w:eastAsia="en-US"/>
        </w:rPr>
        <w:t xml:space="preserve"> </w:t>
      </w:r>
      <w:r w:rsidR="00107229" w:rsidRPr="00B6250E">
        <w:rPr>
          <w:rFonts w:ascii="David" w:hAnsi="David" w:hint="eastAsia"/>
          <w:rtl/>
          <w:lang w:eastAsia="en-US"/>
        </w:rPr>
        <w:t>שרים</w:t>
      </w:r>
      <w:r w:rsidR="00107229" w:rsidRPr="00B6250E">
        <w:rPr>
          <w:rFonts w:ascii="David" w:hAnsi="David"/>
          <w:rtl/>
          <w:lang w:eastAsia="en-US"/>
        </w:rPr>
        <w:t xml:space="preserve"> </w:t>
      </w:r>
      <w:r w:rsidR="00107229" w:rsidRPr="00B6250E">
        <w:rPr>
          <w:rFonts w:ascii="David" w:hAnsi="David" w:hint="eastAsia"/>
          <w:rtl/>
          <w:lang w:eastAsia="en-US"/>
        </w:rPr>
        <w:t>ג</w:t>
      </w:r>
      <w:r w:rsidR="00107229" w:rsidRPr="00B6250E">
        <w:rPr>
          <w:rFonts w:ascii="David" w:hAnsi="David"/>
          <w:rtl/>
          <w:lang w:eastAsia="en-US"/>
        </w:rPr>
        <w:t xml:space="preserve">'(מאבטח </w:t>
      </w:r>
      <w:r w:rsidR="00107229" w:rsidRPr="00B6250E">
        <w:rPr>
          <w:rFonts w:ascii="David" w:hAnsi="David" w:hint="eastAsia"/>
          <w:rtl/>
          <w:lang w:eastAsia="en-US"/>
        </w:rPr>
        <w:t>יעודי</w:t>
      </w:r>
      <w:r w:rsidR="00107229" w:rsidRPr="00B6250E">
        <w:rPr>
          <w:rFonts w:ascii="David" w:hAnsi="David"/>
          <w:rtl/>
          <w:lang w:eastAsia="en-US"/>
        </w:rPr>
        <w:t>)</w:t>
      </w:r>
      <w:r w:rsidR="00107229" w:rsidRPr="00107229" w:rsidDel="009B23D7">
        <w:rPr>
          <w:rFonts w:ascii="David" w:hAnsi="David" w:hint="cs"/>
          <w:b/>
          <w:bCs/>
          <w:u w:val="single"/>
          <w:rtl/>
          <w:lang w:eastAsia="en-US"/>
        </w:rPr>
        <w:t xml:space="preserve"> </w:t>
      </w:r>
      <w:r w:rsidRPr="00B17578">
        <w:rPr>
          <w:rFonts w:ascii="David" w:hAnsi="David" w:hint="cs"/>
          <w:rtl/>
          <w:lang w:eastAsia="en-US"/>
        </w:rPr>
        <w:t xml:space="preserve"> בימי ראשון-ששי, מוערכות </w:t>
      </w:r>
      <w:proofErr w:type="spellStart"/>
      <w:r w:rsidRPr="00B17578">
        <w:rPr>
          <w:rFonts w:ascii="David" w:hAnsi="David" w:hint="cs"/>
          <w:rtl/>
          <w:lang w:eastAsia="en-US"/>
        </w:rPr>
        <w:t>בכ</w:t>
      </w:r>
      <w:proofErr w:type="spellEnd"/>
      <w:r w:rsidRPr="00B17578">
        <w:rPr>
          <w:rFonts w:ascii="David" w:hAnsi="David" w:hint="cs"/>
          <w:rtl/>
          <w:lang w:eastAsia="en-US"/>
        </w:rPr>
        <w:t xml:space="preserve">- </w:t>
      </w:r>
      <w:r w:rsidR="00C01C1B">
        <w:rPr>
          <w:rFonts w:ascii="David" w:hAnsi="David" w:hint="cs"/>
          <w:b/>
          <w:bCs/>
          <w:rtl/>
          <w:lang w:eastAsia="en-US"/>
        </w:rPr>
        <w:t>21</w:t>
      </w:r>
      <w:r w:rsidRPr="00B17578">
        <w:rPr>
          <w:rFonts w:ascii="David" w:hAnsi="David" w:hint="cs"/>
          <w:b/>
          <w:bCs/>
          <w:rtl/>
          <w:lang w:eastAsia="en-US"/>
        </w:rPr>
        <w:t xml:space="preserve">,000 </w:t>
      </w:r>
      <w:r w:rsidRPr="00B17578">
        <w:rPr>
          <w:rFonts w:ascii="David" w:hAnsi="David" w:hint="cs"/>
          <w:rtl/>
          <w:lang w:eastAsia="en-US"/>
        </w:rPr>
        <w:t>שעות לשנה</w:t>
      </w:r>
    </w:p>
    <w:p w14:paraId="1D6A3B9D" w14:textId="5C00E4B8" w:rsidR="00B17578" w:rsidRPr="00B17578" w:rsidRDefault="00B17578" w:rsidP="00107229">
      <w:pPr>
        <w:widowControl w:val="0"/>
        <w:numPr>
          <w:ilvl w:val="4"/>
          <w:numId w:val="8"/>
        </w:numPr>
        <w:spacing w:line="300" w:lineRule="atLeast"/>
        <w:ind w:right="-142"/>
        <w:rPr>
          <w:rFonts w:ascii="David" w:hAnsi="David"/>
          <w:lang w:eastAsia="en-US"/>
        </w:rPr>
      </w:pPr>
      <w:r w:rsidRPr="00B17578">
        <w:rPr>
          <w:rFonts w:ascii="David" w:hAnsi="David" w:hint="cs"/>
          <w:rtl/>
          <w:lang w:eastAsia="en-US"/>
        </w:rPr>
        <w:t xml:space="preserve">מספר שעות </w:t>
      </w:r>
      <w:r w:rsidR="00107229" w:rsidRPr="00B6250E">
        <w:rPr>
          <w:rFonts w:ascii="David" w:hAnsi="David" w:hint="eastAsia"/>
          <w:rtl/>
          <w:lang w:eastAsia="en-US"/>
        </w:rPr>
        <w:t>מאבטח</w:t>
      </w:r>
      <w:r w:rsidR="00107229" w:rsidRPr="00B6250E">
        <w:rPr>
          <w:rFonts w:ascii="David" w:hAnsi="David"/>
          <w:rtl/>
          <w:lang w:eastAsia="en-US"/>
        </w:rPr>
        <w:t xml:space="preserve"> </w:t>
      </w:r>
      <w:r w:rsidR="00107229" w:rsidRPr="00B6250E">
        <w:rPr>
          <w:rFonts w:ascii="David" w:hAnsi="David" w:hint="eastAsia"/>
          <w:rtl/>
          <w:lang w:eastAsia="en-US"/>
        </w:rPr>
        <w:t>שרים</w:t>
      </w:r>
      <w:r w:rsidR="00107229" w:rsidRPr="00B6250E">
        <w:rPr>
          <w:rFonts w:ascii="David" w:hAnsi="David"/>
          <w:rtl/>
          <w:lang w:eastAsia="en-US"/>
        </w:rPr>
        <w:t xml:space="preserve"> </w:t>
      </w:r>
      <w:r w:rsidR="00107229" w:rsidRPr="00B6250E">
        <w:rPr>
          <w:rFonts w:ascii="David" w:hAnsi="David" w:hint="eastAsia"/>
          <w:rtl/>
          <w:lang w:eastAsia="en-US"/>
        </w:rPr>
        <w:t>ג</w:t>
      </w:r>
      <w:r w:rsidR="00107229" w:rsidRPr="00B6250E">
        <w:rPr>
          <w:rFonts w:ascii="David" w:hAnsi="David"/>
          <w:rtl/>
          <w:lang w:eastAsia="en-US"/>
        </w:rPr>
        <w:t xml:space="preserve">'(מאבטח </w:t>
      </w:r>
      <w:r w:rsidR="00107229" w:rsidRPr="00B6250E">
        <w:rPr>
          <w:rFonts w:ascii="David" w:hAnsi="David" w:hint="eastAsia"/>
          <w:rtl/>
          <w:lang w:eastAsia="en-US"/>
        </w:rPr>
        <w:t>יעודי</w:t>
      </w:r>
      <w:r w:rsidR="00107229" w:rsidRPr="00B6250E">
        <w:rPr>
          <w:rFonts w:ascii="David" w:hAnsi="David"/>
          <w:rtl/>
          <w:lang w:eastAsia="en-US"/>
        </w:rPr>
        <w:t>)</w:t>
      </w:r>
      <w:r w:rsidR="00107229" w:rsidRPr="00107229" w:rsidDel="009B23D7">
        <w:rPr>
          <w:rFonts w:ascii="David" w:hAnsi="David" w:hint="cs"/>
          <w:b/>
          <w:bCs/>
          <w:u w:val="single"/>
          <w:rtl/>
          <w:lang w:eastAsia="en-US"/>
        </w:rPr>
        <w:t xml:space="preserve"> </w:t>
      </w:r>
      <w:r w:rsidRPr="00B17578">
        <w:rPr>
          <w:rFonts w:ascii="David" w:hAnsi="David" w:hint="cs"/>
          <w:rtl/>
          <w:lang w:eastAsia="en-US"/>
        </w:rPr>
        <w:t>בשבת מוערכות בכ-</w:t>
      </w:r>
      <w:r w:rsidR="00C01C1B">
        <w:rPr>
          <w:rFonts w:ascii="David" w:hAnsi="David" w:hint="cs"/>
          <w:b/>
          <w:bCs/>
          <w:rtl/>
          <w:lang w:eastAsia="en-US"/>
        </w:rPr>
        <w:t>200</w:t>
      </w:r>
      <w:r w:rsidRPr="00B17578">
        <w:rPr>
          <w:rFonts w:ascii="David" w:hAnsi="David" w:hint="cs"/>
          <w:rtl/>
          <w:lang w:eastAsia="en-US"/>
        </w:rPr>
        <w:t xml:space="preserve"> שעות לשנה</w:t>
      </w:r>
    </w:p>
    <w:p w14:paraId="0F7DC157" w14:textId="29534747" w:rsidR="00B17578" w:rsidRPr="00B17578" w:rsidRDefault="00B17578" w:rsidP="003D0EC7">
      <w:pPr>
        <w:widowControl w:val="0"/>
        <w:numPr>
          <w:ilvl w:val="4"/>
          <w:numId w:val="8"/>
        </w:numPr>
        <w:spacing w:line="300" w:lineRule="atLeast"/>
        <w:ind w:right="-142"/>
        <w:rPr>
          <w:rFonts w:ascii="David" w:hAnsi="David"/>
          <w:b/>
          <w:bCs/>
          <w:u w:val="single"/>
          <w:lang w:eastAsia="en-US"/>
        </w:rPr>
      </w:pPr>
      <w:bookmarkStart w:id="22" w:name="_Hlk201135552"/>
      <w:r w:rsidRPr="00B17578">
        <w:rPr>
          <w:rFonts w:ascii="David" w:hAnsi="David" w:hint="cs"/>
          <w:rtl/>
          <w:lang w:eastAsia="en-US"/>
        </w:rPr>
        <w:t xml:space="preserve">מספר שעות </w:t>
      </w:r>
      <w:r w:rsidR="003D0EC7" w:rsidRPr="003D0EC7">
        <w:rPr>
          <w:rFonts w:ascii="David" w:hAnsi="David" w:hint="cs"/>
          <w:rtl/>
          <w:lang w:eastAsia="en-US"/>
        </w:rPr>
        <w:t>מאבטח שרים ג'(מאבטח יעודי)</w:t>
      </w:r>
      <w:r w:rsidR="003D0EC7" w:rsidRPr="003D0EC7" w:rsidDel="009B23D7">
        <w:rPr>
          <w:rFonts w:ascii="David" w:hAnsi="David" w:hint="cs"/>
          <w:b/>
          <w:bCs/>
          <w:u w:val="single"/>
          <w:rtl/>
          <w:lang w:eastAsia="en-US"/>
        </w:rPr>
        <w:t xml:space="preserve"> </w:t>
      </w:r>
      <w:r w:rsidRPr="00B17578">
        <w:rPr>
          <w:rFonts w:ascii="David" w:hAnsi="David" w:hint="cs"/>
          <w:rtl/>
          <w:lang w:eastAsia="en-US"/>
        </w:rPr>
        <w:t xml:space="preserve"> </w:t>
      </w:r>
      <w:r w:rsidRPr="00B17578">
        <w:rPr>
          <w:rFonts w:ascii="David" w:hAnsi="David"/>
          <w:rtl/>
          <w:lang w:eastAsia="en-US"/>
        </w:rPr>
        <w:t xml:space="preserve">לימי החג הבאים: ראש השנה, יום כיפור </w:t>
      </w:r>
      <w:r w:rsidRPr="00B17578">
        <w:rPr>
          <w:rFonts w:ascii="David" w:hAnsi="David" w:hint="cs"/>
          <w:rtl/>
          <w:lang w:eastAsia="en-US"/>
        </w:rPr>
        <w:t>,</w:t>
      </w:r>
      <w:r w:rsidRPr="00B17578">
        <w:rPr>
          <w:rFonts w:ascii="David" w:hAnsi="David"/>
          <w:rtl/>
          <w:lang w:eastAsia="en-US"/>
        </w:rPr>
        <w:t>ליל הסדר</w:t>
      </w:r>
      <w:r w:rsidRPr="00B17578">
        <w:rPr>
          <w:rFonts w:ascii="David" w:hAnsi="David" w:hint="cs"/>
          <w:rtl/>
          <w:lang w:eastAsia="en-US"/>
        </w:rPr>
        <w:t xml:space="preserve">, יום בחירות- מוערכות </w:t>
      </w:r>
      <w:proofErr w:type="spellStart"/>
      <w:r w:rsidRPr="00B17578">
        <w:rPr>
          <w:rFonts w:ascii="David" w:hAnsi="David" w:hint="cs"/>
          <w:rtl/>
          <w:lang w:eastAsia="en-US"/>
        </w:rPr>
        <w:t>בכ</w:t>
      </w:r>
      <w:proofErr w:type="spellEnd"/>
      <w:r w:rsidRPr="00B17578">
        <w:rPr>
          <w:rFonts w:ascii="David" w:hAnsi="David" w:hint="cs"/>
          <w:rtl/>
          <w:lang w:eastAsia="en-US"/>
        </w:rPr>
        <w:t xml:space="preserve">- </w:t>
      </w:r>
      <w:r w:rsidRPr="00B17578">
        <w:rPr>
          <w:rFonts w:ascii="David" w:hAnsi="David" w:hint="cs"/>
          <w:b/>
          <w:bCs/>
          <w:rtl/>
          <w:lang w:eastAsia="en-US"/>
        </w:rPr>
        <w:t>150</w:t>
      </w:r>
      <w:r w:rsidRPr="00B17578">
        <w:rPr>
          <w:rFonts w:ascii="David" w:hAnsi="David" w:hint="cs"/>
          <w:rtl/>
          <w:lang w:eastAsia="en-US"/>
        </w:rPr>
        <w:t xml:space="preserve"> שעות לשנה.</w:t>
      </w:r>
    </w:p>
    <w:p w14:paraId="33A5400D" w14:textId="77777777" w:rsidR="0019785D" w:rsidRDefault="0019785D" w:rsidP="005B1320">
      <w:pPr>
        <w:widowControl w:val="0"/>
        <w:spacing w:line="240" w:lineRule="auto"/>
        <w:ind w:left="2835" w:right="-142"/>
        <w:rPr>
          <w:rFonts w:ascii="David" w:hAnsi="David"/>
          <w:rtl/>
          <w:lang w:eastAsia="en-US"/>
        </w:rPr>
      </w:pPr>
    </w:p>
    <w:p w14:paraId="666EEF22" w14:textId="7A4EC4AC" w:rsidR="00B17578" w:rsidRDefault="005B1320" w:rsidP="006D4331">
      <w:pPr>
        <w:widowControl w:val="0"/>
        <w:spacing w:line="240" w:lineRule="auto"/>
        <w:ind w:left="2835" w:right="-142"/>
        <w:rPr>
          <w:rFonts w:ascii="David" w:hAnsi="David"/>
          <w:rtl/>
          <w:lang w:eastAsia="en-US"/>
        </w:rPr>
      </w:pPr>
      <w:r w:rsidRPr="005B1320">
        <w:rPr>
          <w:rFonts w:ascii="David" w:hAnsi="David" w:hint="cs"/>
          <w:rtl/>
          <w:lang w:eastAsia="en-US"/>
        </w:rPr>
        <w:t xml:space="preserve">(*) השעות כוללות שעות </w:t>
      </w:r>
      <w:r w:rsidR="006D4331" w:rsidRPr="006D4331">
        <w:rPr>
          <w:rFonts w:ascii="David" w:hAnsi="David" w:hint="cs"/>
          <w:rtl/>
          <w:lang w:eastAsia="en-US"/>
        </w:rPr>
        <w:t>מאבטח שרים ג'(מאבטח יעודי)</w:t>
      </w:r>
      <w:r w:rsidR="006D4331" w:rsidRPr="006D4331" w:rsidDel="009B23D7">
        <w:rPr>
          <w:rFonts w:ascii="David" w:hAnsi="David" w:hint="cs"/>
          <w:b/>
          <w:bCs/>
          <w:u w:val="single"/>
          <w:rtl/>
          <w:lang w:eastAsia="en-US"/>
        </w:rPr>
        <w:t xml:space="preserve"> </w:t>
      </w:r>
      <w:r w:rsidRPr="005B1320">
        <w:rPr>
          <w:rFonts w:ascii="David" w:hAnsi="David" w:hint="cs"/>
          <w:rtl/>
          <w:lang w:eastAsia="en-US"/>
        </w:rPr>
        <w:t>במחוז דרום ובמחוז צפון</w:t>
      </w:r>
    </w:p>
    <w:p w14:paraId="62DE2F9D" w14:textId="77777777" w:rsidR="005B1320" w:rsidRPr="005B1320" w:rsidRDefault="005B1320" w:rsidP="005B1320">
      <w:pPr>
        <w:widowControl w:val="0"/>
        <w:spacing w:line="240" w:lineRule="auto"/>
        <w:ind w:left="2835" w:right="-142"/>
        <w:rPr>
          <w:rFonts w:ascii="David" w:hAnsi="David"/>
          <w:lang w:eastAsia="en-US"/>
        </w:rPr>
      </w:pPr>
    </w:p>
    <w:bookmarkEnd w:id="22"/>
    <w:p w14:paraId="48D8E4F6" w14:textId="0F7C9DF9" w:rsidR="00B17578" w:rsidRPr="00B17578" w:rsidRDefault="00B17578" w:rsidP="00695989">
      <w:pPr>
        <w:widowControl w:val="0"/>
        <w:numPr>
          <w:ilvl w:val="3"/>
          <w:numId w:val="8"/>
        </w:numPr>
        <w:spacing w:line="300" w:lineRule="atLeast"/>
        <w:ind w:right="-142"/>
        <w:rPr>
          <w:rFonts w:ascii="David" w:hAnsi="David"/>
          <w:b/>
          <w:bCs/>
          <w:u w:val="single"/>
          <w:lang w:eastAsia="en-US"/>
        </w:rPr>
      </w:pPr>
      <w:r w:rsidRPr="00B17578">
        <w:rPr>
          <w:rFonts w:ascii="David" w:hAnsi="David" w:hint="cs"/>
          <w:b/>
          <w:bCs/>
          <w:u w:val="single"/>
          <w:rtl/>
          <w:lang w:eastAsia="en-US"/>
        </w:rPr>
        <w:t>מאבטח בסיסי/בודק בטחוני</w:t>
      </w:r>
      <w:r w:rsidR="00695989" w:rsidRPr="00695989">
        <w:rPr>
          <w:rFonts w:ascii="David" w:hAnsi="David" w:hint="cs"/>
          <w:b/>
          <w:bCs/>
          <w:u w:val="single"/>
          <w:rtl/>
          <w:lang w:eastAsia="en-US"/>
        </w:rPr>
        <w:t>(*)</w:t>
      </w:r>
    </w:p>
    <w:p w14:paraId="43D483A3" w14:textId="45540E9A" w:rsidR="00B17578" w:rsidRPr="00B17578" w:rsidRDefault="00B17578" w:rsidP="0017159D">
      <w:pPr>
        <w:widowControl w:val="0"/>
        <w:numPr>
          <w:ilvl w:val="4"/>
          <w:numId w:val="8"/>
        </w:numPr>
        <w:spacing w:line="300" w:lineRule="atLeast"/>
        <w:ind w:right="-142"/>
        <w:rPr>
          <w:rFonts w:ascii="David" w:hAnsi="David"/>
          <w:lang w:eastAsia="en-US"/>
        </w:rPr>
      </w:pPr>
      <w:r w:rsidRPr="00B17578">
        <w:rPr>
          <w:rFonts w:ascii="David" w:hAnsi="David" w:hint="cs"/>
          <w:rtl/>
          <w:lang w:eastAsia="en-US"/>
        </w:rPr>
        <w:t xml:space="preserve">מספר שעות מאבטח בסיסי/בודק בטחוני בימי ראשון-ששי, מוערכות </w:t>
      </w:r>
      <w:proofErr w:type="spellStart"/>
      <w:r w:rsidRPr="00B17578">
        <w:rPr>
          <w:rFonts w:ascii="David" w:hAnsi="David" w:hint="cs"/>
          <w:rtl/>
          <w:lang w:eastAsia="en-US"/>
        </w:rPr>
        <w:t>בכ</w:t>
      </w:r>
      <w:proofErr w:type="spellEnd"/>
      <w:r w:rsidRPr="00B17578">
        <w:rPr>
          <w:rFonts w:ascii="David" w:hAnsi="David" w:hint="cs"/>
          <w:rtl/>
          <w:lang w:eastAsia="en-US"/>
        </w:rPr>
        <w:t xml:space="preserve">- </w:t>
      </w:r>
      <w:r w:rsidR="00EF09D1">
        <w:rPr>
          <w:rFonts w:ascii="David" w:hAnsi="David" w:hint="cs"/>
          <w:b/>
          <w:bCs/>
          <w:rtl/>
          <w:lang w:eastAsia="en-US"/>
        </w:rPr>
        <w:t>40</w:t>
      </w:r>
      <w:r w:rsidRPr="00B17578">
        <w:rPr>
          <w:rFonts w:ascii="David" w:hAnsi="David" w:hint="cs"/>
          <w:b/>
          <w:bCs/>
          <w:rtl/>
          <w:lang w:eastAsia="en-US"/>
        </w:rPr>
        <w:t xml:space="preserve">,000 </w:t>
      </w:r>
      <w:r w:rsidRPr="00B17578">
        <w:rPr>
          <w:rFonts w:ascii="David" w:hAnsi="David" w:hint="cs"/>
          <w:rtl/>
          <w:lang w:eastAsia="en-US"/>
        </w:rPr>
        <w:t>שעות לשנה.</w:t>
      </w:r>
    </w:p>
    <w:p w14:paraId="4ACAEEFD" w14:textId="44C0F8D8" w:rsidR="00B17578" w:rsidRPr="00B17578" w:rsidRDefault="00B17578" w:rsidP="007C5F94">
      <w:pPr>
        <w:widowControl w:val="0"/>
        <w:numPr>
          <w:ilvl w:val="4"/>
          <w:numId w:val="8"/>
        </w:numPr>
        <w:spacing w:line="300" w:lineRule="atLeast"/>
        <w:ind w:right="-709"/>
        <w:rPr>
          <w:rFonts w:ascii="David" w:hAnsi="David"/>
          <w:b/>
          <w:bCs/>
          <w:lang w:eastAsia="en-US"/>
        </w:rPr>
      </w:pPr>
      <w:r w:rsidRPr="00B17578">
        <w:rPr>
          <w:rFonts w:ascii="David" w:hAnsi="David" w:hint="cs"/>
          <w:rtl/>
          <w:lang w:eastAsia="en-US"/>
        </w:rPr>
        <w:t xml:space="preserve">מספר שעות מאבטח בסיסי/בודק בטחוני בשבת, מוערכת </w:t>
      </w:r>
      <w:proofErr w:type="spellStart"/>
      <w:r w:rsidRPr="00B17578">
        <w:rPr>
          <w:rFonts w:ascii="David" w:hAnsi="David" w:hint="cs"/>
          <w:rtl/>
          <w:lang w:eastAsia="en-US"/>
        </w:rPr>
        <w:t>בכ</w:t>
      </w:r>
      <w:proofErr w:type="spellEnd"/>
      <w:r w:rsidRPr="00B17578">
        <w:rPr>
          <w:rFonts w:ascii="David" w:hAnsi="David" w:hint="cs"/>
          <w:rtl/>
          <w:lang w:eastAsia="en-US"/>
        </w:rPr>
        <w:t xml:space="preserve">- </w:t>
      </w:r>
      <w:r w:rsidRPr="00B17578">
        <w:rPr>
          <w:rFonts w:ascii="David" w:hAnsi="David" w:hint="cs"/>
          <w:b/>
          <w:bCs/>
          <w:rtl/>
          <w:lang w:eastAsia="en-US"/>
        </w:rPr>
        <w:t>5,</w:t>
      </w:r>
      <w:r w:rsidR="00E16BCA">
        <w:rPr>
          <w:rFonts w:ascii="David" w:hAnsi="David" w:hint="cs"/>
          <w:b/>
          <w:bCs/>
          <w:rtl/>
          <w:lang w:eastAsia="en-US"/>
        </w:rPr>
        <w:t>200</w:t>
      </w:r>
      <w:r w:rsidRPr="00B17578">
        <w:rPr>
          <w:rFonts w:ascii="David" w:hAnsi="David" w:hint="cs"/>
          <w:b/>
          <w:bCs/>
          <w:rtl/>
          <w:lang w:eastAsia="en-US"/>
        </w:rPr>
        <w:t xml:space="preserve"> </w:t>
      </w:r>
      <w:r w:rsidRPr="00B17578">
        <w:rPr>
          <w:rFonts w:ascii="David" w:hAnsi="David" w:hint="cs"/>
          <w:rtl/>
          <w:lang w:eastAsia="en-US"/>
        </w:rPr>
        <w:t>שעות לשנה</w:t>
      </w:r>
      <w:r w:rsidRPr="00B17578">
        <w:rPr>
          <w:rFonts w:ascii="David" w:hAnsi="David" w:hint="cs"/>
          <w:b/>
          <w:bCs/>
          <w:rtl/>
          <w:lang w:eastAsia="en-US"/>
        </w:rPr>
        <w:t xml:space="preserve"> .</w:t>
      </w:r>
    </w:p>
    <w:p w14:paraId="663F3387" w14:textId="3ADBE735" w:rsidR="00B17578" w:rsidRPr="00B17578" w:rsidRDefault="00B17578" w:rsidP="0017159D">
      <w:pPr>
        <w:widowControl w:val="0"/>
        <w:numPr>
          <w:ilvl w:val="4"/>
          <w:numId w:val="8"/>
        </w:numPr>
        <w:spacing w:line="300" w:lineRule="atLeast"/>
        <w:ind w:right="-142"/>
        <w:rPr>
          <w:rFonts w:ascii="David" w:hAnsi="David"/>
          <w:rtl/>
          <w:lang w:eastAsia="en-US"/>
        </w:rPr>
      </w:pPr>
      <w:r w:rsidRPr="00B17578">
        <w:rPr>
          <w:rFonts w:ascii="David" w:hAnsi="David" w:hint="cs"/>
          <w:rtl/>
          <w:lang w:eastAsia="en-US"/>
        </w:rPr>
        <w:t xml:space="preserve">מספר שעות </w:t>
      </w:r>
      <w:r w:rsidR="00EE38EA" w:rsidRPr="00B17578">
        <w:rPr>
          <w:rFonts w:ascii="David" w:hAnsi="David" w:hint="cs"/>
          <w:rtl/>
          <w:lang w:eastAsia="en-US"/>
        </w:rPr>
        <w:t>מאבטח בסיסי/בודק בטחוני</w:t>
      </w:r>
      <w:r w:rsidRPr="00B17578">
        <w:rPr>
          <w:rFonts w:ascii="David" w:hAnsi="David" w:hint="cs"/>
          <w:rtl/>
          <w:lang w:eastAsia="en-US"/>
        </w:rPr>
        <w:t xml:space="preserve"> </w:t>
      </w:r>
      <w:r w:rsidRPr="00B17578">
        <w:rPr>
          <w:rFonts w:ascii="David" w:hAnsi="David"/>
          <w:rtl/>
          <w:lang w:eastAsia="en-US"/>
        </w:rPr>
        <w:t xml:space="preserve">לימי החג הבאים: ראש השנה, יום כיפור </w:t>
      </w:r>
      <w:r w:rsidRPr="00B17578">
        <w:rPr>
          <w:rFonts w:ascii="David" w:hAnsi="David" w:hint="cs"/>
          <w:rtl/>
          <w:lang w:eastAsia="en-US"/>
        </w:rPr>
        <w:t>,</w:t>
      </w:r>
      <w:r w:rsidRPr="00B17578">
        <w:rPr>
          <w:rFonts w:ascii="David" w:hAnsi="David"/>
          <w:rtl/>
          <w:lang w:eastAsia="en-US"/>
        </w:rPr>
        <w:t>ליל הסדר</w:t>
      </w:r>
      <w:r w:rsidRPr="00B17578">
        <w:rPr>
          <w:rFonts w:ascii="David" w:hAnsi="David" w:hint="cs"/>
          <w:rtl/>
          <w:lang w:eastAsia="en-US"/>
        </w:rPr>
        <w:t xml:space="preserve">, יום בחירות-   מוערכות </w:t>
      </w:r>
      <w:proofErr w:type="spellStart"/>
      <w:r w:rsidRPr="00B17578">
        <w:rPr>
          <w:rFonts w:ascii="David" w:hAnsi="David" w:hint="cs"/>
          <w:rtl/>
          <w:lang w:eastAsia="en-US"/>
        </w:rPr>
        <w:t>בכ</w:t>
      </w:r>
      <w:proofErr w:type="spellEnd"/>
      <w:r w:rsidRPr="00B17578">
        <w:rPr>
          <w:rFonts w:ascii="David" w:hAnsi="David" w:hint="cs"/>
          <w:rtl/>
          <w:lang w:eastAsia="en-US"/>
        </w:rPr>
        <w:t xml:space="preserve">- </w:t>
      </w:r>
      <w:r w:rsidRPr="00B17578">
        <w:rPr>
          <w:rFonts w:ascii="David" w:hAnsi="David" w:hint="cs"/>
          <w:b/>
          <w:bCs/>
          <w:rtl/>
          <w:lang w:eastAsia="en-US"/>
        </w:rPr>
        <w:t>1,</w:t>
      </w:r>
      <w:r w:rsidR="0017159D">
        <w:rPr>
          <w:rFonts w:ascii="David" w:hAnsi="David" w:hint="cs"/>
          <w:b/>
          <w:bCs/>
          <w:rtl/>
          <w:lang w:eastAsia="en-US"/>
        </w:rPr>
        <w:t>6</w:t>
      </w:r>
      <w:r w:rsidRPr="00B17578">
        <w:rPr>
          <w:rFonts w:ascii="David" w:hAnsi="David" w:hint="cs"/>
          <w:b/>
          <w:bCs/>
          <w:rtl/>
          <w:lang w:eastAsia="en-US"/>
        </w:rPr>
        <w:t>00</w:t>
      </w:r>
      <w:r w:rsidRPr="00B17578">
        <w:rPr>
          <w:rFonts w:ascii="David" w:hAnsi="David" w:hint="cs"/>
          <w:rtl/>
          <w:lang w:eastAsia="en-US"/>
        </w:rPr>
        <w:t xml:space="preserve"> שעות לשנה.</w:t>
      </w:r>
    </w:p>
    <w:p w14:paraId="65970FEE" w14:textId="77777777" w:rsidR="0019785D" w:rsidRDefault="0019785D" w:rsidP="0019785D">
      <w:pPr>
        <w:widowControl w:val="0"/>
        <w:spacing w:line="240" w:lineRule="auto"/>
        <w:ind w:left="2693" w:right="-142"/>
        <w:jc w:val="left"/>
        <w:rPr>
          <w:rFonts w:ascii="David" w:hAnsi="David"/>
          <w:rtl/>
          <w:lang w:eastAsia="en-US"/>
        </w:rPr>
      </w:pPr>
    </w:p>
    <w:p w14:paraId="147B3A07" w14:textId="782AB0A3" w:rsidR="005B1320" w:rsidRPr="005B1320" w:rsidRDefault="005B1320" w:rsidP="0019785D">
      <w:pPr>
        <w:widowControl w:val="0"/>
        <w:spacing w:line="240" w:lineRule="auto"/>
        <w:ind w:left="2835" w:right="-142"/>
        <w:rPr>
          <w:rFonts w:ascii="David" w:hAnsi="David"/>
          <w:rtl/>
          <w:lang w:eastAsia="en-US"/>
        </w:rPr>
      </w:pPr>
      <w:r w:rsidRPr="005B1320">
        <w:rPr>
          <w:rFonts w:ascii="David" w:hAnsi="David" w:hint="cs"/>
          <w:rtl/>
          <w:lang w:eastAsia="en-US"/>
        </w:rPr>
        <w:t>(*) השעות כוללות שעות מאבטח</w:t>
      </w:r>
      <w:r w:rsidR="00E16BCA">
        <w:rPr>
          <w:rFonts w:ascii="David" w:hAnsi="David" w:hint="cs"/>
          <w:rtl/>
          <w:lang w:eastAsia="en-US"/>
        </w:rPr>
        <w:t xml:space="preserve">  </w:t>
      </w:r>
      <w:r>
        <w:rPr>
          <w:rFonts w:ascii="David" w:hAnsi="David" w:hint="cs"/>
          <w:rtl/>
          <w:lang w:eastAsia="en-US"/>
        </w:rPr>
        <w:t xml:space="preserve">בסיסי </w:t>
      </w:r>
      <w:r w:rsidRPr="005B1320">
        <w:rPr>
          <w:rFonts w:ascii="David" w:hAnsi="David" w:hint="cs"/>
          <w:rtl/>
          <w:lang w:eastAsia="en-US"/>
        </w:rPr>
        <w:t>במחוז צפון</w:t>
      </w:r>
      <w:r w:rsidR="00E16BCA">
        <w:rPr>
          <w:rFonts w:ascii="David" w:hAnsi="David" w:hint="cs"/>
          <w:rtl/>
          <w:lang w:eastAsia="en-US"/>
        </w:rPr>
        <w:t xml:space="preserve"> </w:t>
      </w:r>
    </w:p>
    <w:p w14:paraId="60874FB2" w14:textId="020FAA48" w:rsidR="00B17578" w:rsidRPr="00B17578" w:rsidRDefault="00B17578" w:rsidP="007C5F94">
      <w:pPr>
        <w:widowControl w:val="0"/>
        <w:numPr>
          <w:ilvl w:val="2"/>
          <w:numId w:val="8"/>
        </w:numPr>
        <w:spacing w:line="300" w:lineRule="atLeast"/>
        <w:ind w:right="-142"/>
        <w:rPr>
          <w:b/>
          <w:bCs/>
          <w:sz w:val="26"/>
          <w:u w:val="single"/>
          <w:lang w:eastAsia="en-US"/>
        </w:rPr>
      </w:pPr>
      <w:r w:rsidRPr="00B17578">
        <w:rPr>
          <w:rFonts w:hint="cs"/>
          <w:b/>
          <w:bCs/>
          <w:sz w:val="26"/>
          <w:u w:val="single"/>
          <w:rtl/>
          <w:lang w:eastAsia="en-US"/>
        </w:rPr>
        <w:lastRenderedPageBreak/>
        <w:t>יחידת אבטחה ירושלים</w:t>
      </w:r>
    </w:p>
    <w:p w14:paraId="42095B85" w14:textId="77777777" w:rsidR="00B17578" w:rsidRPr="00B17578" w:rsidRDefault="00B17578" w:rsidP="001B4B41">
      <w:pPr>
        <w:widowControl w:val="0"/>
        <w:tabs>
          <w:tab w:val="left" w:pos="283"/>
        </w:tabs>
        <w:spacing w:line="240" w:lineRule="auto"/>
        <w:ind w:left="1984" w:right="-142"/>
        <w:contextualSpacing/>
        <w:rPr>
          <w:rFonts w:ascii="David" w:hAnsi="David"/>
          <w:b/>
          <w:bCs/>
          <w:u w:val="single"/>
          <w:lang w:eastAsia="en-US"/>
        </w:rPr>
      </w:pPr>
    </w:p>
    <w:p w14:paraId="7C08E0D1" w14:textId="77777777" w:rsidR="00B17578" w:rsidRPr="00B17578" w:rsidRDefault="00B17578" w:rsidP="007C5F94">
      <w:pPr>
        <w:widowControl w:val="0"/>
        <w:numPr>
          <w:ilvl w:val="3"/>
          <w:numId w:val="8"/>
        </w:numPr>
        <w:spacing w:line="300" w:lineRule="atLeast"/>
        <w:ind w:right="-142"/>
        <w:rPr>
          <w:rFonts w:ascii="David" w:hAnsi="David"/>
          <w:b/>
          <w:bCs/>
          <w:u w:val="single"/>
          <w:rtl/>
          <w:lang w:eastAsia="en-US"/>
        </w:rPr>
      </w:pPr>
      <w:r w:rsidRPr="00B17578">
        <w:rPr>
          <w:rFonts w:ascii="David" w:hAnsi="David" w:hint="cs"/>
          <w:b/>
          <w:bCs/>
          <w:u w:val="single"/>
          <w:rtl/>
          <w:lang w:eastAsia="en-US"/>
        </w:rPr>
        <w:t xml:space="preserve">מתאם אבטחה </w:t>
      </w:r>
    </w:p>
    <w:p w14:paraId="7BA5BA84" w14:textId="77777777" w:rsidR="00B17578" w:rsidRPr="00B17578" w:rsidRDefault="00B17578" w:rsidP="001B4B41">
      <w:pPr>
        <w:widowControl w:val="0"/>
        <w:tabs>
          <w:tab w:val="left" w:pos="283"/>
        </w:tabs>
        <w:spacing w:line="240" w:lineRule="auto"/>
        <w:ind w:left="3402" w:right="-142"/>
        <w:rPr>
          <w:rFonts w:ascii="David" w:hAnsi="David"/>
          <w:lang w:eastAsia="en-US"/>
        </w:rPr>
      </w:pPr>
    </w:p>
    <w:p w14:paraId="1FF15F41" w14:textId="2141A550" w:rsidR="00B17578" w:rsidRPr="00B17578" w:rsidRDefault="00B17578" w:rsidP="001B4B41">
      <w:pPr>
        <w:widowControl w:val="0"/>
        <w:spacing w:line="240" w:lineRule="auto"/>
        <w:ind w:left="2551" w:right="-142" w:firstLine="284"/>
        <w:rPr>
          <w:rFonts w:ascii="David" w:hAnsi="David"/>
          <w:rtl/>
          <w:lang w:eastAsia="en-US"/>
        </w:rPr>
      </w:pPr>
      <w:r w:rsidRPr="00B17578">
        <w:rPr>
          <w:rFonts w:ascii="David" w:hAnsi="David" w:hint="cs"/>
          <w:rtl/>
          <w:lang w:eastAsia="en-US"/>
        </w:rPr>
        <w:t xml:space="preserve">מספר שעות </w:t>
      </w:r>
      <w:r w:rsidR="00EE38EA">
        <w:rPr>
          <w:rFonts w:ascii="David" w:hAnsi="David" w:hint="cs"/>
          <w:rtl/>
          <w:lang w:eastAsia="en-US"/>
        </w:rPr>
        <w:t>מתאם</w:t>
      </w:r>
      <w:r w:rsidR="00EE38EA" w:rsidRPr="00B17578">
        <w:rPr>
          <w:rFonts w:ascii="David" w:hAnsi="David" w:hint="cs"/>
          <w:rtl/>
          <w:lang w:eastAsia="en-US"/>
        </w:rPr>
        <w:t xml:space="preserve"> </w:t>
      </w:r>
      <w:r w:rsidRPr="00B17578">
        <w:rPr>
          <w:rFonts w:ascii="David" w:hAnsi="David" w:hint="cs"/>
          <w:rtl/>
          <w:lang w:eastAsia="en-US"/>
        </w:rPr>
        <w:t xml:space="preserve">אבטחה בימי ראשון-חמישי  מוערכות </w:t>
      </w:r>
      <w:proofErr w:type="spellStart"/>
      <w:r w:rsidRPr="00B17578">
        <w:rPr>
          <w:rFonts w:ascii="David" w:hAnsi="David" w:hint="cs"/>
          <w:rtl/>
          <w:lang w:eastAsia="en-US"/>
        </w:rPr>
        <w:t>בכ</w:t>
      </w:r>
      <w:proofErr w:type="spellEnd"/>
      <w:r w:rsidRPr="00B17578">
        <w:rPr>
          <w:rFonts w:ascii="David" w:hAnsi="David" w:hint="cs"/>
          <w:rtl/>
          <w:lang w:eastAsia="en-US"/>
        </w:rPr>
        <w:t xml:space="preserve">- </w:t>
      </w:r>
      <w:r w:rsidRPr="00B17578">
        <w:rPr>
          <w:rFonts w:ascii="David" w:hAnsi="David" w:hint="cs"/>
          <w:b/>
          <w:bCs/>
          <w:rtl/>
          <w:lang w:eastAsia="en-US"/>
        </w:rPr>
        <w:t>3,000</w:t>
      </w:r>
      <w:r w:rsidRPr="00B17578">
        <w:rPr>
          <w:rFonts w:ascii="David" w:hAnsi="David" w:hint="cs"/>
          <w:rtl/>
          <w:lang w:eastAsia="en-US"/>
        </w:rPr>
        <w:t xml:space="preserve">  שעות לשנה.</w:t>
      </w:r>
    </w:p>
    <w:p w14:paraId="09DFF97D" w14:textId="77777777" w:rsidR="00B17578" w:rsidRPr="00B17578" w:rsidRDefault="00B17578" w:rsidP="001B4B41">
      <w:pPr>
        <w:widowControl w:val="0"/>
        <w:tabs>
          <w:tab w:val="left" w:pos="283"/>
          <w:tab w:val="num" w:pos="3969"/>
        </w:tabs>
        <w:spacing w:line="240" w:lineRule="auto"/>
        <w:ind w:left="1559" w:right="-142"/>
        <w:rPr>
          <w:rFonts w:ascii="David" w:hAnsi="David"/>
          <w:b/>
          <w:bCs/>
          <w:u w:val="single"/>
          <w:rtl/>
          <w:lang w:eastAsia="en-US"/>
        </w:rPr>
      </w:pPr>
    </w:p>
    <w:p w14:paraId="64BEC104" w14:textId="77777777" w:rsidR="006D4331" w:rsidRPr="00B17578" w:rsidRDefault="006D4331" w:rsidP="006D4331">
      <w:pPr>
        <w:widowControl w:val="0"/>
        <w:numPr>
          <w:ilvl w:val="3"/>
          <w:numId w:val="8"/>
        </w:numPr>
        <w:spacing w:line="300" w:lineRule="atLeast"/>
        <w:ind w:right="-142"/>
        <w:rPr>
          <w:rFonts w:ascii="David" w:hAnsi="David"/>
          <w:b/>
          <w:bCs/>
          <w:u w:val="single"/>
          <w:lang w:eastAsia="en-US"/>
        </w:rPr>
      </w:pPr>
      <w:r>
        <w:rPr>
          <w:rFonts w:ascii="David" w:hAnsi="David" w:hint="cs"/>
          <w:b/>
          <w:bCs/>
          <w:u w:val="single"/>
          <w:rtl/>
          <w:lang w:eastAsia="en-US"/>
        </w:rPr>
        <w:t>מאבטח שרים ג'(</w:t>
      </w:r>
      <w:proofErr w:type="spellStart"/>
      <w:r w:rsidRPr="00B17578">
        <w:rPr>
          <w:rFonts w:ascii="David" w:hAnsi="David" w:hint="cs"/>
          <w:b/>
          <w:bCs/>
          <w:u w:val="single"/>
          <w:rtl/>
          <w:lang w:eastAsia="en-US"/>
        </w:rPr>
        <w:t>רמ"ש</w:t>
      </w:r>
      <w:proofErr w:type="spellEnd"/>
      <w:r>
        <w:rPr>
          <w:rFonts w:ascii="David" w:hAnsi="David" w:hint="cs"/>
          <w:b/>
          <w:bCs/>
          <w:u w:val="single"/>
          <w:rtl/>
          <w:lang w:eastAsia="en-US"/>
        </w:rPr>
        <w:t>)</w:t>
      </w:r>
    </w:p>
    <w:p w14:paraId="01D6F610" w14:textId="4C279635" w:rsidR="00B17578" w:rsidRPr="00B17578" w:rsidRDefault="00B17578" w:rsidP="006D4331">
      <w:pPr>
        <w:widowControl w:val="0"/>
        <w:numPr>
          <w:ilvl w:val="4"/>
          <w:numId w:val="8"/>
        </w:numPr>
        <w:spacing w:line="300" w:lineRule="atLeast"/>
        <w:ind w:right="-709"/>
        <w:rPr>
          <w:rFonts w:ascii="David" w:hAnsi="David"/>
          <w:lang w:eastAsia="en-US"/>
        </w:rPr>
      </w:pPr>
      <w:r w:rsidRPr="00B17578">
        <w:rPr>
          <w:rFonts w:ascii="David" w:hAnsi="David" w:hint="cs"/>
          <w:rtl/>
          <w:lang w:eastAsia="en-US"/>
        </w:rPr>
        <w:t xml:space="preserve">מספר שעות </w:t>
      </w:r>
      <w:r w:rsidR="006D4331" w:rsidRPr="006D4331">
        <w:rPr>
          <w:rFonts w:ascii="David" w:hAnsi="David" w:hint="cs"/>
          <w:rtl/>
          <w:lang w:eastAsia="en-US"/>
        </w:rPr>
        <w:t>מאבטח שרים ג'(</w:t>
      </w:r>
      <w:proofErr w:type="spellStart"/>
      <w:r w:rsidR="006D4331" w:rsidRPr="006D4331">
        <w:rPr>
          <w:rFonts w:ascii="David" w:hAnsi="David" w:hint="cs"/>
          <w:rtl/>
          <w:lang w:eastAsia="en-US"/>
        </w:rPr>
        <w:t>רמ"ש</w:t>
      </w:r>
      <w:proofErr w:type="spellEnd"/>
      <w:r w:rsidR="006D4331" w:rsidRPr="006D4331">
        <w:rPr>
          <w:rFonts w:ascii="David" w:hAnsi="David" w:hint="cs"/>
          <w:rtl/>
          <w:lang w:eastAsia="en-US"/>
        </w:rPr>
        <w:t>)</w:t>
      </w:r>
      <w:r w:rsidRPr="00B17578">
        <w:rPr>
          <w:rFonts w:ascii="David" w:hAnsi="David" w:hint="cs"/>
          <w:rtl/>
          <w:lang w:eastAsia="en-US"/>
        </w:rPr>
        <w:t xml:space="preserve">בימי ראשון-ששי, מוערכות </w:t>
      </w:r>
      <w:proofErr w:type="spellStart"/>
      <w:r w:rsidRPr="00B17578">
        <w:rPr>
          <w:rFonts w:ascii="David" w:hAnsi="David" w:hint="cs"/>
          <w:rtl/>
          <w:lang w:eastAsia="en-US"/>
        </w:rPr>
        <w:t>בכ</w:t>
      </w:r>
      <w:proofErr w:type="spellEnd"/>
      <w:r w:rsidRPr="00B17578">
        <w:rPr>
          <w:rFonts w:ascii="David" w:hAnsi="David" w:hint="cs"/>
          <w:rtl/>
          <w:lang w:eastAsia="en-US"/>
        </w:rPr>
        <w:t xml:space="preserve">- </w:t>
      </w:r>
      <w:r w:rsidR="0017159D">
        <w:rPr>
          <w:rFonts w:ascii="David" w:hAnsi="David" w:hint="cs"/>
          <w:b/>
          <w:bCs/>
          <w:rtl/>
          <w:lang w:eastAsia="en-US"/>
        </w:rPr>
        <w:t>22</w:t>
      </w:r>
      <w:r w:rsidRPr="00B17578">
        <w:rPr>
          <w:rFonts w:ascii="David" w:hAnsi="David" w:hint="cs"/>
          <w:b/>
          <w:bCs/>
          <w:rtl/>
          <w:lang w:eastAsia="en-US"/>
        </w:rPr>
        <w:t xml:space="preserve">,000 </w:t>
      </w:r>
      <w:r w:rsidRPr="00B17578">
        <w:rPr>
          <w:rFonts w:ascii="David" w:hAnsi="David" w:hint="cs"/>
          <w:rtl/>
          <w:lang w:eastAsia="en-US"/>
        </w:rPr>
        <w:t>שעות לשנה.</w:t>
      </w:r>
    </w:p>
    <w:p w14:paraId="2EAA86BA" w14:textId="25BA5CBA" w:rsidR="00B17578" w:rsidRPr="00B17578" w:rsidRDefault="00B17578" w:rsidP="006D4331">
      <w:pPr>
        <w:widowControl w:val="0"/>
        <w:numPr>
          <w:ilvl w:val="4"/>
          <w:numId w:val="8"/>
        </w:numPr>
        <w:spacing w:line="300" w:lineRule="atLeast"/>
        <w:ind w:right="-142"/>
        <w:rPr>
          <w:rFonts w:ascii="David" w:hAnsi="David"/>
          <w:lang w:eastAsia="en-US"/>
        </w:rPr>
      </w:pPr>
      <w:r w:rsidRPr="00B17578">
        <w:rPr>
          <w:rFonts w:ascii="David" w:hAnsi="David" w:hint="cs"/>
          <w:rtl/>
          <w:lang w:eastAsia="en-US"/>
        </w:rPr>
        <w:t xml:space="preserve">מספר שעות </w:t>
      </w:r>
      <w:r w:rsidR="006D4331" w:rsidRPr="006D4331">
        <w:rPr>
          <w:rFonts w:ascii="David" w:hAnsi="David" w:hint="cs"/>
          <w:rtl/>
          <w:lang w:eastAsia="en-US"/>
        </w:rPr>
        <w:t>מאבטח שרים ג'(</w:t>
      </w:r>
      <w:proofErr w:type="spellStart"/>
      <w:r w:rsidR="006D4331" w:rsidRPr="006D4331">
        <w:rPr>
          <w:rFonts w:ascii="David" w:hAnsi="David" w:hint="cs"/>
          <w:rtl/>
          <w:lang w:eastAsia="en-US"/>
        </w:rPr>
        <w:t>רמ"ש</w:t>
      </w:r>
      <w:proofErr w:type="spellEnd"/>
      <w:r w:rsidR="006D4331" w:rsidRPr="006D4331">
        <w:rPr>
          <w:rFonts w:ascii="David" w:hAnsi="David" w:hint="cs"/>
          <w:rtl/>
          <w:lang w:eastAsia="en-US"/>
        </w:rPr>
        <w:t>)</w:t>
      </w:r>
      <w:r w:rsidRPr="00B17578">
        <w:rPr>
          <w:rFonts w:ascii="David" w:hAnsi="David" w:hint="cs"/>
          <w:rtl/>
          <w:lang w:eastAsia="en-US"/>
        </w:rPr>
        <w:t>בשבת, מוערכות בכ-</w:t>
      </w:r>
      <w:r w:rsidR="0017159D">
        <w:rPr>
          <w:rFonts w:ascii="David" w:hAnsi="David" w:hint="cs"/>
          <w:b/>
          <w:bCs/>
          <w:rtl/>
          <w:lang w:eastAsia="en-US"/>
        </w:rPr>
        <w:t>2,500</w:t>
      </w:r>
      <w:r w:rsidRPr="00B17578">
        <w:rPr>
          <w:rFonts w:ascii="David" w:hAnsi="David" w:hint="cs"/>
          <w:rtl/>
          <w:lang w:eastAsia="en-US"/>
        </w:rPr>
        <w:t xml:space="preserve">  שעות לשנה.</w:t>
      </w:r>
    </w:p>
    <w:p w14:paraId="5EFF48EA" w14:textId="79840D81" w:rsidR="00B17578" w:rsidRPr="00B17578" w:rsidRDefault="00B17578" w:rsidP="006D4331">
      <w:pPr>
        <w:widowControl w:val="0"/>
        <w:numPr>
          <w:ilvl w:val="4"/>
          <w:numId w:val="8"/>
        </w:numPr>
        <w:spacing w:line="300" w:lineRule="atLeast"/>
        <w:ind w:right="-142"/>
        <w:rPr>
          <w:rFonts w:ascii="David" w:hAnsi="David"/>
          <w:lang w:eastAsia="en-US"/>
        </w:rPr>
      </w:pPr>
      <w:r w:rsidRPr="00B17578">
        <w:rPr>
          <w:rFonts w:ascii="David" w:hAnsi="David" w:hint="cs"/>
          <w:rtl/>
          <w:lang w:eastAsia="en-US"/>
        </w:rPr>
        <w:t xml:space="preserve">מספר שעות </w:t>
      </w:r>
      <w:r w:rsidR="006D4331" w:rsidRPr="006D4331">
        <w:rPr>
          <w:rFonts w:ascii="David" w:hAnsi="David" w:hint="cs"/>
          <w:rtl/>
          <w:lang w:eastAsia="en-US"/>
        </w:rPr>
        <w:t>מאבטח שרים ג'(</w:t>
      </w:r>
      <w:proofErr w:type="spellStart"/>
      <w:r w:rsidR="006D4331" w:rsidRPr="006D4331">
        <w:rPr>
          <w:rFonts w:ascii="David" w:hAnsi="David" w:hint="cs"/>
          <w:rtl/>
          <w:lang w:eastAsia="en-US"/>
        </w:rPr>
        <w:t>רמ"ש</w:t>
      </w:r>
      <w:proofErr w:type="spellEnd"/>
      <w:r w:rsidR="006D4331" w:rsidRPr="006D4331">
        <w:rPr>
          <w:rFonts w:ascii="David" w:hAnsi="David" w:hint="cs"/>
          <w:rtl/>
          <w:lang w:eastAsia="en-US"/>
        </w:rPr>
        <w:t>)</w:t>
      </w:r>
      <w:r w:rsidRPr="00B17578">
        <w:rPr>
          <w:rFonts w:ascii="David" w:hAnsi="David"/>
          <w:rtl/>
          <w:lang w:eastAsia="en-US"/>
        </w:rPr>
        <w:t xml:space="preserve">לימי החג הבאים: ראש השנה, יום כיפור </w:t>
      </w:r>
      <w:r w:rsidRPr="00B17578">
        <w:rPr>
          <w:rFonts w:ascii="David" w:hAnsi="David" w:hint="cs"/>
          <w:rtl/>
          <w:lang w:eastAsia="en-US"/>
        </w:rPr>
        <w:t>,</w:t>
      </w:r>
      <w:r w:rsidRPr="00B17578">
        <w:rPr>
          <w:rFonts w:ascii="David" w:hAnsi="David"/>
          <w:rtl/>
          <w:lang w:eastAsia="en-US"/>
        </w:rPr>
        <w:t>ליל הסדר</w:t>
      </w:r>
      <w:r w:rsidRPr="00B17578">
        <w:rPr>
          <w:rFonts w:ascii="David" w:hAnsi="David" w:hint="cs"/>
          <w:rtl/>
          <w:lang w:eastAsia="en-US"/>
        </w:rPr>
        <w:t xml:space="preserve"> ,יום בחירות- מוערכות בכ-</w:t>
      </w:r>
      <w:r w:rsidRPr="00B17578">
        <w:rPr>
          <w:rFonts w:ascii="David" w:hAnsi="David" w:hint="cs"/>
          <w:b/>
          <w:bCs/>
          <w:rtl/>
          <w:lang w:eastAsia="en-US"/>
        </w:rPr>
        <w:t>1,</w:t>
      </w:r>
      <w:r w:rsidR="0017159D">
        <w:rPr>
          <w:rFonts w:ascii="David" w:hAnsi="David" w:hint="cs"/>
          <w:b/>
          <w:bCs/>
          <w:rtl/>
          <w:lang w:eastAsia="en-US"/>
        </w:rPr>
        <w:t>6</w:t>
      </w:r>
      <w:r w:rsidRPr="00B17578">
        <w:rPr>
          <w:rFonts w:ascii="David" w:hAnsi="David" w:hint="cs"/>
          <w:b/>
          <w:bCs/>
          <w:rtl/>
          <w:lang w:eastAsia="en-US"/>
        </w:rPr>
        <w:t>00</w:t>
      </w:r>
      <w:r w:rsidRPr="00B17578">
        <w:rPr>
          <w:rFonts w:ascii="David" w:hAnsi="David" w:hint="cs"/>
          <w:rtl/>
          <w:lang w:eastAsia="en-US"/>
        </w:rPr>
        <w:t xml:space="preserve"> שעות לשנה.</w:t>
      </w:r>
    </w:p>
    <w:p w14:paraId="029D2476" w14:textId="77777777" w:rsidR="00B17578" w:rsidRPr="00B17578" w:rsidRDefault="00B17578" w:rsidP="001B4B41">
      <w:pPr>
        <w:widowControl w:val="0"/>
        <w:tabs>
          <w:tab w:val="left" w:pos="283"/>
        </w:tabs>
        <w:spacing w:line="240" w:lineRule="auto"/>
        <w:ind w:right="-142"/>
        <w:rPr>
          <w:rFonts w:ascii="David" w:hAnsi="David"/>
          <w:rtl/>
          <w:lang w:eastAsia="en-US"/>
        </w:rPr>
      </w:pPr>
    </w:p>
    <w:p w14:paraId="619CC28F" w14:textId="1871EDD8" w:rsidR="00B17578" w:rsidRPr="00B17578" w:rsidRDefault="006D4331" w:rsidP="006D4331">
      <w:pPr>
        <w:widowControl w:val="0"/>
        <w:numPr>
          <w:ilvl w:val="4"/>
          <w:numId w:val="8"/>
        </w:numPr>
        <w:spacing w:line="300" w:lineRule="atLeast"/>
        <w:ind w:right="-142"/>
        <w:rPr>
          <w:rFonts w:ascii="David" w:hAnsi="David"/>
          <w:lang w:eastAsia="en-US"/>
        </w:rPr>
      </w:pPr>
      <w:r w:rsidRPr="006D4331">
        <w:rPr>
          <w:rFonts w:ascii="David" w:hAnsi="David" w:hint="cs"/>
          <w:b/>
          <w:bCs/>
          <w:u w:val="single"/>
          <w:rtl/>
          <w:lang w:eastAsia="en-US"/>
        </w:rPr>
        <w:t>מאבטח שרים ג'(מאבטח יעודי)</w:t>
      </w:r>
      <w:r w:rsidRPr="006D4331" w:rsidDel="009B23D7">
        <w:rPr>
          <w:rFonts w:ascii="David" w:hAnsi="David" w:hint="cs"/>
          <w:b/>
          <w:bCs/>
          <w:u w:val="single"/>
          <w:rtl/>
          <w:lang w:eastAsia="en-US"/>
        </w:rPr>
        <w:t xml:space="preserve"> </w:t>
      </w:r>
      <w:r w:rsidR="00B17578" w:rsidRPr="00B17578">
        <w:rPr>
          <w:rFonts w:ascii="David" w:hAnsi="David" w:hint="cs"/>
          <w:rtl/>
          <w:lang w:eastAsia="en-US"/>
        </w:rPr>
        <w:t xml:space="preserve">מספר שעות </w:t>
      </w:r>
      <w:r w:rsidRPr="006D4331">
        <w:rPr>
          <w:rFonts w:ascii="David" w:hAnsi="David" w:hint="cs"/>
          <w:rtl/>
          <w:lang w:eastAsia="en-US"/>
        </w:rPr>
        <w:t>מאבטח שרים ג'(מאבטח יעודי)</w:t>
      </w:r>
      <w:r w:rsidRPr="006D4331" w:rsidDel="009B23D7">
        <w:rPr>
          <w:rFonts w:ascii="David" w:hAnsi="David" w:hint="cs"/>
          <w:b/>
          <w:bCs/>
          <w:u w:val="single"/>
          <w:rtl/>
          <w:lang w:eastAsia="en-US"/>
        </w:rPr>
        <w:t xml:space="preserve"> </w:t>
      </w:r>
      <w:r w:rsidR="00B17578" w:rsidRPr="00B17578">
        <w:rPr>
          <w:rFonts w:ascii="David" w:hAnsi="David" w:hint="cs"/>
          <w:rtl/>
          <w:lang w:eastAsia="en-US"/>
        </w:rPr>
        <w:t xml:space="preserve"> בימי ראשון-ששי, מוערכות </w:t>
      </w:r>
      <w:proofErr w:type="spellStart"/>
      <w:r w:rsidR="00B17578" w:rsidRPr="00B17578">
        <w:rPr>
          <w:rFonts w:ascii="David" w:hAnsi="David" w:hint="cs"/>
          <w:rtl/>
          <w:lang w:eastAsia="en-US"/>
        </w:rPr>
        <w:t>בכ</w:t>
      </w:r>
      <w:proofErr w:type="spellEnd"/>
      <w:r w:rsidR="00B17578" w:rsidRPr="00B17578">
        <w:rPr>
          <w:rFonts w:ascii="David" w:hAnsi="David" w:hint="cs"/>
          <w:rtl/>
          <w:lang w:eastAsia="en-US"/>
        </w:rPr>
        <w:t xml:space="preserve">- </w:t>
      </w:r>
      <w:r w:rsidR="0017159D">
        <w:rPr>
          <w:rFonts w:ascii="David" w:hAnsi="David" w:hint="cs"/>
          <w:b/>
          <w:bCs/>
          <w:rtl/>
          <w:lang w:eastAsia="en-US"/>
        </w:rPr>
        <w:t>60</w:t>
      </w:r>
      <w:r w:rsidR="00B17578" w:rsidRPr="00B17578">
        <w:rPr>
          <w:rFonts w:ascii="David" w:hAnsi="David" w:hint="cs"/>
          <w:b/>
          <w:bCs/>
          <w:rtl/>
          <w:lang w:eastAsia="en-US"/>
        </w:rPr>
        <w:t xml:space="preserve">,000 </w:t>
      </w:r>
      <w:r w:rsidR="00B17578" w:rsidRPr="00B17578">
        <w:rPr>
          <w:rFonts w:ascii="David" w:hAnsi="David" w:hint="cs"/>
          <w:rtl/>
          <w:lang w:eastAsia="en-US"/>
        </w:rPr>
        <w:t>שעות לשנה</w:t>
      </w:r>
    </w:p>
    <w:p w14:paraId="55E0D87E" w14:textId="65BE2399" w:rsidR="00B17578" w:rsidRPr="00B17578" w:rsidRDefault="00B17578" w:rsidP="006D4331">
      <w:pPr>
        <w:widowControl w:val="0"/>
        <w:numPr>
          <w:ilvl w:val="4"/>
          <w:numId w:val="8"/>
        </w:numPr>
        <w:spacing w:line="300" w:lineRule="atLeast"/>
        <w:ind w:right="-142"/>
        <w:rPr>
          <w:rFonts w:ascii="David" w:hAnsi="David"/>
          <w:lang w:eastAsia="en-US"/>
        </w:rPr>
      </w:pPr>
      <w:r w:rsidRPr="00B17578">
        <w:rPr>
          <w:rFonts w:ascii="David" w:hAnsi="David" w:hint="cs"/>
          <w:rtl/>
          <w:lang w:eastAsia="en-US"/>
        </w:rPr>
        <w:t xml:space="preserve">מספר שעות </w:t>
      </w:r>
      <w:r w:rsidR="006D4331" w:rsidRPr="006D4331">
        <w:rPr>
          <w:rFonts w:ascii="David" w:hAnsi="David" w:hint="cs"/>
          <w:rtl/>
          <w:lang w:eastAsia="en-US"/>
        </w:rPr>
        <w:t>מאבטח שרים ג'(מאבטח יעודי)</w:t>
      </w:r>
      <w:r w:rsidR="006D4331" w:rsidRPr="006D4331" w:rsidDel="009B23D7">
        <w:rPr>
          <w:rFonts w:ascii="David" w:hAnsi="David" w:hint="cs"/>
          <w:b/>
          <w:bCs/>
          <w:u w:val="single"/>
          <w:rtl/>
          <w:lang w:eastAsia="en-US"/>
        </w:rPr>
        <w:t xml:space="preserve"> </w:t>
      </w:r>
      <w:r w:rsidRPr="00B17578">
        <w:rPr>
          <w:rFonts w:ascii="David" w:hAnsi="David" w:hint="cs"/>
          <w:rtl/>
          <w:lang w:eastAsia="en-US"/>
        </w:rPr>
        <w:t xml:space="preserve"> בשבת מוערכות בכ-</w:t>
      </w:r>
      <w:r w:rsidR="0017159D">
        <w:rPr>
          <w:rFonts w:ascii="David" w:hAnsi="David" w:hint="cs"/>
          <w:b/>
          <w:bCs/>
          <w:rtl/>
          <w:lang w:eastAsia="en-US"/>
        </w:rPr>
        <w:t>8,0</w:t>
      </w:r>
      <w:r w:rsidRPr="00B17578">
        <w:rPr>
          <w:rFonts w:ascii="David" w:hAnsi="David" w:hint="cs"/>
          <w:b/>
          <w:bCs/>
          <w:rtl/>
          <w:lang w:eastAsia="en-US"/>
        </w:rPr>
        <w:t>00</w:t>
      </w:r>
      <w:r w:rsidRPr="00B17578">
        <w:rPr>
          <w:rFonts w:ascii="David" w:hAnsi="David" w:hint="cs"/>
          <w:rtl/>
          <w:lang w:eastAsia="en-US"/>
        </w:rPr>
        <w:t xml:space="preserve"> שעות לשנה</w:t>
      </w:r>
    </w:p>
    <w:p w14:paraId="2DDE2CDF" w14:textId="4A68A442" w:rsidR="00B17578" w:rsidRPr="00B17578" w:rsidRDefault="00B17578" w:rsidP="006D4331">
      <w:pPr>
        <w:widowControl w:val="0"/>
        <w:numPr>
          <w:ilvl w:val="4"/>
          <w:numId w:val="8"/>
        </w:numPr>
        <w:spacing w:line="300" w:lineRule="atLeast"/>
        <w:ind w:right="-142"/>
        <w:rPr>
          <w:rFonts w:ascii="David" w:hAnsi="David"/>
          <w:b/>
          <w:bCs/>
          <w:u w:val="single"/>
          <w:lang w:eastAsia="en-US"/>
        </w:rPr>
      </w:pPr>
      <w:r w:rsidRPr="00B17578">
        <w:rPr>
          <w:rFonts w:ascii="David" w:hAnsi="David" w:hint="cs"/>
          <w:rtl/>
          <w:lang w:eastAsia="en-US"/>
        </w:rPr>
        <w:t>מספר שעות</w:t>
      </w:r>
      <w:r w:rsidR="006D4331" w:rsidRPr="006D4331">
        <w:rPr>
          <w:rFonts w:ascii="David" w:hAnsi="David" w:hint="cs"/>
          <w:rtl/>
          <w:lang w:eastAsia="en-US"/>
        </w:rPr>
        <w:t xml:space="preserve"> מאבטח שרים ג'(מאבטח יעודי)</w:t>
      </w:r>
      <w:r w:rsidR="006D4331" w:rsidRPr="006D4331" w:rsidDel="009B23D7">
        <w:rPr>
          <w:rFonts w:ascii="David" w:hAnsi="David" w:hint="cs"/>
          <w:b/>
          <w:bCs/>
          <w:u w:val="single"/>
          <w:rtl/>
          <w:lang w:eastAsia="en-US"/>
        </w:rPr>
        <w:t xml:space="preserve"> </w:t>
      </w:r>
      <w:r w:rsidRPr="00B17578">
        <w:rPr>
          <w:rFonts w:ascii="David" w:hAnsi="David"/>
          <w:rtl/>
          <w:lang w:eastAsia="en-US"/>
        </w:rPr>
        <w:t xml:space="preserve">לימי החג הבאים: ראש השנה, יום כיפור </w:t>
      </w:r>
      <w:r w:rsidRPr="00B17578">
        <w:rPr>
          <w:rFonts w:ascii="David" w:hAnsi="David" w:hint="cs"/>
          <w:rtl/>
          <w:lang w:eastAsia="en-US"/>
        </w:rPr>
        <w:t>,</w:t>
      </w:r>
      <w:r w:rsidRPr="00B17578">
        <w:rPr>
          <w:rFonts w:ascii="David" w:hAnsi="David"/>
          <w:rtl/>
          <w:lang w:eastAsia="en-US"/>
        </w:rPr>
        <w:t>ליל הסדר</w:t>
      </w:r>
      <w:r w:rsidRPr="00B17578">
        <w:rPr>
          <w:rFonts w:ascii="David" w:hAnsi="David" w:hint="cs"/>
          <w:rtl/>
          <w:lang w:eastAsia="en-US"/>
        </w:rPr>
        <w:t xml:space="preserve">, יום בחירות- מוערכות </w:t>
      </w:r>
      <w:proofErr w:type="spellStart"/>
      <w:r w:rsidRPr="00B17578">
        <w:rPr>
          <w:rFonts w:ascii="David" w:hAnsi="David" w:hint="cs"/>
          <w:rtl/>
          <w:lang w:eastAsia="en-US"/>
        </w:rPr>
        <w:t>בכ</w:t>
      </w:r>
      <w:proofErr w:type="spellEnd"/>
      <w:r w:rsidRPr="00B17578">
        <w:rPr>
          <w:rFonts w:ascii="David" w:hAnsi="David" w:hint="cs"/>
          <w:rtl/>
          <w:lang w:eastAsia="en-US"/>
        </w:rPr>
        <w:t xml:space="preserve">- </w:t>
      </w:r>
      <w:r w:rsidR="0017159D">
        <w:rPr>
          <w:rFonts w:ascii="David" w:hAnsi="David" w:hint="cs"/>
          <w:b/>
          <w:bCs/>
          <w:rtl/>
          <w:lang w:eastAsia="en-US"/>
        </w:rPr>
        <w:t>2</w:t>
      </w:r>
      <w:r w:rsidRPr="00B17578">
        <w:rPr>
          <w:rFonts w:ascii="David" w:hAnsi="David" w:hint="cs"/>
          <w:b/>
          <w:bCs/>
          <w:rtl/>
          <w:lang w:eastAsia="en-US"/>
        </w:rPr>
        <w:t>,</w:t>
      </w:r>
      <w:r w:rsidR="0017159D">
        <w:rPr>
          <w:rFonts w:ascii="David" w:hAnsi="David" w:hint="cs"/>
          <w:b/>
          <w:bCs/>
          <w:rtl/>
          <w:lang w:eastAsia="en-US"/>
        </w:rPr>
        <w:t>4</w:t>
      </w:r>
      <w:r w:rsidRPr="00B17578">
        <w:rPr>
          <w:rFonts w:ascii="David" w:hAnsi="David" w:hint="cs"/>
          <w:b/>
          <w:bCs/>
          <w:rtl/>
          <w:lang w:eastAsia="en-US"/>
        </w:rPr>
        <w:t>00</w:t>
      </w:r>
      <w:r w:rsidR="00BC3076">
        <w:rPr>
          <w:rFonts w:ascii="David" w:hAnsi="David" w:hint="cs"/>
          <w:rtl/>
          <w:lang w:eastAsia="en-US"/>
        </w:rPr>
        <w:t xml:space="preserve"> </w:t>
      </w:r>
      <w:r w:rsidRPr="00B17578">
        <w:rPr>
          <w:rFonts w:ascii="David" w:hAnsi="David" w:hint="cs"/>
          <w:rtl/>
          <w:lang w:eastAsia="en-US"/>
        </w:rPr>
        <w:t>שעות לשנה.</w:t>
      </w:r>
    </w:p>
    <w:p w14:paraId="3F6C2B59" w14:textId="77777777" w:rsidR="00B17578" w:rsidRPr="00B17578" w:rsidRDefault="00B17578" w:rsidP="001B4B41">
      <w:pPr>
        <w:widowControl w:val="0"/>
        <w:tabs>
          <w:tab w:val="left" w:pos="283"/>
        </w:tabs>
        <w:spacing w:line="276" w:lineRule="auto"/>
        <w:ind w:left="2268" w:right="-142"/>
        <w:rPr>
          <w:rFonts w:ascii="David" w:hAnsi="David"/>
          <w:b/>
          <w:bCs/>
          <w:u w:val="single"/>
          <w:rtl/>
          <w:lang w:eastAsia="en-US"/>
        </w:rPr>
      </w:pPr>
    </w:p>
    <w:p w14:paraId="33C7C1FC" w14:textId="77777777" w:rsidR="00B17578" w:rsidRPr="00B17578" w:rsidRDefault="00B17578" w:rsidP="007C5F94">
      <w:pPr>
        <w:widowControl w:val="0"/>
        <w:numPr>
          <w:ilvl w:val="3"/>
          <w:numId w:val="8"/>
        </w:numPr>
        <w:tabs>
          <w:tab w:val="num" w:pos="1701"/>
        </w:tabs>
        <w:spacing w:line="300" w:lineRule="atLeast"/>
        <w:ind w:right="-142"/>
        <w:rPr>
          <w:rFonts w:ascii="David" w:hAnsi="David"/>
          <w:b/>
          <w:bCs/>
          <w:u w:val="single"/>
          <w:lang w:eastAsia="en-US"/>
        </w:rPr>
      </w:pPr>
      <w:r w:rsidRPr="00B17578">
        <w:rPr>
          <w:rFonts w:ascii="David" w:hAnsi="David" w:hint="cs"/>
          <w:b/>
          <w:bCs/>
          <w:u w:val="single"/>
          <w:rtl/>
          <w:lang w:eastAsia="en-US"/>
        </w:rPr>
        <w:t>מאבטח בסיסי/בודק בטחוני</w:t>
      </w:r>
    </w:p>
    <w:p w14:paraId="1169B36C" w14:textId="48182ED1" w:rsidR="00B17578" w:rsidRPr="00B17578" w:rsidRDefault="00B17578" w:rsidP="0017159D">
      <w:pPr>
        <w:widowControl w:val="0"/>
        <w:numPr>
          <w:ilvl w:val="4"/>
          <w:numId w:val="8"/>
        </w:numPr>
        <w:spacing w:line="300" w:lineRule="atLeast"/>
        <w:ind w:right="-142"/>
        <w:rPr>
          <w:rFonts w:ascii="David" w:hAnsi="David"/>
          <w:lang w:eastAsia="en-US"/>
        </w:rPr>
      </w:pPr>
      <w:r w:rsidRPr="00B17578">
        <w:rPr>
          <w:rFonts w:ascii="David" w:hAnsi="David" w:hint="cs"/>
          <w:rtl/>
          <w:lang w:eastAsia="en-US"/>
        </w:rPr>
        <w:t xml:space="preserve">מספר שעות מאבטח בסיסי/בודק בטחוני בימי ראשון-ששי, מוערכות </w:t>
      </w:r>
      <w:proofErr w:type="spellStart"/>
      <w:r w:rsidRPr="00B17578">
        <w:rPr>
          <w:rFonts w:ascii="David" w:hAnsi="David" w:hint="cs"/>
          <w:rtl/>
          <w:lang w:eastAsia="en-US"/>
        </w:rPr>
        <w:t>בכ</w:t>
      </w:r>
      <w:proofErr w:type="spellEnd"/>
      <w:r w:rsidRPr="00B17578">
        <w:rPr>
          <w:rFonts w:ascii="David" w:hAnsi="David" w:hint="cs"/>
          <w:rtl/>
          <w:lang w:eastAsia="en-US"/>
        </w:rPr>
        <w:t xml:space="preserve">- </w:t>
      </w:r>
      <w:r w:rsidR="0017159D">
        <w:rPr>
          <w:rFonts w:ascii="David" w:hAnsi="David" w:hint="cs"/>
          <w:b/>
          <w:bCs/>
          <w:rtl/>
          <w:lang w:eastAsia="en-US"/>
        </w:rPr>
        <w:t>68</w:t>
      </w:r>
      <w:r w:rsidRPr="00B17578">
        <w:rPr>
          <w:rFonts w:ascii="David" w:hAnsi="David" w:hint="cs"/>
          <w:b/>
          <w:bCs/>
          <w:rtl/>
          <w:lang w:eastAsia="en-US"/>
        </w:rPr>
        <w:t xml:space="preserve">,000 </w:t>
      </w:r>
      <w:r w:rsidRPr="00B17578">
        <w:rPr>
          <w:rFonts w:ascii="David" w:hAnsi="David" w:hint="cs"/>
          <w:rtl/>
          <w:lang w:eastAsia="en-US"/>
        </w:rPr>
        <w:t>שעות לשנה.</w:t>
      </w:r>
    </w:p>
    <w:p w14:paraId="1F14E5AB" w14:textId="55345171" w:rsidR="00B17578" w:rsidRPr="00B17578" w:rsidRDefault="00B17578" w:rsidP="0017159D">
      <w:pPr>
        <w:widowControl w:val="0"/>
        <w:numPr>
          <w:ilvl w:val="4"/>
          <w:numId w:val="8"/>
        </w:numPr>
        <w:spacing w:line="300" w:lineRule="atLeast"/>
        <w:ind w:right="-709"/>
        <w:rPr>
          <w:rFonts w:ascii="David" w:hAnsi="David"/>
          <w:b/>
          <w:bCs/>
          <w:lang w:eastAsia="en-US"/>
        </w:rPr>
      </w:pPr>
      <w:r w:rsidRPr="00B17578">
        <w:rPr>
          <w:rFonts w:ascii="David" w:hAnsi="David" w:hint="cs"/>
          <w:rtl/>
          <w:lang w:eastAsia="en-US"/>
        </w:rPr>
        <w:t xml:space="preserve">מספר שעות מאבטח בסיסי/בודק בטחוני בשבת, מוערכת </w:t>
      </w:r>
      <w:proofErr w:type="spellStart"/>
      <w:r w:rsidRPr="00B17578">
        <w:rPr>
          <w:rFonts w:ascii="David" w:hAnsi="David" w:hint="cs"/>
          <w:rtl/>
          <w:lang w:eastAsia="en-US"/>
        </w:rPr>
        <w:t>בכ</w:t>
      </w:r>
      <w:proofErr w:type="spellEnd"/>
      <w:r w:rsidRPr="00B17578">
        <w:rPr>
          <w:rFonts w:ascii="David" w:hAnsi="David" w:hint="cs"/>
          <w:rtl/>
          <w:lang w:eastAsia="en-US"/>
        </w:rPr>
        <w:t xml:space="preserve">- </w:t>
      </w:r>
      <w:r w:rsidR="0017159D">
        <w:rPr>
          <w:rFonts w:ascii="David" w:hAnsi="David" w:hint="cs"/>
          <w:b/>
          <w:bCs/>
          <w:rtl/>
          <w:lang w:eastAsia="en-US"/>
        </w:rPr>
        <w:t>6</w:t>
      </w:r>
      <w:r w:rsidRPr="00B17578">
        <w:rPr>
          <w:rFonts w:ascii="David" w:hAnsi="David" w:hint="cs"/>
          <w:b/>
          <w:bCs/>
          <w:rtl/>
          <w:lang w:eastAsia="en-US"/>
        </w:rPr>
        <w:t>,</w:t>
      </w:r>
      <w:r w:rsidR="0017159D">
        <w:rPr>
          <w:rFonts w:ascii="David" w:hAnsi="David" w:hint="cs"/>
          <w:b/>
          <w:bCs/>
          <w:rtl/>
          <w:lang w:eastAsia="en-US"/>
        </w:rPr>
        <w:t>0</w:t>
      </w:r>
      <w:r w:rsidRPr="00B17578">
        <w:rPr>
          <w:rFonts w:ascii="David" w:hAnsi="David" w:hint="cs"/>
          <w:b/>
          <w:bCs/>
          <w:rtl/>
          <w:lang w:eastAsia="en-US"/>
        </w:rPr>
        <w:t xml:space="preserve">00 </w:t>
      </w:r>
      <w:r w:rsidRPr="00B17578">
        <w:rPr>
          <w:rFonts w:ascii="David" w:hAnsi="David" w:hint="cs"/>
          <w:rtl/>
          <w:lang w:eastAsia="en-US"/>
        </w:rPr>
        <w:t>שעות לשנה</w:t>
      </w:r>
      <w:r w:rsidRPr="00B17578">
        <w:rPr>
          <w:rFonts w:ascii="David" w:hAnsi="David" w:hint="cs"/>
          <w:b/>
          <w:bCs/>
          <w:rtl/>
          <w:lang w:eastAsia="en-US"/>
        </w:rPr>
        <w:t xml:space="preserve"> .</w:t>
      </w:r>
    </w:p>
    <w:p w14:paraId="7FBB83C5" w14:textId="2B726599" w:rsidR="00B17578" w:rsidRDefault="00B17578" w:rsidP="0017159D">
      <w:pPr>
        <w:widowControl w:val="0"/>
        <w:numPr>
          <w:ilvl w:val="4"/>
          <w:numId w:val="8"/>
        </w:numPr>
        <w:spacing w:line="300" w:lineRule="atLeast"/>
        <w:ind w:right="-142"/>
        <w:rPr>
          <w:rFonts w:ascii="David" w:hAnsi="David"/>
          <w:b/>
          <w:bCs/>
          <w:lang w:eastAsia="en-US"/>
        </w:rPr>
      </w:pPr>
      <w:r w:rsidRPr="00B17578">
        <w:rPr>
          <w:rFonts w:ascii="David" w:hAnsi="David" w:hint="cs"/>
          <w:rtl/>
          <w:lang w:eastAsia="en-US"/>
        </w:rPr>
        <w:t xml:space="preserve">מספר שעות </w:t>
      </w:r>
      <w:r w:rsidR="00EE38EA" w:rsidRPr="00B17578">
        <w:rPr>
          <w:rFonts w:ascii="David" w:hAnsi="David" w:hint="cs"/>
          <w:rtl/>
          <w:lang w:eastAsia="en-US"/>
        </w:rPr>
        <w:t>מאבטח בסיסי/בודק בטחוני</w:t>
      </w:r>
      <w:r w:rsidRPr="00B17578">
        <w:rPr>
          <w:rFonts w:ascii="David" w:hAnsi="David" w:hint="cs"/>
          <w:rtl/>
          <w:lang w:eastAsia="en-US"/>
        </w:rPr>
        <w:t xml:space="preserve"> </w:t>
      </w:r>
      <w:r w:rsidRPr="00B17578">
        <w:rPr>
          <w:rFonts w:ascii="David" w:hAnsi="David"/>
          <w:rtl/>
          <w:lang w:eastAsia="en-US"/>
        </w:rPr>
        <w:t xml:space="preserve">לימי החג הבאים: ראש השנה, יום כיפור </w:t>
      </w:r>
      <w:r w:rsidRPr="00B17578">
        <w:rPr>
          <w:rFonts w:ascii="David" w:hAnsi="David" w:hint="cs"/>
          <w:rtl/>
          <w:lang w:eastAsia="en-US"/>
        </w:rPr>
        <w:t>,</w:t>
      </w:r>
      <w:r w:rsidRPr="00B17578">
        <w:rPr>
          <w:rFonts w:ascii="David" w:hAnsi="David"/>
          <w:rtl/>
          <w:lang w:eastAsia="en-US"/>
        </w:rPr>
        <w:t>ליל הסדר</w:t>
      </w:r>
      <w:r w:rsidRPr="00B17578">
        <w:rPr>
          <w:rFonts w:ascii="David" w:hAnsi="David" w:hint="cs"/>
          <w:rtl/>
          <w:lang w:eastAsia="en-US"/>
        </w:rPr>
        <w:t xml:space="preserve">, יום בחירות-   מוערכות </w:t>
      </w:r>
      <w:proofErr w:type="spellStart"/>
      <w:r w:rsidRPr="00B17578">
        <w:rPr>
          <w:rFonts w:ascii="David" w:hAnsi="David" w:hint="cs"/>
          <w:rtl/>
          <w:lang w:eastAsia="en-US"/>
        </w:rPr>
        <w:t>בכ</w:t>
      </w:r>
      <w:proofErr w:type="spellEnd"/>
      <w:r w:rsidRPr="00B17578">
        <w:rPr>
          <w:rFonts w:ascii="David" w:hAnsi="David" w:hint="cs"/>
          <w:rtl/>
          <w:lang w:eastAsia="en-US"/>
        </w:rPr>
        <w:t xml:space="preserve">- </w:t>
      </w:r>
      <w:r w:rsidRPr="00B17578">
        <w:rPr>
          <w:rFonts w:ascii="David" w:hAnsi="David" w:hint="cs"/>
          <w:b/>
          <w:bCs/>
          <w:rtl/>
          <w:lang w:eastAsia="en-US"/>
        </w:rPr>
        <w:t>1,</w:t>
      </w:r>
      <w:r w:rsidR="0017159D">
        <w:rPr>
          <w:rFonts w:ascii="David" w:hAnsi="David" w:hint="cs"/>
          <w:b/>
          <w:bCs/>
          <w:rtl/>
          <w:lang w:eastAsia="en-US"/>
        </w:rPr>
        <w:t>6</w:t>
      </w:r>
      <w:r w:rsidRPr="00B17578">
        <w:rPr>
          <w:rFonts w:ascii="David" w:hAnsi="David" w:hint="cs"/>
          <w:b/>
          <w:bCs/>
          <w:rtl/>
          <w:lang w:eastAsia="en-US"/>
        </w:rPr>
        <w:t>00</w:t>
      </w:r>
      <w:r w:rsidRPr="00B17578">
        <w:rPr>
          <w:rFonts w:ascii="David" w:hAnsi="David" w:hint="cs"/>
          <w:rtl/>
          <w:lang w:eastAsia="en-US"/>
        </w:rPr>
        <w:t xml:space="preserve"> שעות לשנה.</w:t>
      </w:r>
    </w:p>
    <w:p w14:paraId="57BB14AD" w14:textId="77777777" w:rsidR="001B4B41" w:rsidRDefault="001B4B41" w:rsidP="001B4B41">
      <w:pPr>
        <w:widowControl w:val="0"/>
        <w:spacing w:line="300" w:lineRule="atLeast"/>
        <w:ind w:left="3402" w:right="-142"/>
        <w:rPr>
          <w:rFonts w:ascii="David" w:hAnsi="David"/>
          <w:b/>
          <w:bCs/>
          <w:rtl/>
          <w:lang w:eastAsia="en-US"/>
        </w:rPr>
      </w:pPr>
    </w:p>
    <w:p w14:paraId="57905590" w14:textId="77777777" w:rsidR="009A766C" w:rsidRDefault="009A766C" w:rsidP="009A766C">
      <w:pPr>
        <w:widowControl w:val="0"/>
        <w:spacing w:line="300" w:lineRule="atLeast"/>
        <w:ind w:left="1440"/>
        <w:rPr>
          <w:b/>
          <w:bCs/>
          <w:rtl/>
        </w:rPr>
      </w:pPr>
      <w:r>
        <w:rPr>
          <w:rFonts w:hint="cs"/>
          <w:b/>
          <w:bCs/>
          <w:rtl/>
        </w:rPr>
        <w:t xml:space="preserve">כל היקפי הפעילות שפורטו לעיל הינם כמויות </w:t>
      </w:r>
      <w:r w:rsidRPr="00455B29">
        <w:rPr>
          <w:rFonts w:hint="cs"/>
          <w:b/>
          <w:bCs/>
          <w:rtl/>
        </w:rPr>
        <w:t>משוער</w:t>
      </w:r>
      <w:r>
        <w:rPr>
          <w:rFonts w:hint="cs"/>
          <w:b/>
          <w:bCs/>
          <w:rtl/>
        </w:rPr>
        <w:t>ות</w:t>
      </w:r>
      <w:r w:rsidRPr="00455B29">
        <w:rPr>
          <w:rFonts w:hint="cs"/>
          <w:b/>
          <w:bCs/>
          <w:rtl/>
        </w:rPr>
        <w:t xml:space="preserve"> </w:t>
      </w:r>
      <w:r>
        <w:rPr>
          <w:rFonts w:hint="cs"/>
          <w:b/>
          <w:bCs/>
          <w:rtl/>
        </w:rPr>
        <w:t>לשנה.</w:t>
      </w:r>
    </w:p>
    <w:p w14:paraId="572F62C8" w14:textId="77777777" w:rsidR="009A766C" w:rsidRDefault="009A766C" w:rsidP="009A766C">
      <w:pPr>
        <w:widowControl w:val="0"/>
        <w:spacing w:line="300" w:lineRule="atLeast"/>
        <w:ind w:left="1418"/>
        <w:rPr>
          <w:sz w:val="26"/>
          <w:rtl/>
          <w:lang w:eastAsia="en-US"/>
        </w:rPr>
      </w:pPr>
    </w:p>
    <w:p w14:paraId="4FED7AF5" w14:textId="3554A737" w:rsidR="00B17578" w:rsidRPr="001A358A" w:rsidRDefault="00B17578" w:rsidP="007A5067">
      <w:pPr>
        <w:widowControl w:val="0"/>
        <w:shd w:val="clear" w:color="auto" w:fill="EAF1DD"/>
        <w:spacing w:line="276" w:lineRule="auto"/>
        <w:ind w:left="1417"/>
        <w:rPr>
          <w:rFonts w:ascii="David" w:hAnsi="David"/>
          <w:b/>
          <w:bCs/>
        </w:rPr>
      </w:pPr>
      <w:r w:rsidRPr="007A5067">
        <w:rPr>
          <w:rFonts w:ascii="David" w:hAnsi="David" w:hint="cs"/>
          <w:b/>
          <w:bCs/>
          <w:rtl/>
        </w:rPr>
        <w:t xml:space="preserve">יש לציין כי בשנת 2026 </w:t>
      </w:r>
      <w:r w:rsidR="007E1F90">
        <w:rPr>
          <w:rFonts w:ascii="David" w:hAnsi="David" w:hint="cs"/>
          <w:b/>
          <w:bCs/>
          <w:rtl/>
        </w:rPr>
        <w:t xml:space="preserve">(והלאה) </w:t>
      </w:r>
      <w:r w:rsidRPr="007A5067">
        <w:rPr>
          <w:rFonts w:ascii="David" w:hAnsi="David" w:hint="cs"/>
          <w:b/>
          <w:bCs/>
          <w:rtl/>
        </w:rPr>
        <w:t>בעקבות המעבר של חלק מעובדי המשרד בירושלים לקריה המחוזית היקף הפעילות יצומצם בעד-30%.</w:t>
      </w:r>
      <w:r>
        <w:rPr>
          <w:rFonts w:ascii="David" w:hAnsi="David" w:hint="cs"/>
          <w:b/>
          <w:bCs/>
          <w:rtl/>
        </w:rPr>
        <w:t xml:space="preserve"> </w:t>
      </w:r>
    </w:p>
    <w:p w14:paraId="6492DCD9" w14:textId="77777777" w:rsidR="00B17578" w:rsidRPr="00B17578" w:rsidRDefault="00B17578" w:rsidP="009A766C">
      <w:pPr>
        <w:widowControl w:val="0"/>
        <w:spacing w:line="300" w:lineRule="atLeast"/>
        <w:ind w:left="1418"/>
        <w:rPr>
          <w:sz w:val="26"/>
          <w:rtl/>
          <w:lang w:eastAsia="en-US"/>
        </w:rPr>
      </w:pPr>
    </w:p>
    <w:p w14:paraId="712F547C" w14:textId="77777777" w:rsidR="009A766C" w:rsidRPr="00452EE2" w:rsidRDefault="00A801C4" w:rsidP="00A801C4">
      <w:pPr>
        <w:widowControl w:val="0"/>
        <w:spacing w:line="300" w:lineRule="atLeast"/>
        <w:ind w:left="1418"/>
        <w:rPr>
          <w:b/>
          <w:bCs/>
          <w:noProof/>
          <w:lang w:eastAsia="en-US"/>
        </w:rPr>
      </w:pPr>
      <w:r w:rsidRPr="00A801C4">
        <w:rPr>
          <w:rFonts w:hint="cs"/>
          <w:b/>
          <w:bCs/>
          <w:noProof/>
          <w:rtl/>
          <w:lang w:eastAsia="en-US"/>
        </w:rPr>
        <w:t xml:space="preserve">המשרד רשאי לגדיל את שעות המאבטחים בעד 30% או לצמצם </w:t>
      </w:r>
      <w:r w:rsidR="009A766C" w:rsidRPr="00452EE2">
        <w:rPr>
          <w:rFonts w:hint="cs"/>
          <w:b/>
          <w:bCs/>
          <w:noProof/>
          <w:rtl/>
          <w:lang w:eastAsia="en-US"/>
        </w:rPr>
        <w:t>את היקפי הפעילות המשוערים כפי שפורטו לעיל, וזאת בהתאם לשיקולי המשרד והתקציב השנתי הקיים לפעילות במכרז.</w:t>
      </w:r>
    </w:p>
    <w:p w14:paraId="3FC90937" w14:textId="77777777" w:rsidR="009A766C" w:rsidRDefault="009A766C" w:rsidP="009A766C">
      <w:pPr>
        <w:widowControl w:val="0"/>
        <w:spacing w:line="300" w:lineRule="atLeast"/>
        <w:ind w:left="1418"/>
        <w:rPr>
          <w:b/>
          <w:bCs/>
          <w:noProof/>
          <w:rtl/>
          <w:lang w:eastAsia="en-US"/>
        </w:rPr>
      </w:pPr>
    </w:p>
    <w:p w14:paraId="1E7359AD" w14:textId="77777777" w:rsidR="009A766C" w:rsidRPr="00452EE2" w:rsidRDefault="009A766C" w:rsidP="009A766C">
      <w:pPr>
        <w:widowControl w:val="0"/>
        <w:spacing w:line="300" w:lineRule="atLeast"/>
        <w:ind w:left="1418"/>
        <w:rPr>
          <w:b/>
          <w:bCs/>
          <w:noProof/>
          <w:rtl/>
          <w:lang w:eastAsia="en-US"/>
        </w:rPr>
      </w:pPr>
      <w:r w:rsidRPr="00452EE2">
        <w:rPr>
          <w:rFonts w:hint="cs"/>
          <w:b/>
          <w:bCs/>
          <w:noProof/>
          <w:rtl/>
          <w:lang w:eastAsia="en-US"/>
        </w:rPr>
        <w:t xml:space="preserve">כל שינוי בהיקפי הפעילות, מותנה באישור בכתב ומראש של וועדת המכרזים וכן הסכם חתום ע"י חשב המשרד ומורשי חתימה של המשרד. </w:t>
      </w:r>
    </w:p>
    <w:p w14:paraId="4A43FB64" w14:textId="77777777" w:rsidR="009A766C" w:rsidRDefault="009A766C" w:rsidP="009A766C">
      <w:pPr>
        <w:widowControl w:val="0"/>
        <w:spacing w:line="300" w:lineRule="atLeast"/>
        <w:ind w:left="1418"/>
        <w:rPr>
          <w:b/>
          <w:bCs/>
          <w:noProof/>
          <w:rtl/>
          <w:lang w:eastAsia="en-US"/>
        </w:rPr>
      </w:pPr>
    </w:p>
    <w:p w14:paraId="2D10185A" w14:textId="77777777" w:rsidR="009A766C" w:rsidRPr="00452EE2" w:rsidRDefault="009A766C" w:rsidP="009A766C">
      <w:pPr>
        <w:widowControl w:val="0"/>
        <w:spacing w:line="300" w:lineRule="atLeast"/>
        <w:ind w:left="1418"/>
        <w:rPr>
          <w:b/>
          <w:bCs/>
          <w:noProof/>
          <w:u w:val="single"/>
          <w:rtl/>
          <w:lang w:eastAsia="en-US"/>
        </w:rPr>
      </w:pPr>
      <w:r w:rsidRPr="00452EE2">
        <w:rPr>
          <w:rFonts w:hint="cs"/>
          <w:b/>
          <w:bCs/>
          <w:noProof/>
          <w:rtl/>
          <w:lang w:eastAsia="en-US"/>
        </w:rPr>
        <w:t>בנוסף לכך, רשאי המשרד לשנות את הכמויות מסעיף לסעיף אך ורק באישור ובחתימה מראש של חשב המשרד ומורשי החתימה של המשרד ובתנאי שאין חריגה מגבול התקציב.</w:t>
      </w:r>
    </w:p>
    <w:p w14:paraId="5D82F32F" w14:textId="77777777" w:rsidR="009A766C" w:rsidRDefault="009A766C" w:rsidP="009A766C">
      <w:pPr>
        <w:widowControl w:val="0"/>
        <w:spacing w:line="300" w:lineRule="atLeast"/>
        <w:ind w:left="1418"/>
        <w:rPr>
          <w:b/>
          <w:bCs/>
          <w:u w:val="single"/>
          <w:rtl/>
          <w:lang w:eastAsia="en-US"/>
        </w:rPr>
      </w:pPr>
    </w:p>
    <w:p w14:paraId="03B83EA6" w14:textId="77777777" w:rsidR="00E34075" w:rsidRPr="009A766C" w:rsidRDefault="009A766C" w:rsidP="007C5F94">
      <w:pPr>
        <w:widowControl w:val="0"/>
        <w:numPr>
          <w:ilvl w:val="0"/>
          <w:numId w:val="8"/>
        </w:numPr>
        <w:spacing w:line="300" w:lineRule="atLeast"/>
        <w:rPr>
          <w:b/>
          <w:bCs/>
          <w:sz w:val="28"/>
          <w:szCs w:val="28"/>
          <w:u w:val="single"/>
        </w:rPr>
      </w:pPr>
      <w:r w:rsidRPr="00E34075">
        <w:rPr>
          <w:b/>
          <w:bCs/>
          <w:sz w:val="28"/>
          <w:szCs w:val="28"/>
          <w:u w:val="single"/>
          <w:rtl/>
        </w:rPr>
        <w:br w:type="page"/>
      </w:r>
      <w:r w:rsidR="00E34075" w:rsidRPr="009A766C">
        <w:rPr>
          <w:b/>
          <w:bCs/>
          <w:sz w:val="28"/>
          <w:szCs w:val="28"/>
          <w:u w:val="single"/>
          <w:rtl/>
        </w:rPr>
        <w:lastRenderedPageBreak/>
        <w:t xml:space="preserve">תיאור </w:t>
      </w:r>
      <w:r w:rsidR="00E34075">
        <w:rPr>
          <w:rFonts w:hint="cs"/>
          <w:b/>
          <w:bCs/>
          <w:sz w:val="28"/>
          <w:szCs w:val="28"/>
          <w:u w:val="single"/>
          <w:rtl/>
        </w:rPr>
        <w:t>הפעילות</w:t>
      </w:r>
      <w:r w:rsidR="00E34075" w:rsidRPr="009A766C">
        <w:rPr>
          <w:b/>
          <w:bCs/>
          <w:sz w:val="28"/>
          <w:szCs w:val="28"/>
          <w:u w:val="single"/>
          <w:rtl/>
        </w:rPr>
        <w:t xml:space="preserve"> </w:t>
      </w:r>
      <w:r w:rsidR="00E34075">
        <w:rPr>
          <w:rFonts w:hint="cs"/>
          <w:b/>
          <w:bCs/>
          <w:sz w:val="28"/>
          <w:szCs w:val="28"/>
          <w:u w:val="single"/>
          <w:rtl/>
        </w:rPr>
        <w:t>ותפקידי הקבלן בנושא</w:t>
      </w:r>
      <w:r w:rsidR="00CA5ACC">
        <w:rPr>
          <w:rFonts w:hint="cs"/>
          <w:b/>
          <w:bCs/>
          <w:sz w:val="28"/>
          <w:szCs w:val="28"/>
          <w:u w:val="single"/>
          <w:rtl/>
        </w:rPr>
        <w:t xml:space="preserve"> 2</w:t>
      </w:r>
      <w:r w:rsidR="00E34075">
        <w:rPr>
          <w:rFonts w:hint="cs"/>
          <w:b/>
          <w:bCs/>
          <w:sz w:val="28"/>
          <w:szCs w:val="28"/>
          <w:u w:val="single"/>
          <w:rtl/>
        </w:rPr>
        <w:t>-</w:t>
      </w:r>
      <w:r w:rsidR="00E34075" w:rsidRPr="002A1CED">
        <w:rPr>
          <w:rFonts w:hint="cs"/>
          <w:b/>
          <w:bCs/>
          <w:noProof/>
          <w:u w:val="single"/>
          <w:rtl/>
          <w:lang w:eastAsia="en-US"/>
        </w:rPr>
        <w:t xml:space="preserve"> </w:t>
      </w:r>
      <w:r w:rsidR="00E34075" w:rsidRPr="002A1CED">
        <w:rPr>
          <w:rFonts w:hint="cs"/>
          <w:b/>
          <w:bCs/>
          <w:sz w:val="28"/>
          <w:szCs w:val="28"/>
          <w:u w:val="single"/>
          <w:rtl/>
        </w:rPr>
        <w:t>ניהול משימות אבטחה</w:t>
      </w:r>
    </w:p>
    <w:p w14:paraId="4E482159" w14:textId="77777777" w:rsidR="00E34075" w:rsidRDefault="00E34075" w:rsidP="00E34075">
      <w:pPr>
        <w:widowControl w:val="0"/>
        <w:spacing w:line="300" w:lineRule="atLeast"/>
        <w:ind w:left="709"/>
        <w:rPr>
          <w:b/>
          <w:bCs/>
          <w:u w:val="single"/>
          <w:lang w:eastAsia="en-US"/>
        </w:rPr>
      </w:pPr>
    </w:p>
    <w:p w14:paraId="40343244" w14:textId="77777777" w:rsidR="00E34075" w:rsidRDefault="00E34075" w:rsidP="007C5F94">
      <w:pPr>
        <w:widowControl w:val="0"/>
        <w:numPr>
          <w:ilvl w:val="1"/>
          <w:numId w:val="8"/>
        </w:numPr>
        <w:spacing w:after="240" w:line="300" w:lineRule="atLeast"/>
        <w:rPr>
          <w:b/>
          <w:bCs/>
          <w:noProof/>
          <w:u w:val="single"/>
          <w:lang w:eastAsia="en-US"/>
        </w:rPr>
      </w:pPr>
      <w:r>
        <w:rPr>
          <w:b/>
          <w:bCs/>
          <w:noProof/>
          <w:u w:val="single"/>
          <w:rtl/>
          <w:lang w:eastAsia="en-US"/>
        </w:rPr>
        <w:t>רקע</w:t>
      </w:r>
    </w:p>
    <w:p w14:paraId="2D7939DD" w14:textId="77777777" w:rsidR="00DD032E" w:rsidRDefault="00E34075" w:rsidP="005562C2">
      <w:pPr>
        <w:widowControl w:val="0"/>
        <w:ind w:left="1418" w:right="-284"/>
        <w:rPr>
          <w:rFonts w:ascii="David" w:eastAsia="Calibri" w:hAnsi="David"/>
          <w:rtl/>
          <w:lang w:eastAsia="en-US"/>
        </w:rPr>
      </w:pPr>
      <w:r w:rsidRPr="00C61770">
        <w:rPr>
          <w:rFonts w:ascii="David" w:eastAsia="Calibri" w:hAnsi="David" w:hint="cs"/>
          <w:rtl/>
          <w:lang w:eastAsia="en-US"/>
        </w:rPr>
        <w:t xml:space="preserve">משרד החינוך </w:t>
      </w:r>
      <w:r w:rsidRPr="00C61770">
        <w:rPr>
          <w:rFonts w:ascii="David" w:eastAsia="Calibri" w:hAnsi="David"/>
          <w:rtl/>
          <w:lang w:eastAsia="en-US"/>
        </w:rPr>
        <w:t xml:space="preserve">(באמצעות </w:t>
      </w:r>
      <w:r w:rsidRPr="00C61770">
        <w:rPr>
          <w:rFonts w:ascii="David" w:eastAsia="Calibri" w:hAnsi="David" w:hint="cs"/>
          <w:rtl/>
          <w:lang w:eastAsia="en-US"/>
        </w:rPr>
        <w:t>מינהל</w:t>
      </w:r>
      <w:r w:rsidRPr="00C61770">
        <w:rPr>
          <w:rFonts w:ascii="David" w:eastAsia="Calibri" w:hAnsi="David"/>
          <w:rtl/>
          <w:lang w:eastAsia="en-US"/>
        </w:rPr>
        <w:t xml:space="preserve"> ביטחון, שעת חירום</w:t>
      </w:r>
      <w:r w:rsidRPr="00C61770">
        <w:rPr>
          <w:rFonts w:ascii="David" w:eastAsia="Calibri" w:hAnsi="David" w:hint="cs"/>
          <w:rtl/>
          <w:lang w:eastAsia="en-US"/>
        </w:rPr>
        <w:t xml:space="preserve">, </w:t>
      </w:r>
      <w:r w:rsidRPr="00C61770">
        <w:rPr>
          <w:rFonts w:ascii="David" w:eastAsia="Calibri" w:hAnsi="David"/>
          <w:rtl/>
          <w:lang w:eastAsia="en-US"/>
        </w:rPr>
        <w:t>בטיחות</w:t>
      </w:r>
      <w:r w:rsidRPr="00C61770">
        <w:rPr>
          <w:rFonts w:ascii="David" w:eastAsia="Calibri" w:hAnsi="David" w:hint="cs"/>
          <w:rtl/>
          <w:lang w:eastAsia="en-US"/>
        </w:rPr>
        <w:t xml:space="preserve"> וסייבר במשרד החינוך</w:t>
      </w:r>
      <w:r w:rsidRPr="00C61770">
        <w:rPr>
          <w:rFonts w:ascii="David" w:eastAsia="Calibri" w:hAnsi="David"/>
          <w:rtl/>
          <w:lang w:eastAsia="en-US"/>
        </w:rPr>
        <w:t>,</w:t>
      </w:r>
      <w:r w:rsidRPr="00C61770">
        <w:rPr>
          <w:rFonts w:ascii="David" w:eastAsia="Calibri" w:hAnsi="David" w:hint="cs"/>
          <w:rtl/>
          <w:lang w:eastAsia="en-US"/>
        </w:rPr>
        <w:t xml:space="preserve"> </w:t>
      </w:r>
      <w:r w:rsidRPr="002A1CED">
        <w:rPr>
          <w:rFonts w:ascii="David" w:eastAsia="Calibri" w:hAnsi="David" w:hint="cs"/>
          <w:rtl/>
          <w:lang w:eastAsia="en-US"/>
        </w:rPr>
        <w:t xml:space="preserve">אחראי על </w:t>
      </w:r>
      <w:r w:rsidR="00CA5ACC">
        <w:rPr>
          <w:rFonts w:ascii="David" w:eastAsia="Calibri" w:hAnsi="David" w:hint="cs"/>
          <w:rtl/>
          <w:lang w:eastAsia="en-US"/>
        </w:rPr>
        <w:t>ניהול משימות אבטחה בנושאים שונים. חלק ממשימות האבטחה הינם על פ</w:t>
      </w:r>
      <w:r w:rsidR="00DD032E">
        <w:rPr>
          <w:rFonts w:ascii="David" w:eastAsia="Calibri" w:hAnsi="David" w:hint="cs"/>
          <w:rtl/>
          <w:lang w:eastAsia="en-US"/>
        </w:rPr>
        <w:t>ע</w:t>
      </w:r>
      <w:r w:rsidR="00CA5ACC">
        <w:rPr>
          <w:rFonts w:ascii="David" w:eastAsia="Calibri" w:hAnsi="David" w:hint="cs"/>
          <w:rtl/>
          <w:lang w:eastAsia="en-US"/>
        </w:rPr>
        <w:t>ולות המבוצעות על ידי קבלנים של המשרד.</w:t>
      </w:r>
    </w:p>
    <w:p w14:paraId="1EADA0FD" w14:textId="77777777" w:rsidR="00381F21" w:rsidRPr="00DD032E" w:rsidRDefault="001F2244" w:rsidP="005562C2">
      <w:pPr>
        <w:widowControl w:val="0"/>
        <w:numPr>
          <w:ilvl w:val="1"/>
          <w:numId w:val="8"/>
        </w:numPr>
        <w:ind w:right="-284"/>
        <w:rPr>
          <w:rFonts w:ascii="David" w:eastAsia="Calibri" w:hAnsi="David"/>
          <w:rtl/>
          <w:lang w:eastAsia="en-US"/>
        </w:rPr>
      </w:pPr>
      <w:r w:rsidRPr="00DD032E">
        <w:rPr>
          <w:rFonts w:ascii="David" w:eastAsia="Calibri" w:hAnsi="David" w:hint="cs"/>
          <w:rtl/>
          <w:lang w:eastAsia="en-US"/>
        </w:rPr>
        <w:t>הפעילות בנושא זה תתבצע על ידי מנ</w:t>
      </w:r>
      <w:r w:rsidR="00DD032E" w:rsidRPr="00DD032E">
        <w:rPr>
          <w:rFonts w:ascii="David" w:eastAsia="Calibri" w:hAnsi="David" w:hint="cs"/>
          <w:rtl/>
          <w:lang w:eastAsia="en-US"/>
        </w:rPr>
        <w:t xml:space="preserve">הלי משימות שיועסקו על ידי הקבלן כאשר </w:t>
      </w:r>
      <w:r w:rsidR="00381F21" w:rsidRPr="00DD032E">
        <w:rPr>
          <w:rFonts w:ascii="David" w:eastAsia="Calibri" w:hAnsi="David" w:hint="cs"/>
          <w:rtl/>
          <w:lang w:eastAsia="en-US"/>
        </w:rPr>
        <w:t>כל אחד ממנהלי המשימות שלהלן יועסק במהלך 12 חודשים בשנה .</w:t>
      </w:r>
    </w:p>
    <w:p w14:paraId="0605CB40" w14:textId="77777777" w:rsidR="001F2244" w:rsidRPr="001F2244" w:rsidRDefault="001F2244" w:rsidP="005562C2">
      <w:pPr>
        <w:widowControl w:val="0"/>
        <w:numPr>
          <w:ilvl w:val="1"/>
          <w:numId w:val="8"/>
        </w:numPr>
        <w:spacing w:after="240" w:line="300" w:lineRule="atLeast"/>
        <w:ind w:right="-284"/>
        <w:rPr>
          <w:b/>
          <w:bCs/>
          <w:noProof/>
          <w:u w:val="single"/>
          <w:lang w:eastAsia="en-US"/>
        </w:rPr>
      </w:pPr>
      <w:r w:rsidRPr="001F2244">
        <w:rPr>
          <w:rFonts w:hint="cs"/>
          <w:b/>
          <w:bCs/>
          <w:noProof/>
          <w:u w:val="single"/>
          <w:rtl/>
          <w:lang w:eastAsia="en-US"/>
        </w:rPr>
        <w:t>מנהל משימת אבטחה- שרים ומאוימים</w:t>
      </w:r>
    </w:p>
    <w:p w14:paraId="275318B7" w14:textId="77777777" w:rsidR="001F2244" w:rsidRPr="001F2244" w:rsidRDefault="001F2244" w:rsidP="005562C2">
      <w:pPr>
        <w:widowControl w:val="0"/>
        <w:numPr>
          <w:ilvl w:val="2"/>
          <w:numId w:val="8"/>
        </w:numPr>
        <w:spacing w:line="300" w:lineRule="atLeast"/>
        <w:ind w:right="-284"/>
        <w:rPr>
          <w:lang w:eastAsia="en-US"/>
        </w:rPr>
      </w:pPr>
      <w:r w:rsidRPr="001F2244">
        <w:rPr>
          <w:rFonts w:hint="cs"/>
          <w:rtl/>
          <w:lang w:eastAsia="en-US"/>
        </w:rPr>
        <w:t>הקבלן יפעיל לצורך ביצוע המשימה מנהל משימה במשרה מלאה.</w:t>
      </w:r>
    </w:p>
    <w:p w14:paraId="39E7DC61" w14:textId="77777777" w:rsidR="001F2244" w:rsidRPr="001F2244" w:rsidRDefault="001F2244" w:rsidP="005562C2">
      <w:pPr>
        <w:widowControl w:val="0"/>
        <w:numPr>
          <w:ilvl w:val="2"/>
          <w:numId w:val="8"/>
        </w:numPr>
        <w:spacing w:line="300" w:lineRule="atLeast"/>
        <w:ind w:right="-284"/>
        <w:rPr>
          <w:lang w:eastAsia="en-US"/>
        </w:rPr>
      </w:pPr>
      <w:r w:rsidRPr="001F2244">
        <w:rPr>
          <w:rFonts w:hint="cs"/>
          <w:rtl/>
          <w:lang w:eastAsia="en-US"/>
        </w:rPr>
        <w:t xml:space="preserve">מנהל המשימה יהיה אחראי על ניהול, פיקוח ובקרה על משימות אבטחת השרים והאבטחה על עובדי הוראה מאוימים, שיכללו בין היתר: </w:t>
      </w:r>
    </w:p>
    <w:p w14:paraId="0EFE3C0D" w14:textId="77777777" w:rsidR="001F2244" w:rsidRPr="001F2244" w:rsidRDefault="001F2244" w:rsidP="005562C2">
      <w:pPr>
        <w:widowControl w:val="0"/>
        <w:numPr>
          <w:ilvl w:val="3"/>
          <w:numId w:val="8"/>
        </w:numPr>
        <w:spacing w:line="300" w:lineRule="atLeast"/>
        <w:ind w:right="-284"/>
        <w:rPr>
          <w:lang w:eastAsia="en-US"/>
        </w:rPr>
      </w:pPr>
      <w:r w:rsidRPr="001F2244">
        <w:rPr>
          <w:rFonts w:hint="cs"/>
          <w:rtl/>
          <w:lang w:eastAsia="en-US"/>
        </w:rPr>
        <w:t>תדריך מאבטחי בית השר .</w:t>
      </w:r>
    </w:p>
    <w:p w14:paraId="4A5264C9" w14:textId="77777777" w:rsidR="001F2244" w:rsidRPr="001F2244" w:rsidRDefault="001F2244" w:rsidP="005562C2">
      <w:pPr>
        <w:widowControl w:val="0"/>
        <w:numPr>
          <w:ilvl w:val="3"/>
          <w:numId w:val="8"/>
        </w:numPr>
        <w:tabs>
          <w:tab w:val="num" w:pos="5040"/>
        </w:tabs>
        <w:spacing w:line="300" w:lineRule="atLeast"/>
        <w:ind w:right="-284"/>
        <w:rPr>
          <w:lang w:eastAsia="en-US"/>
        </w:rPr>
      </w:pPr>
      <w:r w:rsidRPr="001F2244">
        <w:rPr>
          <w:rFonts w:hint="cs"/>
          <w:rtl/>
          <w:lang w:eastAsia="en-US"/>
        </w:rPr>
        <w:t>תדרוך עובדי הוראה שהוגדרו מאוימים.</w:t>
      </w:r>
    </w:p>
    <w:p w14:paraId="55F15759" w14:textId="77777777" w:rsidR="001F2244" w:rsidRPr="001F2244" w:rsidRDefault="001F2244" w:rsidP="005562C2">
      <w:pPr>
        <w:widowControl w:val="0"/>
        <w:numPr>
          <w:ilvl w:val="3"/>
          <w:numId w:val="8"/>
        </w:numPr>
        <w:tabs>
          <w:tab w:val="num" w:pos="5040"/>
        </w:tabs>
        <w:spacing w:line="300" w:lineRule="atLeast"/>
        <w:ind w:right="-284"/>
        <w:rPr>
          <w:lang w:eastAsia="en-US"/>
        </w:rPr>
      </w:pPr>
      <w:r w:rsidRPr="001F2244">
        <w:rPr>
          <w:rFonts w:hint="cs"/>
          <w:rtl/>
          <w:lang w:eastAsia="en-US"/>
        </w:rPr>
        <w:t>תדרוך המאבטחים ולעובדי הלשכות בהיבטי האבטחה של המידע המסווג/רגיש.</w:t>
      </w:r>
    </w:p>
    <w:p w14:paraId="26B0D37D" w14:textId="77777777" w:rsidR="001F2244" w:rsidRPr="001F2244" w:rsidRDefault="001F2244" w:rsidP="005562C2">
      <w:pPr>
        <w:widowControl w:val="0"/>
        <w:numPr>
          <w:ilvl w:val="3"/>
          <w:numId w:val="8"/>
        </w:numPr>
        <w:tabs>
          <w:tab w:val="num" w:pos="5040"/>
        </w:tabs>
        <w:spacing w:line="300" w:lineRule="atLeast"/>
        <w:ind w:right="-284"/>
        <w:rPr>
          <w:lang w:eastAsia="en-US"/>
        </w:rPr>
      </w:pPr>
      <w:r w:rsidRPr="001F2244">
        <w:rPr>
          <w:rFonts w:hint="cs"/>
          <w:rtl/>
          <w:lang w:eastAsia="en-US"/>
        </w:rPr>
        <w:t xml:space="preserve">תדרוך ופיקוח של נהג השר, אימון , ציוד ושמירה על כשירות רכב השר העומד בכל ההנחיות. </w:t>
      </w:r>
    </w:p>
    <w:p w14:paraId="68AE3A4D" w14:textId="77777777" w:rsidR="001F2244" w:rsidRPr="001F2244" w:rsidRDefault="001F2244" w:rsidP="005562C2">
      <w:pPr>
        <w:widowControl w:val="0"/>
        <w:numPr>
          <w:ilvl w:val="3"/>
          <w:numId w:val="8"/>
        </w:numPr>
        <w:tabs>
          <w:tab w:val="num" w:pos="5040"/>
        </w:tabs>
        <w:spacing w:line="300" w:lineRule="atLeast"/>
        <w:ind w:right="-284"/>
        <w:rPr>
          <w:lang w:eastAsia="en-US"/>
        </w:rPr>
      </w:pPr>
      <w:r w:rsidRPr="001F2244">
        <w:rPr>
          <w:rFonts w:hint="cs"/>
          <w:rtl/>
          <w:lang w:eastAsia="en-US"/>
        </w:rPr>
        <w:t>תדרוך המאבטחים להתמודדות עם מצבי חירום .</w:t>
      </w:r>
    </w:p>
    <w:p w14:paraId="7EFF7848" w14:textId="77777777" w:rsidR="001F2244" w:rsidRPr="001F2244" w:rsidRDefault="001F2244" w:rsidP="005562C2">
      <w:pPr>
        <w:widowControl w:val="0"/>
        <w:numPr>
          <w:ilvl w:val="3"/>
          <w:numId w:val="8"/>
        </w:numPr>
        <w:tabs>
          <w:tab w:val="num" w:pos="5040"/>
        </w:tabs>
        <w:spacing w:line="300" w:lineRule="atLeast"/>
        <w:ind w:right="-284"/>
        <w:rPr>
          <w:lang w:eastAsia="en-US"/>
        </w:rPr>
      </w:pPr>
      <w:r w:rsidRPr="001F2244">
        <w:rPr>
          <w:rFonts w:hint="cs"/>
          <w:rtl/>
          <w:lang w:eastAsia="en-US"/>
        </w:rPr>
        <w:t>תרגול מערכי האבטחה בלשכות ובבתי השרים, ובבתי המאוימים.</w:t>
      </w:r>
    </w:p>
    <w:p w14:paraId="29B659F8" w14:textId="77777777" w:rsidR="001F2244" w:rsidRPr="001F2244" w:rsidRDefault="001F2244" w:rsidP="005562C2">
      <w:pPr>
        <w:widowControl w:val="0"/>
        <w:numPr>
          <w:ilvl w:val="3"/>
          <w:numId w:val="8"/>
        </w:numPr>
        <w:tabs>
          <w:tab w:val="num" w:pos="5040"/>
        </w:tabs>
        <w:spacing w:line="300" w:lineRule="atLeast"/>
        <w:ind w:right="-284"/>
        <w:rPr>
          <w:lang w:eastAsia="en-US"/>
        </w:rPr>
      </w:pPr>
      <w:r w:rsidRPr="001F2244">
        <w:rPr>
          <w:rFonts w:hint="cs"/>
          <w:rtl/>
          <w:lang w:eastAsia="en-US"/>
        </w:rPr>
        <w:t>בדיקת קיום האבטחה הפיזית(כ"א ואמצעים) בלשכות, בבתי השרים והמאוימים.</w:t>
      </w:r>
    </w:p>
    <w:p w14:paraId="53A643A7" w14:textId="77777777" w:rsidR="001F2244" w:rsidRPr="001F2244" w:rsidRDefault="001F2244" w:rsidP="005562C2">
      <w:pPr>
        <w:widowControl w:val="0"/>
        <w:numPr>
          <w:ilvl w:val="3"/>
          <w:numId w:val="8"/>
        </w:numPr>
        <w:tabs>
          <w:tab w:val="num" w:pos="5040"/>
        </w:tabs>
        <w:spacing w:line="300" w:lineRule="atLeast"/>
        <w:ind w:right="-284"/>
        <w:rPr>
          <w:lang w:eastAsia="en-US"/>
        </w:rPr>
      </w:pPr>
      <w:r w:rsidRPr="001F2244">
        <w:rPr>
          <w:rFonts w:hint="cs"/>
          <w:rtl/>
          <w:lang w:eastAsia="en-US"/>
        </w:rPr>
        <w:t>בדיקת קיום הנחיות שב"כ בנושא אבטחת שרים.</w:t>
      </w:r>
    </w:p>
    <w:p w14:paraId="2C7E3F3A" w14:textId="77777777" w:rsidR="001F2244" w:rsidRPr="001F2244" w:rsidRDefault="001F2244" w:rsidP="005562C2">
      <w:pPr>
        <w:widowControl w:val="0"/>
        <w:numPr>
          <w:ilvl w:val="3"/>
          <w:numId w:val="8"/>
        </w:numPr>
        <w:tabs>
          <w:tab w:val="num" w:pos="5040"/>
        </w:tabs>
        <w:spacing w:line="300" w:lineRule="atLeast"/>
        <w:ind w:right="-284"/>
        <w:rPr>
          <w:lang w:eastAsia="en-US"/>
        </w:rPr>
      </w:pPr>
      <w:r w:rsidRPr="001F2244">
        <w:rPr>
          <w:rFonts w:hint="cs"/>
          <w:rtl/>
          <w:lang w:eastAsia="en-US"/>
        </w:rPr>
        <w:t>בדיקת קיום הנחיות המשטרה בנושא אבטחת עובדים מאוימים.</w:t>
      </w:r>
    </w:p>
    <w:p w14:paraId="024C5A95" w14:textId="77777777" w:rsidR="001F2244" w:rsidRPr="001F2244" w:rsidRDefault="001F2244" w:rsidP="005562C2">
      <w:pPr>
        <w:widowControl w:val="0"/>
        <w:numPr>
          <w:ilvl w:val="3"/>
          <w:numId w:val="8"/>
        </w:numPr>
        <w:tabs>
          <w:tab w:val="num" w:pos="5040"/>
        </w:tabs>
        <w:spacing w:line="300" w:lineRule="atLeast"/>
        <w:ind w:right="-284"/>
        <w:rPr>
          <w:lang w:eastAsia="en-US"/>
        </w:rPr>
      </w:pPr>
      <w:r w:rsidRPr="001F2244">
        <w:rPr>
          <w:rFonts w:hint="cs"/>
          <w:rtl/>
          <w:lang w:eastAsia="en-US"/>
        </w:rPr>
        <w:t>שמירה על כשירות ורציפות התפקודית של מערכי האבטחה בלשכות, בבתי השרים והמאוימים.</w:t>
      </w:r>
    </w:p>
    <w:p w14:paraId="463BB6AF" w14:textId="77777777" w:rsidR="001F2244" w:rsidRPr="001F2244" w:rsidRDefault="001F2244" w:rsidP="005562C2">
      <w:pPr>
        <w:widowControl w:val="0"/>
        <w:numPr>
          <w:ilvl w:val="2"/>
          <w:numId w:val="8"/>
        </w:numPr>
        <w:spacing w:line="300" w:lineRule="atLeast"/>
        <w:ind w:right="-284"/>
        <w:rPr>
          <w:lang w:eastAsia="en-US"/>
        </w:rPr>
      </w:pPr>
      <w:r w:rsidRPr="001F2244">
        <w:rPr>
          <w:rFonts w:hint="cs"/>
          <w:rtl/>
          <w:lang w:eastAsia="en-US"/>
        </w:rPr>
        <w:t>כתנאי לשיבוץ מנהל משימה יהיה השתתפות בקורס ייעודי בקורס ייעודי של היחידה לאבטחת אישים מנהל המשימה יונחה מקצועית ע"י הקב"ט ויחידה 730 בשב"כ.</w:t>
      </w:r>
    </w:p>
    <w:p w14:paraId="7BDC2606" w14:textId="77777777" w:rsidR="001F2244" w:rsidRPr="001F2244" w:rsidRDefault="001F2244" w:rsidP="005562C2">
      <w:pPr>
        <w:widowControl w:val="0"/>
        <w:numPr>
          <w:ilvl w:val="2"/>
          <w:numId w:val="8"/>
        </w:numPr>
        <w:spacing w:line="300" w:lineRule="atLeast"/>
        <w:ind w:right="-284"/>
        <w:rPr>
          <w:rtl/>
          <w:lang w:eastAsia="en-US"/>
        </w:rPr>
      </w:pPr>
      <w:r w:rsidRPr="001F2244">
        <w:rPr>
          <w:rFonts w:hint="cs"/>
          <w:rtl/>
          <w:lang w:eastAsia="en-US"/>
        </w:rPr>
        <w:t>מנהל משימה ישמור על כשירות של מאבטח מתקנים ברמה של מתקדם ב' ע"ב אימון חד יומי כל חודשיים עפ"י הנחיית משטרת ישראל .</w:t>
      </w:r>
    </w:p>
    <w:p w14:paraId="47ABABD7" w14:textId="77777777" w:rsidR="001F2244" w:rsidRPr="001F2244" w:rsidRDefault="001F2244" w:rsidP="005562C2">
      <w:pPr>
        <w:widowControl w:val="0"/>
        <w:numPr>
          <w:ilvl w:val="2"/>
          <w:numId w:val="8"/>
        </w:numPr>
        <w:spacing w:line="300" w:lineRule="atLeast"/>
        <w:ind w:right="-284"/>
        <w:rPr>
          <w:rtl/>
          <w:lang w:eastAsia="en-US"/>
        </w:rPr>
      </w:pPr>
      <w:r w:rsidRPr="001F2244">
        <w:rPr>
          <w:rFonts w:hint="cs"/>
          <w:rtl/>
          <w:lang w:eastAsia="en-US"/>
        </w:rPr>
        <w:t>מנהל משימה בוגר קורס אחיד של היחידה הממלכתית לאבטחת אישים, שלא שמר על כשירות יחויב באימון דו יומי של קורס מתקדם ב' עפ"י הנחיית משטרת ישראל, ע"מ להיות כשיר.</w:t>
      </w:r>
    </w:p>
    <w:p w14:paraId="1FEC3418" w14:textId="77777777" w:rsidR="001F2244" w:rsidRPr="001F2244" w:rsidRDefault="001F2244" w:rsidP="005562C2">
      <w:pPr>
        <w:widowControl w:val="0"/>
        <w:numPr>
          <w:ilvl w:val="2"/>
          <w:numId w:val="8"/>
        </w:numPr>
        <w:spacing w:line="300" w:lineRule="atLeast"/>
        <w:ind w:right="-284"/>
        <w:rPr>
          <w:lang w:eastAsia="en-US"/>
        </w:rPr>
      </w:pPr>
      <w:r w:rsidRPr="001F2244">
        <w:rPr>
          <w:rFonts w:hint="cs"/>
          <w:rtl/>
          <w:lang w:eastAsia="en-US"/>
        </w:rPr>
        <w:t>מנהל המשימה יונחה מקצועית ע"י הקב"ט ויחידה 730 בשב"כ.</w:t>
      </w:r>
    </w:p>
    <w:p w14:paraId="43974028" w14:textId="77777777" w:rsidR="001F2244" w:rsidRPr="001F2244" w:rsidRDefault="001F2244" w:rsidP="005562C2">
      <w:pPr>
        <w:widowControl w:val="0"/>
        <w:spacing w:line="240" w:lineRule="auto"/>
        <w:ind w:left="2835" w:right="-284"/>
        <w:rPr>
          <w:b/>
          <w:bCs/>
          <w:u w:val="single"/>
          <w:lang w:eastAsia="en-US"/>
        </w:rPr>
      </w:pPr>
    </w:p>
    <w:p w14:paraId="1C85044B" w14:textId="77777777" w:rsidR="001F2244" w:rsidRPr="001F2244" w:rsidRDefault="001F2244" w:rsidP="005562C2">
      <w:pPr>
        <w:widowControl w:val="0"/>
        <w:numPr>
          <w:ilvl w:val="1"/>
          <w:numId w:val="8"/>
        </w:numPr>
        <w:spacing w:after="240" w:line="300" w:lineRule="atLeast"/>
        <w:ind w:right="-284"/>
        <w:rPr>
          <w:b/>
          <w:bCs/>
          <w:noProof/>
          <w:u w:val="single"/>
          <w:rtl/>
          <w:lang w:eastAsia="en-US"/>
        </w:rPr>
      </w:pPr>
      <w:r w:rsidRPr="001F2244">
        <w:rPr>
          <w:rFonts w:hint="cs"/>
          <w:b/>
          <w:bCs/>
          <w:noProof/>
          <w:u w:val="single"/>
          <w:rtl/>
          <w:lang w:eastAsia="en-US"/>
        </w:rPr>
        <w:t>מנהל משימת אבטחה- בחינות הבגרות וצוותי כוננות</w:t>
      </w:r>
    </w:p>
    <w:p w14:paraId="360268D8" w14:textId="77777777" w:rsidR="001F2244" w:rsidRPr="001F2244" w:rsidRDefault="001F2244" w:rsidP="005562C2">
      <w:pPr>
        <w:widowControl w:val="0"/>
        <w:numPr>
          <w:ilvl w:val="2"/>
          <w:numId w:val="8"/>
        </w:numPr>
        <w:spacing w:line="300" w:lineRule="atLeast"/>
        <w:ind w:right="-284"/>
        <w:rPr>
          <w:lang w:eastAsia="en-US"/>
        </w:rPr>
      </w:pPr>
      <w:r w:rsidRPr="001F2244">
        <w:rPr>
          <w:rFonts w:hint="cs"/>
          <w:rtl/>
          <w:lang w:eastAsia="en-US"/>
        </w:rPr>
        <w:t>הקבלן יפעיל לצורך ביצוע המשימה מנהל משימה במשרה מלאה.</w:t>
      </w:r>
    </w:p>
    <w:p w14:paraId="157CF7C5" w14:textId="77777777" w:rsidR="001F2244" w:rsidRPr="001F2244" w:rsidRDefault="001F2244" w:rsidP="005562C2">
      <w:pPr>
        <w:widowControl w:val="0"/>
        <w:numPr>
          <w:ilvl w:val="2"/>
          <w:numId w:val="8"/>
        </w:numPr>
        <w:spacing w:line="300" w:lineRule="atLeast"/>
        <w:ind w:right="-284"/>
        <w:rPr>
          <w:lang w:eastAsia="en-US"/>
        </w:rPr>
      </w:pPr>
      <w:r w:rsidRPr="001F2244">
        <w:rPr>
          <w:rFonts w:hint="cs"/>
          <w:rtl/>
          <w:lang w:eastAsia="en-US"/>
        </w:rPr>
        <w:t xml:space="preserve">מנהל משימה יהיה אחראי על ניהול, פיקוח ובקרה על התהליכים הנוגעים לבחינות הבגרות בזמן מועדי הבחינה, שיכללו בין היתר: </w:t>
      </w:r>
    </w:p>
    <w:p w14:paraId="7639F71C" w14:textId="77777777" w:rsidR="001F2244" w:rsidRPr="001F2244" w:rsidRDefault="001F2244" w:rsidP="005562C2">
      <w:pPr>
        <w:widowControl w:val="0"/>
        <w:numPr>
          <w:ilvl w:val="3"/>
          <w:numId w:val="8"/>
        </w:numPr>
        <w:tabs>
          <w:tab w:val="num" w:pos="5040"/>
        </w:tabs>
        <w:spacing w:line="300" w:lineRule="atLeast"/>
        <w:ind w:right="-284"/>
        <w:rPr>
          <w:lang w:eastAsia="en-US"/>
        </w:rPr>
      </w:pPr>
      <w:r w:rsidRPr="001F2244">
        <w:rPr>
          <w:rFonts w:hint="cs"/>
          <w:rtl/>
          <w:lang w:eastAsia="en-US"/>
        </w:rPr>
        <w:t>העברת תדריך לאגף הבחינות ולכותבי המבחנים בנושא של מניעת ההדלפה של חומרי הבחינה(תוכן, שאלות ותשובות).</w:t>
      </w:r>
    </w:p>
    <w:p w14:paraId="28C9F65E" w14:textId="77777777" w:rsidR="001F2244" w:rsidRPr="001F2244" w:rsidRDefault="001F2244" w:rsidP="005562C2">
      <w:pPr>
        <w:widowControl w:val="0"/>
        <w:numPr>
          <w:ilvl w:val="3"/>
          <w:numId w:val="8"/>
        </w:numPr>
        <w:tabs>
          <w:tab w:val="num" w:pos="5040"/>
        </w:tabs>
        <w:spacing w:line="300" w:lineRule="atLeast"/>
        <w:ind w:right="-284"/>
        <w:rPr>
          <w:lang w:eastAsia="en-US"/>
        </w:rPr>
      </w:pPr>
      <w:r w:rsidRPr="001F2244">
        <w:rPr>
          <w:rFonts w:hint="cs"/>
          <w:rtl/>
          <w:lang w:eastAsia="en-US"/>
        </w:rPr>
        <w:t>תדרוך הגורמים במדפיס הממשלתי ותאום הפעולות הנדרשות יחד עם קב"ט המדפיס הממשלתי ופיקוח על הוצאת בחינות מהמדפיס/אתר אחסון מרכזי:</w:t>
      </w:r>
    </w:p>
    <w:p w14:paraId="66FD3E1A" w14:textId="77777777" w:rsidR="001F2244" w:rsidRPr="001F2244" w:rsidRDefault="001F2244" w:rsidP="005562C2">
      <w:pPr>
        <w:widowControl w:val="0"/>
        <w:numPr>
          <w:ilvl w:val="4"/>
          <w:numId w:val="8"/>
        </w:numPr>
        <w:spacing w:line="300" w:lineRule="atLeast"/>
        <w:ind w:right="-284"/>
        <w:rPr>
          <w:lang w:eastAsia="en-US"/>
        </w:rPr>
      </w:pPr>
      <w:r w:rsidRPr="001F2244">
        <w:rPr>
          <w:rFonts w:hint="cs"/>
          <w:rtl/>
          <w:lang w:eastAsia="en-US"/>
        </w:rPr>
        <w:t xml:space="preserve">בדיקת רכבי הפצת שאלוני הבחינה </w:t>
      </w:r>
    </w:p>
    <w:p w14:paraId="1C445000" w14:textId="77777777" w:rsidR="001F2244" w:rsidRPr="001F2244" w:rsidRDefault="001F2244" w:rsidP="005562C2">
      <w:pPr>
        <w:widowControl w:val="0"/>
        <w:numPr>
          <w:ilvl w:val="4"/>
          <w:numId w:val="8"/>
        </w:numPr>
        <w:spacing w:line="300" w:lineRule="atLeast"/>
        <w:ind w:right="-284"/>
        <w:rPr>
          <w:lang w:eastAsia="en-US"/>
        </w:rPr>
      </w:pPr>
      <w:r w:rsidRPr="001F2244">
        <w:rPr>
          <w:rFonts w:hint="cs"/>
          <w:rtl/>
          <w:lang w:eastAsia="en-US"/>
        </w:rPr>
        <w:t>בדיקת נהג הרכב ועמידתו בתנאי ההעסקה</w:t>
      </w:r>
    </w:p>
    <w:p w14:paraId="03BDE0B4" w14:textId="77777777" w:rsidR="001F2244" w:rsidRPr="001F2244" w:rsidRDefault="001F2244" w:rsidP="005562C2">
      <w:pPr>
        <w:widowControl w:val="0"/>
        <w:numPr>
          <w:ilvl w:val="4"/>
          <w:numId w:val="8"/>
        </w:numPr>
        <w:spacing w:line="300" w:lineRule="atLeast"/>
        <w:ind w:right="-284"/>
        <w:rPr>
          <w:lang w:eastAsia="en-US"/>
        </w:rPr>
      </w:pPr>
      <w:r w:rsidRPr="001F2244">
        <w:rPr>
          <w:rFonts w:hint="cs"/>
          <w:rtl/>
          <w:lang w:eastAsia="en-US"/>
        </w:rPr>
        <w:t>בקרה על שאלוני הבחינות שיוצאים להפצה בהתאם לתוכנית ולהנחיות.</w:t>
      </w:r>
    </w:p>
    <w:p w14:paraId="2661FE8F" w14:textId="77777777" w:rsidR="001F2244" w:rsidRPr="001F2244" w:rsidRDefault="001F2244" w:rsidP="005562C2">
      <w:pPr>
        <w:widowControl w:val="0"/>
        <w:numPr>
          <w:ilvl w:val="4"/>
          <w:numId w:val="8"/>
        </w:numPr>
        <w:spacing w:line="300" w:lineRule="atLeast"/>
        <w:ind w:right="-284"/>
        <w:rPr>
          <w:lang w:eastAsia="en-US"/>
        </w:rPr>
      </w:pPr>
      <w:r w:rsidRPr="001F2244">
        <w:rPr>
          <w:rFonts w:hint="cs"/>
          <w:rtl/>
          <w:lang w:eastAsia="en-US"/>
        </w:rPr>
        <w:t>בקרה על תקינות תהליך ההוצאה ועמידה בתנאי האבטחה</w:t>
      </w:r>
    </w:p>
    <w:p w14:paraId="186F6B06"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lastRenderedPageBreak/>
        <w:t>בקרה על בלדרות בחינות:</w:t>
      </w:r>
    </w:p>
    <w:p w14:paraId="05698C11" w14:textId="77777777" w:rsidR="001F2244" w:rsidRPr="001F2244" w:rsidRDefault="001F2244" w:rsidP="007C5F94">
      <w:pPr>
        <w:widowControl w:val="0"/>
        <w:numPr>
          <w:ilvl w:val="4"/>
          <w:numId w:val="8"/>
        </w:numPr>
        <w:spacing w:line="300" w:lineRule="atLeast"/>
        <w:rPr>
          <w:lang w:eastAsia="en-US"/>
        </w:rPr>
      </w:pPr>
      <w:r w:rsidRPr="001F2244">
        <w:rPr>
          <w:rFonts w:hint="cs"/>
          <w:rtl/>
          <w:lang w:eastAsia="en-US"/>
        </w:rPr>
        <w:t>בדיקת עמידת הבלדרים בתנאי ההעסקה והסיווג הביטחוני הנדרש</w:t>
      </w:r>
    </w:p>
    <w:p w14:paraId="3D2F1535" w14:textId="77777777" w:rsidR="001F2244" w:rsidRPr="001F2244" w:rsidRDefault="001F2244" w:rsidP="007C5F94">
      <w:pPr>
        <w:widowControl w:val="0"/>
        <w:numPr>
          <w:ilvl w:val="4"/>
          <w:numId w:val="8"/>
        </w:numPr>
        <w:spacing w:line="300" w:lineRule="atLeast"/>
        <w:rPr>
          <w:lang w:eastAsia="en-US"/>
        </w:rPr>
      </w:pPr>
      <w:r w:rsidRPr="001F2244">
        <w:rPr>
          <w:rFonts w:hint="cs"/>
          <w:rtl/>
          <w:lang w:eastAsia="en-US"/>
        </w:rPr>
        <w:t>ביצוע פעולות ההפקדה של השאלונים עפ"י הנוהל</w:t>
      </w:r>
    </w:p>
    <w:p w14:paraId="524D7276" w14:textId="77777777" w:rsidR="001F2244" w:rsidRPr="001F2244" w:rsidRDefault="001F2244" w:rsidP="007C5F94">
      <w:pPr>
        <w:widowControl w:val="0"/>
        <w:numPr>
          <w:ilvl w:val="4"/>
          <w:numId w:val="8"/>
        </w:numPr>
        <w:spacing w:line="300" w:lineRule="atLeast"/>
        <w:rPr>
          <w:lang w:eastAsia="en-US"/>
        </w:rPr>
      </w:pPr>
      <w:r w:rsidRPr="001F2244">
        <w:rPr>
          <w:rFonts w:hint="cs"/>
          <w:rtl/>
          <w:lang w:eastAsia="en-US"/>
        </w:rPr>
        <w:t>בקרות גלויות וסמויות</w:t>
      </w:r>
    </w:p>
    <w:p w14:paraId="002CFB67"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תדרוך מנהלי בתי ספר, מפקחים, משגיחים על הבחינות, ובעלי תפקידים אחרים בתהליך</w:t>
      </w:r>
    </w:p>
    <w:p w14:paraId="58B54C6C"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בדיקת מערכות טכנולוגיות לשמירה על בחינות הבגרות מרגע הגעתם לבית הספר ועד ריכוז הנתונים במתקני משרד החינוך(</w:t>
      </w:r>
      <w:proofErr w:type="spellStart"/>
      <w:r w:rsidRPr="001F2244">
        <w:rPr>
          <w:rFonts w:hint="cs"/>
          <w:rtl/>
          <w:lang w:eastAsia="en-US"/>
        </w:rPr>
        <w:t>מרב"ד</w:t>
      </w:r>
      <w:proofErr w:type="spellEnd"/>
      <w:r w:rsidRPr="001F2244">
        <w:rPr>
          <w:rFonts w:hint="cs"/>
          <w:rtl/>
          <w:lang w:eastAsia="en-US"/>
        </w:rPr>
        <w:t>)</w:t>
      </w:r>
    </w:p>
    <w:p w14:paraId="3E41B94E"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ריכוז לקחים במשימה והטמעת יישומם.</w:t>
      </w:r>
    </w:p>
    <w:p w14:paraId="7A6EC70A"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השתתפות בפגישות בנושא אבטחת הבחינות</w:t>
      </w:r>
    </w:p>
    <w:p w14:paraId="06D6C572"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ביצוע ביקורות מתוכננות וביקורות פתע</w:t>
      </w:r>
    </w:p>
    <w:p w14:paraId="78614ECC" w14:textId="77777777" w:rsid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 xml:space="preserve">בדיקת ביצוע הנחיות </w:t>
      </w:r>
      <w:proofErr w:type="spellStart"/>
      <w:r w:rsidRPr="001F2244">
        <w:rPr>
          <w:rFonts w:hint="cs"/>
          <w:rtl/>
          <w:lang w:eastAsia="en-US"/>
        </w:rPr>
        <w:t>רא"מ</w:t>
      </w:r>
      <w:proofErr w:type="spellEnd"/>
      <w:r w:rsidRPr="001F2244">
        <w:rPr>
          <w:rFonts w:hint="cs"/>
          <w:rtl/>
          <w:lang w:eastAsia="en-US"/>
        </w:rPr>
        <w:t xml:space="preserve"> 770 לאבטחת מידע מסווג ו/או רגיש  במתקני המשרד בתיאום עם חטיבת אבטחת מידע במינהל התקשוב של המשרד.</w:t>
      </w:r>
    </w:p>
    <w:p w14:paraId="4818E4A4" w14:textId="77777777" w:rsidR="00FA4416" w:rsidRPr="001F2244" w:rsidRDefault="00FA4416" w:rsidP="00FA4416">
      <w:pPr>
        <w:widowControl w:val="0"/>
        <w:spacing w:line="300" w:lineRule="atLeast"/>
        <w:ind w:left="2835"/>
        <w:rPr>
          <w:lang w:eastAsia="en-US"/>
        </w:rPr>
      </w:pPr>
    </w:p>
    <w:p w14:paraId="7E083D38" w14:textId="77777777" w:rsidR="001F2244" w:rsidRPr="001F2244" w:rsidRDefault="001F2244" w:rsidP="007C5F94">
      <w:pPr>
        <w:widowControl w:val="0"/>
        <w:numPr>
          <w:ilvl w:val="1"/>
          <w:numId w:val="8"/>
        </w:numPr>
        <w:spacing w:after="240" w:line="300" w:lineRule="atLeast"/>
        <w:rPr>
          <w:b/>
          <w:bCs/>
          <w:noProof/>
          <w:u w:val="single"/>
          <w:lang w:eastAsia="en-US"/>
        </w:rPr>
      </w:pPr>
      <w:r w:rsidRPr="001F2244">
        <w:rPr>
          <w:rFonts w:hint="cs"/>
          <w:b/>
          <w:bCs/>
          <w:noProof/>
          <w:u w:val="single"/>
          <w:rtl/>
          <w:lang w:eastAsia="en-US"/>
        </w:rPr>
        <w:t>מנהל משימת אבטחה - חדר מצב ארצי</w:t>
      </w:r>
    </w:p>
    <w:p w14:paraId="1D217ECA" w14:textId="77777777" w:rsidR="001F2244" w:rsidRPr="001F2244" w:rsidRDefault="001F2244" w:rsidP="007C5F94">
      <w:pPr>
        <w:widowControl w:val="0"/>
        <w:numPr>
          <w:ilvl w:val="2"/>
          <w:numId w:val="8"/>
        </w:numPr>
        <w:tabs>
          <w:tab w:val="num" w:pos="3402"/>
        </w:tabs>
        <w:spacing w:line="300" w:lineRule="atLeast"/>
        <w:rPr>
          <w:lang w:eastAsia="en-US"/>
        </w:rPr>
      </w:pPr>
      <w:r w:rsidRPr="001F2244">
        <w:rPr>
          <w:rFonts w:hint="cs"/>
          <w:rtl/>
          <w:lang w:eastAsia="en-US"/>
        </w:rPr>
        <w:t>הקבלן יפעיל לצורך ביצוע המשימה מנהל משימה במשרה מלאה.</w:t>
      </w:r>
    </w:p>
    <w:p w14:paraId="2909BF29" w14:textId="77777777" w:rsidR="001F2244" w:rsidRPr="001F2244" w:rsidRDefault="001F2244" w:rsidP="007C5F94">
      <w:pPr>
        <w:widowControl w:val="0"/>
        <w:numPr>
          <w:ilvl w:val="2"/>
          <w:numId w:val="8"/>
        </w:numPr>
        <w:tabs>
          <w:tab w:val="num" w:pos="3402"/>
        </w:tabs>
        <w:spacing w:line="300" w:lineRule="atLeast"/>
        <w:rPr>
          <w:lang w:eastAsia="en-US"/>
        </w:rPr>
      </w:pPr>
      <w:r w:rsidRPr="001F2244">
        <w:rPr>
          <w:rFonts w:hint="cs"/>
          <w:rtl/>
          <w:lang w:eastAsia="en-US"/>
        </w:rPr>
        <w:t>מנהל משימה יהיה אחראי על ניהול, פיקוח ובקרה על התהליכים הנוגעים כלל פעולות המינהל ברחבי הארץ וחו"ל.</w:t>
      </w:r>
    </w:p>
    <w:p w14:paraId="75F74F13" w14:textId="77777777" w:rsidR="001F2244" w:rsidRPr="001F2244" w:rsidRDefault="001F2244" w:rsidP="007C5F94">
      <w:pPr>
        <w:widowControl w:val="0"/>
        <w:numPr>
          <w:ilvl w:val="2"/>
          <w:numId w:val="8"/>
        </w:numPr>
        <w:tabs>
          <w:tab w:val="num" w:pos="3402"/>
        </w:tabs>
        <w:spacing w:line="300" w:lineRule="atLeast"/>
        <w:rPr>
          <w:lang w:eastAsia="en-US"/>
        </w:rPr>
      </w:pPr>
      <w:r w:rsidRPr="001F2244">
        <w:rPr>
          <w:rFonts w:hint="cs"/>
          <w:rtl/>
          <w:lang w:eastAsia="en-US"/>
        </w:rPr>
        <w:t>ניהול תרגילים ארציים מרמת תכנון ועד שלב הביצוע, כולל סיכום ותחקיר.</w:t>
      </w:r>
    </w:p>
    <w:p w14:paraId="2BA17B2C" w14:textId="2004DDE4" w:rsidR="001F2244" w:rsidRPr="001F2244" w:rsidRDefault="001F2244" w:rsidP="007C5F94">
      <w:pPr>
        <w:widowControl w:val="0"/>
        <w:numPr>
          <w:ilvl w:val="2"/>
          <w:numId w:val="8"/>
        </w:numPr>
        <w:tabs>
          <w:tab w:val="num" w:pos="3402"/>
        </w:tabs>
        <w:spacing w:line="300" w:lineRule="atLeast"/>
        <w:rPr>
          <w:lang w:eastAsia="en-US"/>
        </w:rPr>
      </w:pPr>
      <w:r w:rsidRPr="001F2244">
        <w:rPr>
          <w:rFonts w:hint="cs"/>
          <w:rtl/>
          <w:lang w:eastAsia="en-US"/>
        </w:rPr>
        <w:t>מנהל משימה אחראי על ניהול צוות מפעילי מוקד, בקרה על משימות המינהל לרבות פיקוח ובקרה על:</w:t>
      </w:r>
    </w:p>
    <w:p w14:paraId="6CFF16C8"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שרים</w:t>
      </w:r>
    </w:p>
    <w:p w14:paraId="1119E1A8"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עובדי הוראה מאוימים</w:t>
      </w:r>
    </w:p>
    <w:p w14:paraId="28F2AC32"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משלחות</w:t>
      </w:r>
    </w:p>
    <w:p w14:paraId="00C4BC8E"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מתקנים ארצי</w:t>
      </w:r>
    </w:p>
    <w:p w14:paraId="16824484"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הפלגות</w:t>
      </w:r>
    </w:p>
    <w:p w14:paraId="1E8B46E3" w14:textId="77777777" w:rsidR="001F2244" w:rsidRPr="001F2244" w:rsidRDefault="001F2244" w:rsidP="005562C2">
      <w:pPr>
        <w:widowControl w:val="0"/>
        <w:numPr>
          <w:ilvl w:val="2"/>
          <w:numId w:val="8"/>
        </w:numPr>
        <w:tabs>
          <w:tab w:val="num" w:pos="3402"/>
        </w:tabs>
        <w:spacing w:line="300" w:lineRule="atLeast"/>
        <w:ind w:right="-284"/>
        <w:rPr>
          <w:lang w:eastAsia="en-US"/>
        </w:rPr>
      </w:pPr>
      <w:r w:rsidRPr="001F2244">
        <w:rPr>
          <w:rFonts w:hint="cs"/>
          <w:rtl/>
          <w:lang w:eastAsia="en-US"/>
        </w:rPr>
        <w:t>תדרוך מפעילי המוקד להתמודדות במצבי שיגרה וחירום.</w:t>
      </w:r>
    </w:p>
    <w:p w14:paraId="602B23A7" w14:textId="77777777" w:rsidR="001F2244" w:rsidRPr="001F2244" w:rsidRDefault="001F2244" w:rsidP="005562C2">
      <w:pPr>
        <w:widowControl w:val="0"/>
        <w:numPr>
          <w:ilvl w:val="2"/>
          <w:numId w:val="8"/>
        </w:numPr>
        <w:tabs>
          <w:tab w:val="num" w:pos="3402"/>
        </w:tabs>
        <w:spacing w:line="300" w:lineRule="atLeast"/>
        <w:ind w:right="-284"/>
        <w:rPr>
          <w:lang w:eastAsia="en-US"/>
        </w:rPr>
      </w:pPr>
      <w:r w:rsidRPr="001F2244">
        <w:rPr>
          <w:rFonts w:hint="cs"/>
          <w:rtl/>
          <w:lang w:eastAsia="en-US"/>
        </w:rPr>
        <w:t xml:space="preserve">שת"פ עם כלל גורמי הביטחון לרבות משטרה, שב"כ, מד"א, </w:t>
      </w:r>
      <w:proofErr w:type="spellStart"/>
      <w:r w:rsidRPr="001F2244">
        <w:rPr>
          <w:rFonts w:hint="cs"/>
          <w:rtl/>
          <w:lang w:eastAsia="en-US"/>
        </w:rPr>
        <w:t>כב"א</w:t>
      </w:r>
      <w:proofErr w:type="spellEnd"/>
      <w:r w:rsidRPr="001F2244">
        <w:rPr>
          <w:rFonts w:hint="cs"/>
          <w:rtl/>
          <w:lang w:eastAsia="en-US"/>
        </w:rPr>
        <w:t>.</w:t>
      </w:r>
    </w:p>
    <w:p w14:paraId="7203B42A" w14:textId="77777777" w:rsidR="001F2244" w:rsidRPr="001F2244" w:rsidRDefault="001F2244" w:rsidP="005562C2">
      <w:pPr>
        <w:widowControl w:val="0"/>
        <w:numPr>
          <w:ilvl w:val="2"/>
          <w:numId w:val="8"/>
        </w:numPr>
        <w:tabs>
          <w:tab w:val="num" w:pos="3402"/>
        </w:tabs>
        <w:spacing w:line="300" w:lineRule="atLeast"/>
        <w:ind w:right="-284"/>
        <w:rPr>
          <w:lang w:eastAsia="en-US"/>
        </w:rPr>
      </w:pPr>
      <w:r w:rsidRPr="001F2244">
        <w:rPr>
          <w:rFonts w:hint="cs"/>
          <w:rtl/>
          <w:lang w:eastAsia="en-US"/>
        </w:rPr>
        <w:t xml:space="preserve">ריכוז תמונת מצב וריכוז מידע מכלל הגורמים </w:t>
      </w:r>
      <w:proofErr w:type="spellStart"/>
      <w:r w:rsidRPr="001F2244">
        <w:rPr>
          <w:rFonts w:hint="cs"/>
          <w:rtl/>
          <w:lang w:eastAsia="en-US"/>
        </w:rPr>
        <w:t>הרלוונטים</w:t>
      </w:r>
      <w:proofErr w:type="spellEnd"/>
      <w:r w:rsidRPr="001F2244">
        <w:rPr>
          <w:rFonts w:hint="cs"/>
          <w:rtl/>
          <w:lang w:eastAsia="en-US"/>
        </w:rPr>
        <w:t xml:space="preserve"> .</w:t>
      </w:r>
    </w:p>
    <w:p w14:paraId="1323A666" w14:textId="77777777" w:rsidR="001F2244" w:rsidRPr="001F2244" w:rsidRDefault="001F2244" w:rsidP="005562C2">
      <w:pPr>
        <w:widowControl w:val="0"/>
        <w:numPr>
          <w:ilvl w:val="2"/>
          <w:numId w:val="8"/>
        </w:numPr>
        <w:tabs>
          <w:tab w:val="num" w:pos="3402"/>
        </w:tabs>
        <w:spacing w:line="300" w:lineRule="atLeast"/>
        <w:ind w:right="-284"/>
        <w:rPr>
          <w:lang w:eastAsia="en-US"/>
        </w:rPr>
      </w:pPr>
      <w:r w:rsidRPr="001F2244">
        <w:rPr>
          <w:rFonts w:hint="cs"/>
          <w:rtl/>
          <w:lang w:eastAsia="en-US"/>
        </w:rPr>
        <w:t>ניהול אירועים חריגים- בשגרה , ניהול מענה לאירועים חריגים במצבי שגרה וחירום.</w:t>
      </w:r>
    </w:p>
    <w:p w14:paraId="59B34356" w14:textId="77777777" w:rsidR="001F2244" w:rsidRPr="001F2244" w:rsidRDefault="001F2244" w:rsidP="005562C2">
      <w:pPr>
        <w:widowControl w:val="0"/>
        <w:numPr>
          <w:ilvl w:val="2"/>
          <w:numId w:val="8"/>
        </w:numPr>
        <w:tabs>
          <w:tab w:val="num" w:pos="3402"/>
        </w:tabs>
        <w:spacing w:line="300" w:lineRule="atLeast"/>
        <w:ind w:right="-284"/>
        <w:rPr>
          <w:lang w:eastAsia="en-US"/>
        </w:rPr>
      </w:pPr>
      <w:r w:rsidRPr="001F2244">
        <w:rPr>
          <w:rFonts w:hint="cs"/>
          <w:rtl/>
          <w:lang w:eastAsia="en-US"/>
        </w:rPr>
        <w:t>ממשקים בין ארגוניים-פקע"ר/משרד החוץ/משרד תחבורה וגורמים נוספים ככל שיידרש.</w:t>
      </w:r>
    </w:p>
    <w:p w14:paraId="4D2B217E" w14:textId="77777777" w:rsidR="001F2244" w:rsidRPr="001F2244" w:rsidRDefault="001F2244" w:rsidP="001F2244">
      <w:pPr>
        <w:widowControl w:val="0"/>
        <w:spacing w:line="300" w:lineRule="atLeast"/>
        <w:ind w:left="3402"/>
        <w:contextualSpacing/>
        <w:rPr>
          <w:rtl/>
          <w:lang w:eastAsia="en-US"/>
        </w:rPr>
      </w:pPr>
    </w:p>
    <w:p w14:paraId="0AB0C428" w14:textId="5A4749FA" w:rsidR="001F2244" w:rsidRPr="001F2244" w:rsidRDefault="001F2244" w:rsidP="007C5F94">
      <w:pPr>
        <w:widowControl w:val="0"/>
        <w:numPr>
          <w:ilvl w:val="1"/>
          <w:numId w:val="8"/>
        </w:numPr>
        <w:spacing w:after="240" w:line="300" w:lineRule="atLeast"/>
        <w:rPr>
          <w:b/>
          <w:bCs/>
          <w:noProof/>
          <w:u w:val="single"/>
          <w:lang w:eastAsia="en-US"/>
        </w:rPr>
      </w:pPr>
      <w:r w:rsidRPr="001F2244">
        <w:rPr>
          <w:rFonts w:hint="cs"/>
          <w:b/>
          <w:bCs/>
          <w:noProof/>
          <w:u w:val="single"/>
          <w:rtl/>
          <w:lang w:eastAsia="en-US"/>
        </w:rPr>
        <w:t xml:space="preserve">מנהל משימת אבטחה </w:t>
      </w:r>
      <w:r w:rsidRPr="001F2244">
        <w:rPr>
          <w:b/>
          <w:bCs/>
          <w:noProof/>
          <w:u w:val="single"/>
          <w:rtl/>
          <w:lang w:eastAsia="en-US"/>
        </w:rPr>
        <w:t>–</w:t>
      </w:r>
      <w:r w:rsidRPr="001F2244">
        <w:rPr>
          <w:rFonts w:hint="cs"/>
          <w:b/>
          <w:bCs/>
          <w:noProof/>
          <w:u w:val="single"/>
          <w:rtl/>
          <w:lang w:eastAsia="en-US"/>
        </w:rPr>
        <w:t xml:space="preserve"> חרום</w:t>
      </w:r>
      <w:r w:rsidR="00B91A87">
        <w:rPr>
          <w:rFonts w:hint="cs"/>
          <w:b/>
          <w:bCs/>
          <w:noProof/>
          <w:u w:val="single"/>
          <w:rtl/>
          <w:lang w:eastAsia="en-US"/>
        </w:rPr>
        <w:t xml:space="preserve"> (אופציונלי)</w:t>
      </w:r>
    </w:p>
    <w:p w14:paraId="3A61DCCB" w14:textId="0A1924DB" w:rsidR="001F2244" w:rsidRPr="001F2244" w:rsidRDefault="00B91A87" w:rsidP="007C5F94">
      <w:pPr>
        <w:widowControl w:val="0"/>
        <w:numPr>
          <w:ilvl w:val="2"/>
          <w:numId w:val="8"/>
        </w:numPr>
        <w:tabs>
          <w:tab w:val="num" w:pos="3402"/>
        </w:tabs>
        <w:spacing w:line="300" w:lineRule="atLeast"/>
        <w:rPr>
          <w:lang w:eastAsia="en-US"/>
        </w:rPr>
      </w:pPr>
      <w:r>
        <w:rPr>
          <w:rFonts w:hint="cs"/>
          <w:rtl/>
          <w:lang w:eastAsia="en-US"/>
        </w:rPr>
        <w:t xml:space="preserve">בהתאם לשיקול דעת המינהל </w:t>
      </w:r>
      <w:r w:rsidR="001F2244" w:rsidRPr="001F2244">
        <w:rPr>
          <w:rFonts w:hint="cs"/>
          <w:rtl/>
          <w:lang w:eastAsia="en-US"/>
        </w:rPr>
        <w:t xml:space="preserve">הקבלן יפעיל לצורך ביצוע המשימה </w:t>
      </w:r>
      <w:r w:rsidR="001F2244" w:rsidRPr="002E1D88">
        <w:rPr>
          <w:rFonts w:hint="cs"/>
          <w:b/>
          <w:bCs/>
          <w:rtl/>
          <w:lang w:eastAsia="en-US"/>
        </w:rPr>
        <w:t>2</w:t>
      </w:r>
      <w:r w:rsidR="001F2244" w:rsidRPr="001F2244">
        <w:rPr>
          <w:rFonts w:hint="cs"/>
          <w:rtl/>
          <w:lang w:eastAsia="en-US"/>
        </w:rPr>
        <w:t xml:space="preserve"> מנהלי משימה במשרה מלאה.</w:t>
      </w:r>
    </w:p>
    <w:p w14:paraId="57601C4E" w14:textId="77777777" w:rsidR="001F2244" w:rsidRPr="001F2244" w:rsidRDefault="001F2244" w:rsidP="007C5F94">
      <w:pPr>
        <w:widowControl w:val="0"/>
        <w:numPr>
          <w:ilvl w:val="2"/>
          <w:numId w:val="8"/>
        </w:numPr>
        <w:tabs>
          <w:tab w:val="num" w:pos="3402"/>
        </w:tabs>
        <w:spacing w:line="300" w:lineRule="atLeast"/>
        <w:rPr>
          <w:lang w:eastAsia="en-US"/>
        </w:rPr>
      </w:pPr>
      <w:r w:rsidRPr="001F2244">
        <w:rPr>
          <w:rFonts w:hint="cs"/>
          <w:rtl/>
          <w:lang w:eastAsia="en-US"/>
        </w:rPr>
        <w:t xml:space="preserve">מנהל המשימה יהיה אחראי על ניהול, פיקוח ובקרה על משימות אבטחת במצב חרום, שיכללו בין היתר: </w:t>
      </w:r>
    </w:p>
    <w:p w14:paraId="1D2ABDE5"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תדריך מאבטחי בית השר .</w:t>
      </w:r>
    </w:p>
    <w:p w14:paraId="0BC3C0B4"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tl/>
          <w:lang w:eastAsia="en-US"/>
        </w:rPr>
        <w:t>אחריות כוללת על ניהול שגרת הביטחון והחירום במתקן.</w:t>
      </w:r>
    </w:p>
    <w:p w14:paraId="6FC469F1" w14:textId="77777777" w:rsidR="001F2244" w:rsidRPr="001F2244" w:rsidRDefault="001F2244" w:rsidP="007C5F94">
      <w:pPr>
        <w:widowControl w:val="0"/>
        <w:numPr>
          <w:ilvl w:val="3"/>
          <w:numId w:val="8"/>
        </w:numPr>
        <w:tabs>
          <w:tab w:val="num" w:pos="5040"/>
        </w:tabs>
        <w:spacing w:line="300" w:lineRule="atLeast"/>
        <w:rPr>
          <w:rtl/>
          <w:lang w:eastAsia="en-US"/>
        </w:rPr>
      </w:pPr>
      <w:r w:rsidRPr="001F2244">
        <w:rPr>
          <w:rtl/>
          <w:lang w:eastAsia="en-US"/>
        </w:rPr>
        <w:t>כתיבת תכניות חירום ונהלים מחוזיים.</w:t>
      </w:r>
    </w:p>
    <w:p w14:paraId="5D21375D"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tl/>
          <w:lang w:eastAsia="en-US"/>
        </w:rPr>
        <w:t xml:space="preserve">הנחיית הגופים והמתקנים שבאחריות המחוז בנושאי הערכות והמוכנות לחירום ולרציפות תפקודית. </w:t>
      </w:r>
    </w:p>
    <w:p w14:paraId="5E55CB84"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tl/>
          <w:lang w:eastAsia="en-US"/>
        </w:rPr>
        <w:t>תיאום וקיום עבודת מטה אל מול גופי הביטחון השונים העוסקים בתחום החירום(פקע"ר, אגף הביטחון הארצי).</w:t>
      </w:r>
    </w:p>
    <w:p w14:paraId="1C6D73E7"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tl/>
          <w:lang w:eastAsia="en-US"/>
        </w:rPr>
        <w:t>הכנת מערכת החינוך המחוזית, בתי הספר והרשויות המקומיות להתמודדות עם תרחישי החירום השונים.</w:t>
      </w:r>
    </w:p>
    <w:p w14:paraId="2E041C71"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tl/>
          <w:lang w:eastAsia="en-US"/>
        </w:rPr>
        <w:lastRenderedPageBreak/>
        <w:t xml:space="preserve">(תכנון והובלת תרגילים לחירום של המחוז, לעובדים במתקנים, בתיאום עם מערך האבטחה וגורמי הסיוע השונים(מ"י, מד"א </w:t>
      </w:r>
      <w:proofErr w:type="spellStart"/>
      <w:r w:rsidRPr="001F2244">
        <w:rPr>
          <w:rtl/>
          <w:lang w:eastAsia="en-US"/>
        </w:rPr>
        <w:t>וכב"א</w:t>
      </w:r>
      <w:proofErr w:type="spellEnd"/>
      <w:r w:rsidRPr="001F2244">
        <w:rPr>
          <w:rtl/>
          <w:lang w:eastAsia="en-US"/>
        </w:rPr>
        <w:t>).</w:t>
      </w:r>
    </w:p>
    <w:p w14:paraId="6EC3E561" w14:textId="77777777" w:rsidR="001F2244" w:rsidRPr="001F2244" w:rsidRDefault="001F2244" w:rsidP="007C5F94">
      <w:pPr>
        <w:widowControl w:val="0"/>
        <w:numPr>
          <w:ilvl w:val="3"/>
          <w:numId w:val="8"/>
        </w:numPr>
        <w:tabs>
          <w:tab w:val="num" w:pos="5040"/>
        </w:tabs>
        <w:spacing w:line="300" w:lineRule="atLeast"/>
        <w:rPr>
          <w:rtl/>
          <w:lang w:eastAsia="en-US"/>
        </w:rPr>
      </w:pPr>
      <w:r w:rsidRPr="001F2244">
        <w:rPr>
          <w:rtl/>
          <w:lang w:eastAsia="en-US"/>
        </w:rPr>
        <w:t>תדרוך צוותי החירום של העובדים במתקנים ותרגולם.</w:t>
      </w:r>
    </w:p>
    <w:p w14:paraId="6C439B45" w14:textId="77777777" w:rsidR="001F2244" w:rsidRPr="001F2244" w:rsidRDefault="001F2244" w:rsidP="007C5F94">
      <w:pPr>
        <w:widowControl w:val="0"/>
        <w:numPr>
          <w:ilvl w:val="3"/>
          <w:numId w:val="8"/>
        </w:numPr>
        <w:tabs>
          <w:tab w:val="num" w:pos="5040"/>
        </w:tabs>
        <w:spacing w:line="300" w:lineRule="atLeast"/>
        <w:rPr>
          <w:rtl/>
          <w:lang w:eastAsia="en-US"/>
        </w:rPr>
      </w:pPr>
      <w:r w:rsidRPr="001F2244">
        <w:rPr>
          <w:rtl/>
          <w:lang w:eastAsia="en-US"/>
        </w:rPr>
        <w:t>השלמת ציוד החירום ובדיקתו במתקנים.</w:t>
      </w:r>
    </w:p>
    <w:p w14:paraId="78A88898"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tl/>
          <w:lang w:eastAsia="en-US"/>
        </w:rPr>
        <w:t xml:space="preserve">ביצוע כל פעולה בהתאם להנחיית מנהל תחום הביטחון והחירום המחוזי או מי מטעמו. </w:t>
      </w:r>
    </w:p>
    <w:p w14:paraId="748D2A06" w14:textId="5EB06E74" w:rsidR="001F2244" w:rsidRPr="001F2244" w:rsidRDefault="001F2244" w:rsidP="007C5F94">
      <w:pPr>
        <w:widowControl w:val="0"/>
        <w:numPr>
          <w:ilvl w:val="2"/>
          <w:numId w:val="8"/>
        </w:numPr>
        <w:tabs>
          <w:tab w:val="num" w:pos="3402"/>
        </w:tabs>
        <w:spacing w:line="300" w:lineRule="atLeast"/>
        <w:rPr>
          <w:lang w:eastAsia="en-US"/>
        </w:rPr>
      </w:pPr>
      <w:r w:rsidRPr="001F2244">
        <w:rPr>
          <w:rFonts w:hint="cs"/>
          <w:rtl/>
          <w:lang w:eastAsia="en-US"/>
        </w:rPr>
        <w:t>כתנאי לשיבוץ מנהל משימה יהיה השתתפות בקורס ייעודי של היחידה לאבטחת אישים מנהל המשימה יונחה מקצועית ע"י הקב"ט ויחידה 730 בשב"כ.</w:t>
      </w:r>
    </w:p>
    <w:p w14:paraId="66921D4A" w14:textId="77777777" w:rsidR="001F2244" w:rsidRPr="001F2244" w:rsidRDefault="001F2244" w:rsidP="007C5F94">
      <w:pPr>
        <w:widowControl w:val="0"/>
        <w:numPr>
          <w:ilvl w:val="2"/>
          <w:numId w:val="8"/>
        </w:numPr>
        <w:tabs>
          <w:tab w:val="num" w:pos="3402"/>
        </w:tabs>
        <w:spacing w:line="300" w:lineRule="atLeast"/>
        <w:rPr>
          <w:rtl/>
          <w:lang w:eastAsia="en-US"/>
        </w:rPr>
      </w:pPr>
      <w:r w:rsidRPr="001F2244">
        <w:rPr>
          <w:rFonts w:hint="cs"/>
          <w:rtl/>
          <w:lang w:eastAsia="en-US"/>
        </w:rPr>
        <w:t>מנהל משימה ישמור על כשירות של מאבטח מתקנים ברמה של מתקדם ב' ע"ב אימון חד יומי כל חודשיים עפ"י הנחיית משטרת ישראל .</w:t>
      </w:r>
    </w:p>
    <w:p w14:paraId="0E7A9C7E" w14:textId="77777777" w:rsidR="001F2244" w:rsidRPr="001F2244" w:rsidRDefault="001F2244" w:rsidP="007C5F94">
      <w:pPr>
        <w:widowControl w:val="0"/>
        <w:numPr>
          <w:ilvl w:val="2"/>
          <w:numId w:val="8"/>
        </w:numPr>
        <w:tabs>
          <w:tab w:val="num" w:pos="3402"/>
        </w:tabs>
        <w:spacing w:line="300" w:lineRule="atLeast"/>
        <w:rPr>
          <w:rtl/>
          <w:lang w:eastAsia="en-US"/>
        </w:rPr>
      </w:pPr>
      <w:r w:rsidRPr="001F2244">
        <w:rPr>
          <w:rFonts w:hint="cs"/>
          <w:rtl/>
          <w:lang w:eastAsia="en-US"/>
        </w:rPr>
        <w:t xml:space="preserve">מנהל משימה בוגר קורס אחיד של היחידה הממלכתית לאבטחת אישים, </w:t>
      </w:r>
    </w:p>
    <w:p w14:paraId="10D243E0" w14:textId="77777777" w:rsidR="001F2244" w:rsidRPr="001F2244" w:rsidRDefault="001F2244" w:rsidP="007C5F94">
      <w:pPr>
        <w:widowControl w:val="0"/>
        <w:numPr>
          <w:ilvl w:val="2"/>
          <w:numId w:val="8"/>
        </w:numPr>
        <w:tabs>
          <w:tab w:val="num" w:pos="3402"/>
        </w:tabs>
        <w:spacing w:line="300" w:lineRule="atLeast"/>
        <w:rPr>
          <w:rtl/>
          <w:lang w:eastAsia="en-US"/>
        </w:rPr>
      </w:pPr>
      <w:r w:rsidRPr="001F2244">
        <w:rPr>
          <w:rFonts w:hint="cs"/>
          <w:rtl/>
          <w:lang w:eastAsia="en-US"/>
        </w:rPr>
        <w:t>שלא שמר על כשירות יחויב באימון דו יומי של קורס מתקדם ב' עפ"י הנחיית משטרת ישראל, ע"מ להיות כשיר.</w:t>
      </w:r>
    </w:p>
    <w:p w14:paraId="6D82A165" w14:textId="77777777" w:rsidR="001F2244" w:rsidRPr="001F2244" w:rsidRDefault="001F2244" w:rsidP="007C5F94">
      <w:pPr>
        <w:widowControl w:val="0"/>
        <w:numPr>
          <w:ilvl w:val="2"/>
          <w:numId w:val="8"/>
        </w:numPr>
        <w:tabs>
          <w:tab w:val="num" w:pos="3402"/>
        </w:tabs>
        <w:spacing w:line="300" w:lineRule="atLeast"/>
        <w:rPr>
          <w:lang w:eastAsia="en-US"/>
        </w:rPr>
      </w:pPr>
      <w:r w:rsidRPr="001F2244">
        <w:rPr>
          <w:rFonts w:hint="cs"/>
          <w:rtl/>
          <w:lang w:eastAsia="en-US"/>
        </w:rPr>
        <w:t>מנהל המשימה יונחה מקצועית ע"י הקב"ט ויחידה 730 בשב"כ.</w:t>
      </w:r>
    </w:p>
    <w:p w14:paraId="4776824C" w14:textId="77777777" w:rsidR="001F2244" w:rsidRPr="001F2244" w:rsidRDefault="001F2244" w:rsidP="001F2244">
      <w:pPr>
        <w:widowControl w:val="0"/>
        <w:spacing w:line="300" w:lineRule="atLeast"/>
        <w:ind w:left="3402"/>
        <w:contextualSpacing/>
        <w:rPr>
          <w:lang w:eastAsia="en-US"/>
        </w:rPr>
      </w:pPr>
    </w:p>
    <w:p w14:paraId="287178F3" w14:textId="6CE58B00" w:rsidR="001F2244" w:rsidRPr="001F2244" w:rsidRDefault="001F2244" w:rsidP="00B6250E">
      <w:pPr>
        <w:widowControl w:val="0"/>
        <w:numPr>
          <w:ilvl w:val="2"/>
          <w:numId w:val="8"/>
        </w:numPr>
        <w:tabs>
          <w:tab w:val="num" w:pos="3402"/>
        </w:tabs>
        <w:spacing w:line="300" w:lineRule="atLeast"/>
        <w:rPr>
          <w:b/>
          <w:bCs/>
          <w:noProof/>
          <w:rtl/>
          <w:lang w:eastAsia="en-US"/>
        </w:rPr>
      </w:pPr>
      <w:r w:rsidRPr="001F2244">
        <w:rPr>
          <w:rFonts w:hint="cs"/>
          <w:b/>
          <w:bCs/>
          <w:noProof/>
          <w:rtl/>
          <w:lang w:eastAsia="en-US"/>
        </w:rPr>
        <w:t>המינהל רשאי להוסיף מנהלי משימות אבטחה</w:t>
      </w:r>
      <w:r w:rsidR="00B36D1E">
        <w:rPr>
          <w:rFonts w:hint="cs"/>
          <w:b/>
          <w:bCs/>
          <w:noProof/>
          <w:rtl/>
          <w:lang w:eastAsia="en-US"/>
        </w:rPr>
        <w:t>- חרום</w:t>
      </w:r>
      <w:r w:rsidRPr="001F2244">
        <w:rPr>
          <w:rFonts w:hint="cs"/>
          <w:b/>
          <w:bCs/>
          <w:noProof/>
          <w:rtl/>
          <w:lang w:eastAsia="en-US"/>
        </w:rPr>
        <w:t xml:space="preserve"> כאשר הדרישות והתנאים יהיו זהים למפורט לעיל.</w:t>
      </w:r>
    </w:p>
    <w:p w14:paraId="2439C5DD" w14:textId="77777777" w:rsidR="001F2244" w:rsidRPr="001F2244" w:rsidRDefault="001F2244" w:rsidP="001F2244">
      <w:pPr>
        <w:widowControl w:val="0"/>
        <w:spacing w:line="240" w:lineRule="auto"/>
        <w:ind w:left="2835" w:right="-142"/>
        <w:rPr>
          <w:rFonts w:ascii="David" w:hAnsi="David"/>
          <w:lang w:eastAsia="en-US"/>
        </w:rPr>
      </w:pPr>
    </w:p>
    <w:p w14:paraId="576882FB" w14:textId="77777777" w:rsidR="001F2244" w:rsidRPr="001F2244" w:rsidRDefault="001F2244" w:rsidP="007C5F94">
      <w:pPr>
        <w:widowControl w:val="0"/>
        <w:numPr>
          <w:ilvl w:val="1"/>
          <w:numId w:val="8"/>
        </w:numPr>
        <w:spacing w:after="240" w:line="300" w:lineRule="atLeast"/>
        <w:rPr>
          <w:b/>
          <w:bCs/>
          <w:noProof/>
          <w:u w:val="single"/>
          <w:lang w:eastAsia="en-US"/>
        </w:rPr>
      </w:pPr>
      <w:r w:rsidRPr="001F2244">
        <w:rPr>
          <w:rFonts w:hint="cs"/>
          <w:b/>
          <w:bCs/>
          <w:noProof/>
          <w:u w:val="single"/>
          <w:rtl/>
          <w:lang w:eastAsia="en-US"/>
        </w:rPr>
        <w:t>ציוד ואמצעים שיסופקו למנהל המשימה אבטחה</w:t>
      </w:r>
    </w:p>
    <w:p w14:paraId="5F75ACE6" w14:textId="77777777" w:rsidR="001F2244" w:rsidRPr="001F2244" w:rsidRDefault="001F2244" w:rsidP="007C5F94">
      <w:pPr>
        <w:widowControl w:val="0"/>
        <w:numPr>
          <w:ilvl w:val="2"/>
          <w:numId w:val="8"/>
        </w:numPr>
        <w:tabs>
          <w:tab w:val="num" w:pos="3402"/>
        </w:tabs>
        <w:spacing w:line="300" w:lineRule="atLeast"/>
        <w:rPr>
          <w:lang w:eastAsia="en-US"/>
        </w:rPr>
      </w:pPr>
      <w:r w:rsidRPr="001F2244">
        <w:rPr>
          <w:rFonts w:hint="cs"/>
          <w:rtl/>
          <w:lang w:eastAsia="en-US"/>
        </w:rPr>
        <w:t>הציוד המבצעי יסופק בלעדית על ידי הקבלן עבור כל אחד מנהלי המשימות אבטחה ויכלול בין היתר, את הפריטים הבאים:</w:t>
      </w:r>
    </w:p>
    <w:p w14:paraId="4076EBF7" w14:textId="77777777" w:rsidR="001F2244" w:rsidRPr="001F2244" w:rsidRDefault="001F2244" w:rsidP="001F2244">
      <w:pPr>
        <w:widowControl w:val="0"/>
        <w:spacing w:line="240" w:lineRule="auto"/>
        <w:ind w:left="2410"/>
        <w:rPr>
          <w:rFonts w:ascii="David" w:hAnsi="David"/>
          <w:lang w:eastAsia="en-US"/>
        </w:rPr>
      </w:pPr>
    </w:p>
    <w:tbl>
      <w:tblPr>
        <w:bidiVisual/>
        <w:tblW w:w="7797"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6093"/>
        <w:gridCol w:w="1135"/>
      </w:tblGrid>
      <w:tr w:rsidR="001F2244" w:rsidRPr="001F2244" w14:paraId="756CDFB4" w14:textId="77777777" w:rsidTr="005265C1">
        <w:trPr>
          <w:tblHeader/>
        </w:trPr>
        <w:tc>
          <w:tcPr>
            <w:tcW w:w="569" w:type="dxa"/>
            <w:tcBorders>
              <w:top w:val="single" w:sz="18" w:space="0" w:color="auto"/>
              <w:left w:val="single" w:sz="18" w:space="0" w:color="auto"/>
              <w:bottom w:val="single" w:sz="18" w:space="0" w:color="auto"/>
            </w:tcBorders>
            <w:shd w:val="clear" w:color="auto" w:fill="E6E6E6"/>
          </w:tcPr>
          <w:p w14:paraId="2D47389A"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t>מס'</w:t>
            </w:r>
          </w:p>
        </w:tc>
        <w:tc>
          <w:tcPr>
            <w:tcW w:w="6093" w:type="dxa"/>
            <w:tcBorders>
              <w:top w:val="single" w:sz="18" w:space="0" w:color="auto"/>
              <w:bottom w:val="single" w:sz="18" w:space="0" w:color="auto"/>
            </w:tcBorders>
            <w:shd w:val="clear" w:color="auto" w:fill="E6E6E6"/>
          </w:tcPr>
          <w:p w14:paraId="20532591"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t>פריט</w:t>
            </w:r>
          </w:p>
        </w:tc>
        <w:tc>
          <w:tcPr>
            <w:tcW w:w="1135" w:type="dxa"/>
            <w:tcBorders>
              <w:top w:val="single" w:sz="18" w:space="0" w:color="auto"/>
              <w:bottom w:val="single" w:sz="18" w:space="0" w:color="auto"/>
              <w:right w:val="single" w:sz="18" w:space="0" w:color="auto"/>
            </w:tcBorders>
            <w:shd w:val="clear" w:color="auto" w:fill="E6E6E6"/>
          </w:tcPr>
          <w:p w14:paraId="30D4F94E"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t>כמות</w:t>
            </w:r>
            <w:r w:rsidR="0082601A">
              <w:rPr>
                <w:rFonts w:ascii="David" w:hAnsi="David" w:hint="cs"/>
                <w:b/>
                <w:bCs/>
                <w:rtl/>
                <w:lang w:eastAsia="en-US"/>
              </w:rPr>
              <w:t xml:space="preserve"> פריטים</w:t>
            </w:r>
          </w:p>
        </w:tc>
      </w:tr>
      <w:tr w:rsidR="001F2244" w:rsidRPr="001F2244" w14:paraId="29588342" w14:textId="77777777" w:rsidTr="00262091">
        <w:tc>
          <w:tcPr>
            <w:tcW w:w="569" w:type="dxa"/>
            <w:tcBorders>
              <w:top w:val="single" w:sz="18" w:space="0" w:color="auto"/>
              <w:left w:val="single" w:sz="18" w:space="0" w:color="auto"/>
            </w:tcBorders>
          </w:tcPr>
          <w:p w14:paraId="6CCEE955" w14:textId="77777777" w:rsidR="001F2244" w:rsidRPr="001F2244" w:rsidRDefault="001F2244" w:rsidP="005265C1">
            <w:pPr>
              <w:numPr>
                <w:ilvl w:val="0"/>
                <w:numId w:val="48"/>
              </w:numPr>
              <w:overflowPunct/>
              <w:autoSpaceDE/>
              <w:autoSpaceDN/>
              <w:adjustRightInd/>
              <w:spacing w:before="40" w:after="40" w:line="240" w:lineRule="auto"/>
              <w:jc w:val="left"/>
              <w:textAlignment w:val="auto"/>
              <w:rPr>
                <w:rFonts w:ascii="David" w:hAnsi="David"/>
                <w:rtl/>
                <w:lang w:eastAsia="en-US"/>
              </w:rPr>
            </w:pPr>
          </w:p>
        </w:tc>
        <w:tc>
          <w:tcPr>
            <w:tcW w:w="6093" w:type="dxa"/>
            <w:tcBorders>
              <w:top w:val="single" w:sz="18" w:space="0" w:color="auto"/>
            </w:tcBorders>
          </w:tcPr>
          <w:p w14:paraId="4D928A22" w14:textId="4771FE6F" w:rsidR="001F2244" w:rsidRPr="00262091" w:rsidRDefault="00262091" w:rsidP="00262091">
            <w:pPr>
              <w:spacing w:after="40" w:line="240" w:lineRule="auto"/>
              <w:jc w:val="left"/>
              <w:rPr>
                <w:rFonts w:ascii="David" w:hAnsi="David"/>
                <w:rtl/>
                <w:lang w:eastAsia="en-US"/>
              </w:rPr>
            </w:pPr>
            <w:r w:rsidRPr="00262091">
              <w:rPr>
                <w:rFonts w:ascii="David" w:hAnsi="David"/>
                <w:rtl/>
                <w:lang w:eastAsia="en-US"/>
              </w:rPr>
              <w:t>אקדח חדש מסוג גלוק 19</w:t>
            </w:r>
            <w:r w:rsidRPr="00262091">
              <w:rPr>
                <w:rFonts w:ascii="David" w:hAnsi="David"/>
                <w:lang w:eastAsia="en-US"/>
              </w:rPr>
              <w:t>C</w:t>
            </w:r>
            <w:r w:rsidRPr="00262091">
              <w:rPr>
                <w:rFonts w:ascii="David" w:hAnsi="David"/>
                <w:rtl/>
                <w:lang w:eastAsia="en-US"/>
              </w:rPr>
              <w:t xml:space="preserve"> </w:t>
            </w:r>
            <w:r w:rsidRPr="00262091">
              <w:rPr>
                <w:rFonts w:ascii="David" w:hAnsi="David" w:hint="cs"/>
                <w:rtl/>
                <w:lang w:eastAsia="en-US"/>
              </w:rPr>
              <w:t xml:space="preserve"> דגם </w:t>
            </w:r>
            <w:r w:rsidRPr="00262091">
              <w:rPr>
                <w:rFonts w:ascii="David" w:hAnsi="David" w:hint="eastAsia"/>
                <w:rtl/>
                <w:lang w:eastAsia="en-US"/>
              </w:rPr>
              <w:t>כ</w:t>
            </w:r>
            <w:r w:rsidRPr="00262091">
              <w:rPr>
                <w:rFonts w:ascii="David" w:hAnsi="David"/>
                <w:rtl/>
                <w:lang w:eastAsia="en-US"/>
              </w:rPr>
              <w:t>"ד</w:t>
            </w:r>
            <w:r w:rsidRPr="00262091">
              <w:rPr>
                <w:rFonts w:ascii="David" w:hAnsi="David" w:hint="cs"/>
                <w:rtl/>
                <w:lang w:eastAsia="en-US"/>
              </w:rPr>
              <w:t xml:space="preserve"> או שווה ערך</w:t>
            </w:r>
            <w:r w:rsidRPr="00262091">
              <w:rPr>
                <w:rFonts w:ascii="David" w:hAnsi="David"/>
                <w:rtl/>
                <w:lang w:eastAsia="en-US"/>
              </w:rPr>
              <w:t xml:space="preserve"> </w:t>
            </w:r>
          </w:p>
        </w:tc>
        <w:tc>
          <w:tcPr>
            <w:tcW w:w="1135" w:type="dxa"/>
            <w:tcBorders>
              <w:top w:val="single" w:sz="18" w:space="0" w:color="auto"/>
              <w:right w:val="single" w:sz="18" w:space="0" w:color="auto"/>
            </w:tcBorders>
          </w:tcPr>
          <w:p w14:paraId="09CA1A1D"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1F2244" w:rsidRPr="001F2244" w14:paraId="562147FA" w14:textId="77777777" w:rsidTr="00262091">
        <w:tc>
          <w:tcPr>
            <w:tcW w:w="569" w:type="dxa"/>
            <w:tcBorders>
              <w:left w:val="single" w:sz="18" w:space="0" w:color="auto"/>
            </w:tcBorders>
          </w:tcPr>
          <w:p w14:paraId="43B041B5" w14:textId="77777777" w:rsidR="001F2244" w:rsidRPr="001F2244" w:rsidRDefault="001F2244" w:rsidP="005265C1">
            <w:pPr>
              <w:numPr>
                <w:ilvl w:val="0"/>
                <w:numId w:val="48"/>
              </w:numPr>
              <w:overflowPunct/>
              <w:autoSpaceDE/>
              <w:autoSpaceDN/>
              <w:adjustRightInd/>
              <w:spacing w:before="40" w:after="40" w:line="240" w:lineRule="auto"/>
              <w:jc w:val="left"/>
              <w:textAlignment w:val="auto"/>
              <w:rPr>
                <w:rFonts w:ascii="David" w:hAnsi="David"/>
                <w:rtl/>
                <w:lang w:eastAsia="en-US"/>
              </w:rPr>
            </w:pPr>
          </w:p>
        </w:tc>
        <w:tc>
          <w:tcPr>
            <w:tcW w:w="6093" w:type="dxa"/>
          </w:tcPr>
          <w:p w14:paraId="5BD5A893" w14:textId="77777777" w:rsidR="001F2244" w:rsidRPr="00262091" w:rsidRDefault="001F2244" w:rsidP="001F2244">
            <w:pPr>
              <w:spacing w:before="40" w:after="40" w:line="240" w:lineRule="auto"/>
              <w:jc w:val="left"/>
              <w:rPr>
                <w:rFonts w:ascii="David" w:hAnsi="David"/>
                <w:rtl/>
                <w:lang w:eastAsia="en-US"/>
              </w:rPr>
            </w:pPr>
            <w:r w:rsidRPr="00262091">
              <w:rPr>
                <w:rFonts w:ascii="David" w:hAnsi="David" w:hint="eastAsia"/>
                <w:rtl/>
                <w:lang w:eastAsia="en-US"/>
              </w:rPr>
              <w:t>מחסניות</w:t>
            </w:r>
            <w:r w:rsidRPr="00262091">
              <w:rPr>
                <w:rFonts w:ascii="David" w:hAnsi="David"/>
                <w:rtl/>
                <w:lang w:eastAsia="en-US"/>
              </w:rPr>
              <w:t xml:space="preserve"> – אחת בעלת </w:t>
            </w:r>
            <w:r w:rsidRPr="00262091">
              <w:rPr>
                <w:rFonts w:ascii="David" w:hAnsi="David"/>
                <w:b/>
                <w:bCs/>
                <w:rtl/>
                <w:lang w:eastAsia="en-US"/>
              </w:rPr>
              <w:t>15</w:t>
            </w:r>
            <w:r w:rsidRPr="00262091">
              <w:rPr>
                <w:rFonts w:ascii="David" w:hAnsi="David"/>
                <w:rtl/>
                <w:lang w:eastAsia="en-US"/>
              </w:rPr>
              <w:t xml:space="preserve"> כדורים ושתיים נוספות של </w:t>
            </w:r>
            <w:r w:rsidRPr="00262091">
              <w:rPr>
                <w:rFonts w:ascii="David" w:hAnsi="David"/>
                <w:b/>
                <w:bCs/>
                <w:rtl/>
                <w:lang w:eastAsia="en-US"/>
              </w:rPr>
              <w:t>17</w:t>
            </w:r>
            <w:r w:rsidRPr="00262091">
              <w:rPr>
                <w:rFonts w:ascii="David" w:hAnsi="David"/>
                <w:rtl/>
                <w:lang w:eastAsia="en-US"/>
              </w:rPr>
              <w:t xml:space="preserve"> כדורים</w:t>
            </w:r>
          </w:p>
        </w:tc>
        <w:tc>
          <w:tcPr>
            <w:tcW w:w="1135" w:type="dxa"/>
            <w:tcBorders>
              <w:right w:val="single" w:sz="18" w:space="0" w:color="auto"/>
            </w:tcBorders>
          </w:tcPr>
          <w:p w14:paraId="2EB0F7DB"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t>3</w:t>
            </w:r>
          </w:p>
        </w:tc>
      </w:tr>
      <w:tr w:rsidR="001F2244" w:rsidRPr="001F2244" w14:paraId="6E766228" w14:textId="77777777" w:rsidTr="005265C1">
        <w:tc>
          <w:tcPr>
            <w:tcW w:w="569" w:type="dxa"/>
            <w:tcBorders>
              <w:left w:val="single" w:sz="18" w:space="0" w:color="auto"/>
            </w:tcBorders>
          </w:tcPr>
          <w:p w14:paraId="55D31D3B" w14:textId="77777777" w:rsidR="001F2244" w:rsidRPr="001F2244" w:rsidRDefault="001F2244" w:rsidP="005265C1">
            <w:pPr>
              <w:numPr>
                <w:ilvl w:val="0"/>
                <w:numId w:val="48"/>
              </w:numPr>
              <w:overflowPunct/>
              <w:autoSpaceDE/>
              <w:autoSpaceDN/>
              <w:adjustRightInd/>
              <w:spacing w:before="40" w:after="40" w:line="240" w:lineRule="auto"/>
              <w:jc w:val="left"/>
              <w:textAlignment w:val="auto"/>
              <w:rPr>
                <w:rFonts w:ascii="David" w:hAnsi="David"/>
                <w:rtl/>
                <w:lang w:eastAsia="en-US"/>
              </w:rPr>
            </w:pPr>
          </w:p>
        </w:tc>
        <w:tc>
          <w:tcPr>
            <w:tcW w:w="6093" w:type="dxa"/>
          </w:tcPr>
          <w:p w14:paraId="1F15515A" w14:textId="77777777" w:rsidR="001F2244" w:rsidRPr="001F2244" w:rsidRDefault="001F2244" w:rsidP="001F2244">
            <w:pPr>
              <w:spacing w:before="40" w:after="40" w:line="240" w:lineRule="auto"/>
              <w:jc w:val="left"/>
              <w:rPr>
                <w:rFonts w:ascii="David" w:hAnsi="David"/>
                <w:rtl/>
                <w:lang w:eastAsia="en-US"/>
              </w:rPr>
            </w:pPr>
            <w:r w:rsidRPr="001F2244">
              <w:rPr>
                <w:rFonts w:ascii="David" w:hAnsi="David" w:hint="cs"/>
                <w:rtl/>
                <w:lang w:eastAsia="en-US"/>
              </w:rPr>
              <w:t>פונדה חיצונית לפי בחירת העובד</w:t>
            </w:r>
          </w:p>
        </w:tc>
        <w:tc>
          <w:tcPr>
            <w:tcW w:w="1135" w:type="dxa"/>
            <w:tcBorders>
              <w:right w:val="single" w:sz="18" w:space="0" w:color="auto"/>
            </w:tcBorders>
          </w:tcPr>
          <w:p w14:paraId="0FDEB946"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1F2244" w:rsidRPr="001F2244" w14:paraId="1793C8A9" w14:textId="77777777" w:rsidTr="005265C1">
        <w:tc>
          <w:tcPr>
            <w:tcW w:w="569" w:type="dxa"/>
            <w:tcBorders>
              <w:left w:val="single" w:sz="18" w:space="0" w:color="auto"/>
            </w:tcBorders>
          </w:tcPr>
          <w:p w14:paraId="4EA08D6B" w14:textId="77777777" w:rsidR="001F2244" w:rsidRPr="001F2244" w:rsidRDefault="001F2244" w:rsidP="005265C1">
            <w:pPr>
              <w:numPr>
                <w:ilvl w:val="0"/>
                <w:numId w:val="48"/>
              </w:numPr>
              <w:overflowPunct/>
              <w:autoSpaceDE/>
              <w:autoSpaceDN/>
              <w:adjustRightInd/>
              <w:spacing w:before="40" w:after="40" w:line="240" w:lineRule="auto"/>
              <w:jc w:val="left"/>
              <w:textAlignment w:val="auto"/>
              <w:rPr>
                <w:rFonts w:ascii="David" w:hAnsi="David"/>
                <w:rtl/>
                <w:lang w:eastAsia="en-US"/>
              </w:rPr>
            </w:pPr>
          </w:p>
        </w:tc>
        <w:tc>
          <w:tcPr>
            <w:tcW w:w="6093" w:type="dxa"/>
          </w:tcPr>
          <w:p w14:paraId="005E2980" w14:textId="77777777" w:rsidR="001F2244" w:rsidRPr="001F2244" w:rsidRDefault="001F2244" w:rsidP="001F2244">
            <w:pPr>
              <w:spacing w:before="40" w:after="40" w:line="240" w:lineRule="auto"/>
              <w:jc w:val="left"/>
              <w:rPr>
                <w:rFonts w:ascii="David" w:hAnsi="David"/>
                <w:rtl/>
                <w:lang w:eastAsia="en-US"/>
              </w:rPr>
            </w:pPr>
            <w:r w:rsidRPr="001F2244">
              <w:rPr>
                <w:rFonts w:ascii="David" w:hAnsi="David" w:hint="cs"/>
                <w:rtl/>
                <w:lang w:eastAsia="en-US"/>
              </w:rPr>
              <w:t>נרתיק חיצוני לפי בחירת העובד</w:t>
            </w:r>
          </w:p>
        </w:tc>
        <w:tc>
          <w:tcPr>
            <w:tcW w:w="1135" w:type="dxa"/>
            <w:tcBorders>
              <w:right w:val="single" w:sz="18" w:space="0" w:color="auto"/>
            </w:tcBorders>
          </w:tcPr>
          <w:p w14:paraId="376ACEFE"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1F2244" w:rsidRPr="001F2244" w14:paraId="093BE086" w14:textId="77777777" w:rsidTr="005265C1">
        <w:tc>
          <w:tcPr>
            <w:tcW w:w="569" w:type="dxa"/>
            <w:tcBorders>
              <w:left w:val="single" w:sz="18" w:space="0" w:color="auto"/>
            </w:tcBorders>
          </w:tcPr>
          <w:p w14:paraId="1B85A9DA" w14:textId="77777777" w:rsidR="001F2244" w:rsidRPr="001F2244" w:rsidRDefault="001F2244" w:rsidP="005265C1">
            <w:pPr>
              <w:numPr>
                <w:ilvl w:val="0"/>
                <w:numId w:val="48"/>
              </w:numPr>
              <w:overflowPunct/>
              <w:autoSpaceDE/>
              <w:autoSpaceDN/>
              <w:adjustRightInd/>
              <w:spacing w:before="40" w:after="40" w:line="240" w:lineRule="auto"/>
              <w:jc w:val="left"/>
              <w:textAlignment w:val="auto"/>
              <w:rPr>
                <w:rFonts w:ascii="David" w:hAnsi="David"/>
                <w:rtl/>
                <w:lang w:eastAsia="en-US"/>
              </w:rPr>
            </w:pPr>
          </w:p>
        </w:tc>
        <w:tc>
          <w:tcPr>
            <w:tcW w:w="6093" w:type="dxa"/>
          </w:tcPr>
          <w:p w14:paraId="71D1DB58" w14:textId="77777777" w:rsidR="001F2244" w:rsidRPr="001F2244" w:rsidRDefault="001F2244" w:rsidP="001F2244">
            <w:pPr>
              <w:spacing w:before="40" w:after="40" w:line="240" w:lineRule="auto"/>
              <w:jc w:val="left"/>
              <w:rPr>
                <w:rFonts w:ascii="David" w:hAnsi="David"/>
                <w:rtl/>
                <w:lang w:eastAsia="en-US"/>
              </w:rPr>
            </w:pPr>
            <w:r w:rsidRPr="001F2244">
              <w:rPr>
                <w:rFonts w:ascii="David" w:hAnsi="David" w:hint="cs"/>
                <w:rtl/>
                <w:lang w:eastAsia="en-US"/>
              </w:rPr>
              <w:t>נרתיק פנימי לפי בחירת העובד</w:t>
            </w:r>
          </w:p>
        </w:tc>
        <w:tc>
          <w:tcPr>
            <w:tcW w:w="1135" w:type="dxa"/>
            <w:tcBorders>
              <w:right w:val="single" w:sz="18" w:space="0" w:color="auto"/>
            </w:tcBorders>
          </w:tcPr>
          <w:p w14:paraId="1AD8C64B"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1F2244" w:rsidRPr="001F2244" w14:paraId="6B85C396" w14:textId="77777777" w:rsidTr="005265C1">
        <w:tc>
          <w:tcPr>
            <w:tcW w:w="569" w:type="dxa"/>
            <w:tcBorders>
              <w:left w:val="single" w:sz="18" w:space="0" w:color="auto"/>
            </w:tcBorders>
          </w:tcPr>
          <w:p w14:paraId="59212DC6" w14:textId="77777777" w:rsidR="001F2244" w:rsidRPr="001F2244" w:rsidRDefault="001F2244" w:rsidP="005265C1">
            <w:pPr>
              <w:numPr>
                <w:ilvl w:val="0"/>
                <w:numId w:val="48"/>
              </w:numPr>
              <w:overflowPunct/>
              <w:autoSpaceDE/>
              <w:autoSpaceDN/>
              <w:adjustRightInd/>
              <w:spacing w:before="40" w:after="40" w:line="240" w:lineRule="auto"/>
              <w:jc w:val="left"/>
              <w:textAlignment w:val="auto"/>
              <w:rPr>
                <w:rFonts w:ascii="David" w:hAnsi="David"/>
                <w:rtl/>
                <w:lang w:eastAsia="en-US"/>
              </w:rPr>
            </w:pPr>
          </w:p>
        </w:tc>
        <w:tc>
          <w:tcPr>
            <w:tcW w:w="6093" w:type="dxa"/>
          </w:tcPr>
          <w:p w14:paraId="68E5EE80" w14:textId="77777777" w:rsidR="001F2244" w:rsidRPr="001F2244" w:rsidRDefault="001F2244" w:rsidP="001F2244">
            <w:pPr>
              <w:spacing w:before="40" w:after="40" w:line="240" w:lineRule="auto"/>
              <w:jc w:val="left"/>
              <w:rPr>
                <w:rFonts w:ascii="David" w:hAnsi="David"/>
                <w:rtl/>
                <w:lang w:eastAsia="en-US"/>
              </w:rPr>
            </w:pPr>
            <w:r w:rsidRPr="001F2244">
              <w:rPr>
                <w:rFonts w:ascii="David" w:hAnsi="David" w:hint="cs"/>
                <w:rtl/>
                <w:lang w:eastAsia="en-US"/>
              </w:rPr>
              <w:t xml:space="preserve">כובע זיהוי כחול </w:t>
            </w:r>
            <w:r w:rsidRPr="001F2244">
              <w:rPr>
                <w:rFonts w:ascii="David" w:hAnsi="David"/>
                <w:rtl/>
                <w:lang w:eastAsia="en-US"/>
              </w:rPr>
              <w:t>–</w:t>
            </w:r>
            <w:r w:rsidRPr="001F2244">
              <w:rPr>
                <w:rFonts w:ascii="David" w:hAnsi="David" w:hint="cs"/>
                <w:rtl/>
                <w:lang w:eastAsia="en-US"/>
              </w:rPr>
              <w:t xml:space="preserve"> משטרת ישראל</w:t>
            </w:r>
          </w:p>
        </w:tc>
        <w:tc>
          <w:tcPr>
            <w:tcW w:w="1135" w:type="dxa"/>
            <w:tcBorders>
              <w:right w:val="single" w:sz="18" w:space="0" w:color="auto"/>
            </w:tcBorders>
          </w:tcPr>
          <w:p w14:paraId="57FBA214"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1F2244" w:rsidRPr="001F2244" w14:paraId="3B314DB4" w14:textId="77777777" w:rsidTr="005265C1">
        <w:tc>
          <w:tcPr>
            <w:tcW w:w="569" w:type="dxa"/>
            <w:tcBorders>
              <w:left w:val="single" w:sz="18" w:space="0" w:color="auto"/>
            </w:tcBorders>
          </w:tcPr>
          <w:p w14:paraId="05AD4808" w14:textId="77777777" w:rsidR="001F2244" w:rsidRPr="001F2244" w:rsidRDefault="001F2244" w:rsidP="005265C1">
            <w:pPr>
              <w:numPr>
                <w:ilvl w:val="0"/>
                <w:numId w:val="48"/>
              </w:numPr>
              <w:overflowPunct/>
              <w:autoSpaceDE/>
              <w:autoSpaceDN/>
              <w:adjustRightInd/>
              <w:spacing w:before="40" w:after="40" w:line="240" w:lineRule="auto"/>
              <w:jc w:val="left"/>
              <w:textAlignment w:val="auto"/>
              <w:rPr>
                <w:rFonts w:ascii="David" w:hAnsi="David"/>
                <w:rtl/>
                <w:lang w:eastAsia="en-US"/>
              </w:rPr>
            </w:pPr>
          </w:p>
        </w:tc>
        <w:tc>
          <w:tcPr>
            <w:tcW w:w="6093" w:type="dxa"/>
          </w:tcPr>
          <w:p w14:paraId="63B11C2B" w14:textId="77777777" w:rsidR="001F2244" w:rsidRPr="001F2244" w:rsidRDefault="001F2244" w:rsidP="001F2244">
            <w:pPr>
              <w:spacing w:before="40" w:after="40" w:line="240" w:lineRule="auto"/>
              <w:jc w:val="left"/>
              <w:rPr>
                <w:rFonts w:ascii="Calibri" w:eastAsia="Calibri" w:hAnsi="Calibri" w:cs="Arial"/>
                <w:sz w:val="22"/>
                <w:szCs w:val="22"/>
                <w:rtl/>
                <w:lang w:eastAsia="en-US"/>
              </w:rPr>
            </w:pPr>
            <w:r w:rsidRPr="001F2244">
              <w:rPr>
                <w:rFonts w:ascii="David" w:hAnsi="David" w:hint="cs"/>
                <w:rtl/>
                <w:lang w:eastAsia="en-US"/>
              </w:rPr>
              <w:t xml:space="preserve">פנס זעיר מסוג </w:t>
            </w:r>
            <w:proofErr w:type="spellStart"/>
            <w:r w:rsidRPr="001F2244">
              <w:rPr>
                <w:rFonts w:ascii="David" w:hAnsi="David" w:hint="cs"/>
                <w:rtl/>
                <w:lang w:eastAsia="en-US"/>
              </w:rPr>
              <w:t>מגלייט</w:t>
            </w:r>
            <w:proofErr w:type="spellEnd"/>
            <w:r w:rsidRPr="001F2244">
              <w:rPr>
                <w:rFonts w:ascii="David" w:hAnsi="David" w:hint="cs"/>
                <w:rtl/>
                <w:lang w:eastAsia="en-US"/>
              </w:rPr>
              <w:t xml:space="preserve"> על סוללות </w:t>
            </w:r>
            <w:proofErr w:type="spellStart"/>
            <w:r w:rsidRPr="001F2244">
              <w:rPr>
                <w:rFonts w:ascii="David" w:hAnsi="David" w:hint="cs"/>
                <w:rtl/>
                <w:lang w:eastAsia="en-US"/>
              </w:rPr>
              <w:t>ליטיום</w:t>
            </w:r>
            <w:proofErr w:type="spellEnd"/>
            <w:r w:rsidRPr="001F2244">
              <w:rPr>
                <w:rFonts w:ascii="David" w:hAnsi="David" w:hint="cs"/>
                <w:rtl/>
                <w:lang w:eastAsia="en-US"/>
              </w:rPr>
              <w:t xml:space="preserve"> + נרתיק לפי בחירת העובד</w:t>
            </w:r>
          </w:p>
        </w:tc>
        <w:tc>
          <w:tcPr>
            <w:tcW w:w="1135" w:type="dxa"/>
            <w:tcBorders>
              <w:right w:val="single" w:sz="18" w:space="0" w:color="auto"/>
            </w:tcBorders>
          </w:tcPr>
          <w:p w14:paraId="1C927F7B"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1F2244" w:rsidRPr="001F2244" w14:paraId="4BA40C1B" w14:textId="77777777" w:rsidTr="005265C1">
        <w:tc>
          <w:tcPr>
            <w:tcW w:w="569" w:type="dxa"/>
            <w:tcBorders>
              <w:left w:val="single" w:sz="18" w:space="0" w:color="auto"/>
              <w:bottom w:val="single" w:sz="4" w:space="0" w:color="auto"/>
            </w:tcBorders>
          </w:tcPr>
          <w:p w14:paraId="6D7EB8D2" w14:textId="77777777" w:rsidR="001F2244" w:rsidRPr="001F2244" w:rsidRDefault="001F2244" w:rsidP="005265C1">
            <w:pPr>
              <w:numPr>
                <w:ilvl w:val="0"/>
                <w:numId w:val="48"/>
              </w:numPr>
              <w:overflowPunct/>
              <w:autoSpaceDE/>
              <w:autoSpaceDN/>
              <w:adjustRightInd/>
              <w:spacing w:before="40" w:after="40" w:line="240" w:lineRule="auto"/>
              <w:jc w:val="left"/>
              <w:textAlignment w:val="auto"/>
              <w:rPr>
                <w:rFonts w:ascii="David" w:hAnsi="David"/>
                <w:rtl/>
                <w:lang w:eastAsia="en-US"/>
              </w:rPr>
            </w:pPr>
          </w:p>
        </w:tc>
        <w:tc>
          <w:tcPr>
            <w:tcW w:w="6093" w:type="dxa"/>
            <w:tcBorders>
              <w:bottom w:val="single" w:sz="4" w:space="0" w:color="auto"/>
            </w:tcBorders>
          </w:tcPr>
          <w:p w14:paraId="3185469A" w14:textId="77777777" w:rsidR="001F2244" w:rsidRPr="001F2244" w:rsidRDefault="001F2244" w:rsidP="001F2244">
            <w:pPr>
              <w:spacing w:before="40" w:after="40" w:line="240" w:lineRule="auto"/>
              <w:jc w:val="left"/>
              <w:rPr>
                <w:rFonts w:ascii="David" w:hAnsi="David"/>
                <w:rtl/>
                <w:lang w:eastAsia="en-US"/>
              </w:rPr>
            </w:pPr>
            <w:r w:rsidRPr="001F2244">
              <w:rPr>
                <w:rFonts w:ascii="David" w:hAnsi="David"/>
                <w:rtl/>
                <w:lang w:eastAsia="en-US"/>
              </w:rPr>
              <w:t>מכשיר טלפון נייד "חכם" מסוג אנדרואיד /</w:t>
            </w:r>
            <w:proofErr w:type="spellStart"/>
            <w:r w:rsidRPr="001F2244">
              <w:rPr>
                <w:rFonts w:ascii="David" w:hAnsi="David"/>
                <w:rtl/>
                <w:lang w:eastAsia="en-US"/>
              </w:rPr>
              <w:t>אייפון</w:t>
            </w:r>
            <w:proofErr w:type="spellEnd"/>
            <w:r w:rsidRPr="001F2244">
              <w:rPr>
                <w:rFonts w:ascii="David" w:hAnsi="David"/>
                <w:rtl/>
                <w:lang w:eastAsia="en-US"/>
              </w:rPr>
              <w:t xml:space="preserve"> מהדגם </w:t>
            </w:r>
            <w:r w:rsidRPr="001F2244">
              <w:rPr>
                <w:rFonts w:ascii="David" w:hAnsi="David" w:hint="cs"/>
                <w:rtl/>
                <w:lang w:eastAsia="en-US"/>
              </w:rPr>
              <w:t>ה</w:t>
            </w:r>
            <w:r w:rsidRPr="001F2244">
              <w:rPr>
                <w:rFonts w:ascii="David" w:hAnsi="David"/>
                <w:rtl/>
                <w:lang w:eastAsia="en-US"/>
              </w:rPr>
              <w:t xml:space="preserve">מתקדם וע"פ החלטת </w:t>
            </w:r>
            <w:r w:rsidRPr="001F2244">
              <w:rPr>
                <w:rFonts w:ascii="David" w:hAnsi="David" w:hint="cs"/>
                <w:rtl/>
                <w:lang w:eastAsia="en-US"/>
              </w:rPr>
              <w:t>קב"ט המשרד</w:t>
            </w:r>
            <w:r w:rsidRPr="001F2244">
              <w:rPr>
                <w:rFonts w:ascii="David" w:hAnsi="David"/>
                <w:rtl/>
                <w:lang w:eastAsia="en-US"/>
              </w:rPr>
              <w:t>. המכשירים יהיו מהחדישים ביותר בשוק בעת פרסום המכרז.</w:t>
            </w:r>
            <w:r w:rsidRPr="001F2244">
              <w:rPr>
                <w:rFonts w:ascii="David" w:hAnsi="David" w:hint="cs"/>
                <w:rtl/>
                <w:lang w:eastAsia="en-US"/>
              </w:rPr>
              <w:t xml:space="preserve"> מכשיר הטלפון יוחלף בחדש אחת לשנתיים לדגם החדש ביותר באותה העת ולפי בחירת מנהל האבטחה.</w:t>
            </w:r>
          </w:p>
        </w:tc>
        <w:tc>
          <w:tcPr>
            <w:tcW w:w="1135" w:type="dxa"/>
            <w:tcBorders>
              <w:bottom w:val="single" w:sz="4" w:space="0" w:color="auto"/>
              <w:right w:val="single" w:sz="18" w:space="0" w:color="auto"/>
            </w:tcBorders>
          </w:tcPr>
          <w:p w14:paraId="60F25497"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1F2244" w:rsidRPr="001F2244" w14:paraId="38FF12FD" w14:textId="77777777" w:rsidTr="005265C1">
        <w:tc>
          <w:tcPr>
            <w:tcW w:w="569" w:type="dxa"/>
            <w:tcBorders>
              <w:left w:val="single" w:sz="18" w:space="0" w:color="auto"/>
              <w:bottom w:val="single" w:sz="4" w:space="0" w:color="auto"/>
            </w:tcBorders>
          </w:tcPr>
          <w:p w14:paraId="6F714D2F" w14:textId="77777777" w:rsidR="001F2244" w:rsidRPr="001F2244" w:rsidRDefault="001F2244" w:rsidP="005265C1">
            <w:pPr>
              <w:numPr>
                <w:ilvl w:val="0"/>
                <w:numId w:val="48"/>
              </w:numPr>
              <w:overflowPunct/>
              <w:autoSpaceDE/>
              <w:autoSpaceDN/>
              <w:adjustRightInd/>
              <w:spacing w:before="40" w:after="40" w:line="240" w:lineRule="auto"/>
              <w:jc w:val="left"/>
              <w:textAlignment w:val="auto"/>
              <w:rPr>
                <w:rFonts w:ascii="David" w:hAnsi="David"/>
                <w:rtl/>
                <w:lang w:eastAsia="en-US"/>
              </w:rPr>
            </w:pPr>
          </w:p>
        </w:tc>
        <w:tc>
          <w:tcPr>
            <w:tcW w:w="6093" w:type="dxa"/>
            <w:tcBorders>
              <w:bottom w:val="single" w:sz="4" w:space="0" w:color="auto"/>
            </w:tcBorders>
          </w:tcPr>
          <w:p w14:paraId="68AAFB0F"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rtl/>
                <w:lang w:eastAsia="en-US"/>
              </w:rPr>
              <w:t>ציוד נלווה למכשיר הטלפון הנייד:</w:t>
            </w:r>
          </w:p>
          <w:p w14:paraId="026E5960"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מטען נייח מקורי.</w:t>
            </w:r>
          </w:p>
          <w:p w14:paraId="5E677311"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אוזניית שמע מקורית מותאמת למכשיר.</w:t>
            </w:r>
          </w:p>
          <w:p w14:paraId="41B6400D"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ללא הגבלת שיחות, ללא הגבלת שליחת </w:t>
            </w:r>
            <w:r w:rsidRPr="001F2244">
              <w:rPr>
                <w:rFonts w:ascii="David" w:hAnsi="David"/>
                <w:lang w:eastAsia="en-US"/>
              </w:rPr>
              <w:t>SMS</w:t>
            </w:r>
            <w:r w:rsidRPr="001F2244">
              <w:rPr>
                <w:rFonts w:ascii="David" w:hAnsi="David"/>
                <w:rtl/>
                <w:lang w:eastAsia="en-US"/>
              </w:rPr>
              <w:t xml:space="preserve"> וללא הגבלת שימוש </w:t>
            </w:r>
            <w:r w:rsidRPr="001F2244">
              <w:rPr>
                <w:rFonts w:ascii="David" w:hAnsi="David" w:hint="cs"/>
                <w:rtl/>
                <w:lang w:eastAsia="en-US"/>
              </w:rPr>
              <w:t>ב</w:t>
            </w:r>
            <w:r w:rsidRPr="001F2244">
              <w:rPr>
                <w:rFonts w:ascii="David" w:hAnsi="David"/>
                <w:rtl/>
                <w:lang w:eastAsia="en-US"/>
              </w:rPr>
              <w:t>אינטרנט.</w:t>
            </w:r>
          </w:p>
          <w:p w14:paraId="07C3FA48"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ביטוח והוצאות כלליות על המכשיר לאורך כל תקופת ההתקשרות.</w:t>
            </w:r>
          </w:p>
          <w:p w14:paraId="0465618B"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מגן מסך שיאושר ע"י </w:t>
            </w:r>
            <w:r w:rsidRPr="001F2244">
              <w:rPr>
                <w:rFonts w:ascii="David" w:hAnsi="David" w:hint="cs"/>
                <w:rtl/>
                <w:lang w:eastAsia="en-US"/>
              </w:rPr>
              <w:t>מנהל האבטחה</w:t>
            </w:r>
            <w:r w:rsidRPr="001F2244">
              <w:rPr>
                <w:rFonts w:ascii="David" w:hAnsi="David"/>
                <w:rtl/>
                <w:lang w:eastAsia="en-US"/>
              </w:rPr>
              <w:t>.</w:t>
            </w:r>
          </w:p>
          <w:p w14:paraId="405BCC9D"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 מגן פלא' התואם לפלאפון הנבחר שיאושר ע"י </w:t>
            </w:r>
            <w:r w:rsidRPr="001F2244">
              <w:rPr>
                <w:rFonts w:ascii="David" w:hAnsi="David" w:hint="cs"/>
                <w:rtl/>
                <w:lang w:eastAsia="en-US"/>
              </w:rPr>
              <w:t>מנהל האבטחה</w:t>
            </w:r>
            <w:r w:rsidRPr="001F2244">
              <w:rPr>
                <w:rFonts w:ascii="David" w:hAnsi="David"/>
                <w:rtl/>
                <w:lang w:eastAsia="en-US"/>
              </w:rPr>
              <w:t>.</w:t>
            </w:r>
          </w:p>
          <w:p w14:paraId="1CC588F1"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 מטען נייד המספק 2 מחזורי טעינה לכל הפחות לטלפון נייד.</w:t>
            </w:r>
          </w:p>
          <w:p w14:paraId="61233A39"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כלל עלויות המכשיר הסלולרי, התוכנות והאחריות הן על חשבון הזוכה ובכל מקרה לא יושת על העובד כל סכום בגין שבר/בלאי/תקלה.</w:t>
            </w:r>
          </w:p>
          <w:p w14:paraId="1F7D9126"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במידה ואחד המכשירים אינו עובד/תקין מכל סיבה שהיא ולא ניתן </w:t>
            </w:r>
            <w:r w:rsidRPr="001F2244">
              <w:rPr>
                <w:rFonts w:ascii="David" w:hAnsi="David"/>
                <w:rtl/>
                <w:lang w:eastAsia="en-US"/>
              </w:rPr>
              <w:lastRenderedPageBreak/>
              <w:t xml:space="preserve">להשתמש בו, יספק הזוכה מכשיר חלופי זהה תוך פרק זמן שלא יעלה על 3 שעות. באחריות הזוכה לשנע את המכשירים השונים ממקום שייקבע ע"י הממונה ולספק מכשיר זהה חלופי ע"פ האמור לעיל למקום שייקבע ע"י </w:t>
            </w:r>
            <w:r w:rsidRPr="001F2244">
              <w:rPr>
                <w:rFonts w:ascii="David" w:hAnsi="David" w:hint="cs"/>
                <w:rtl/>
                <w:lang w:eastAsia="en-US"/>
              </w:rPr>
              <w:t>מנהל האבטחה</w:t>
            </w:r>
            <w:r w:rsidRPr="001F2244">
              <w:rPr>
                <w:rFonts w:ascii="David" w:hAnsi="David"/>
                <w:rtl/>
                <w:lang w:eastAsia="en-US"/>
              </w:rPr>
              <w:t>.</w:t>
            </w:r>
          </w:p>
          <w:p w14:paraId="2F361C9F"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יש לציין כי בעת כל נזק למכשיר לרבות שבר במסך, יתקן הזוכה את התקלה על חשבונו ולא ישית שום עלות על מי מאחד </w:t>
            </w:r>
            <w:r w:rsidRPr="001F2244">
              <w:rPr>
                <w:rFonts w:ascii="David" w:hAnsi="David" w:hint="cs"/>
                <w:rtl/>
                <w:lang w:eastAsia="en-US"/>
              </w:rPr>
              <w:t>ממנהלי האבטחה</w:t>
            </w:r>
            <w:r w:rsidRPr="001F2244">
              <w:rPr>
                <w:rFonts w:ascii="David" w:hAnsi="David"/>
                <w:rtl/>
                <w:lang w:eastAsia="en-US"/>
              </w:rPr>
              <w:t>.</w:t>
            </w:r>
          </w:p>
          <w:p w14:paraId="49F4D3FB"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באחריות הזוכה ועל חשבונו חיבור כל הטלפונים הניידים של כלל המתקנים והמשימות לאפליקציית  </w:t>
            </w:r>
            <w:r w:rsidRPr="001F2244">
              <w:rPr>
                <w:rFonts w:ascii="David" w:hAnsi="David"/>
                <w:lang w:eastAsia="en-US"/>
              </w:rPr>
              <w:t xml:space="preserve"> EZGUARD</w:t>
            </w:r>
            <w:r w:rsidRPr="001F2244">
              <w:rPr>
                <w:rFonts w:ascii="David" w:hAnsi="David"/>
                <w:rtl/>
                <w:lang w:eastAsia="en-US"/>
              </w:rPr>
              <w:t xml:space="preserve">או שווה ערך  כפי שיידרש ע"פ אפיון </w:t>
            </w:r>
            <w:r w:rsidRPr="001F2244">
              <w:rPr>
                <w:rFonts w:ascii="David" w:hAnsi="David" w:hint="cs"/>
                <w:rtl/>
                <w:lang w:eastAsia="en-US"/>
              </w:rPr>
              <w:t>מנהל האבטחה</w:t>
            </w:r>
            <w:r w:rsidRPr="001F2244">
              <w:rPr>
                <w:rFonts w:ascii="David" w:hAnsi="David"/>
                <w:rtl/>
                <w:lang w:eastAsia="en-US"/>
              </w:rPr>
              <w:t>.</w:t>
            </w:r>
          </w:p>
        </w:tc>
        <w:tc>
          <w:tcPr>
            <w:tcW w:w="1135" w:type="dxa"/>
            <w:tcBorders>
              <w:bottom w:val="single" w:sz="4" w:space="0" w:color="auto"/>
              <w:right w:val="single" w:sz="18" w:space="0" w:color="auto"/>
            </w:tcBorders>
          </w:tcPr>
          <w:p w14:paraId="50752451"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lastRenderedPageBreak/>
              <w:t>1</w:t>
            </w:r>
          </w:p>
        </w:tc>
      </w:tr>
      <w:tr w:rsidR="001F2244" w:rsidRPr="001F2244" w14:paraId="6A8121E0" w14:textId="77777777" w:rsidTr="005265C1">
        <w:tc>
          <w:tcPr>
            <w:tcW w:w="569" w:type="dxa"/>
            <w:tcBorders>
              <w:top w:val="single" w:sz="4" w:space="0" w:color="auto"/>
              <w:left w:val="single" w:sz="18" w:space="0" w:color="auto"/>
              <w:bottom w:val="single" w:sz="4" w:space="0" w:color="auto"/>
            </w:tcBorders>
          </w:tcPr>
          <w:p w14:paraId="2C884C67" w14:textId="77777777" w:rsidR="001F2244" w:rsidRPr="001F2244" w:rsidRDefault="001F2244" w:rsidP="005265C1">
            <w:pPr>
              <w:numPr>
                <w:ilvl w:val="0"/>
                <w:numId w:val="48"/>
              </w:numPr>
              <w:overflowPunct/>
              <w:autoSpaceDE/>
              <w:autoSpaceDN/>
              <w:adjustRightInd/>
              <w:spacing w:before="40" w:after="40" w:line="240" w:lineRule="auto"/>
              <w:jc w:val="left"/>
              <w:textAlignment w:val="auto"/>
              <w:rPr>
                <w:rFonts w:ascii="David" w:hAnsi="David"/>
                <w:lang w:eastAsia="en-US"/>
              </w:rPr>
            </w:pPr>
          </w:p>
        </w:tc>
        <w:tc>
          <w:tcPr>
            <w:tcW w:w="6093" w:type="dxa"/>
            <w:tcBorders>
              <w:top w:val="single" w:sz="4" w:space="0" w:color="auto"/>
              <w:bottom w:val="single" w:sz="4" w:space="0" w:color="auto"/>
            </w:tcBorders>
          </w:tcPr>
          <w:p w14:paraId="03E7D2C1" w14:textId="77777777" w:rsidR="001F2244" w:rsidRPr="001F2244" w:rsidRDefault="001F2244" w:rsidP="001F2244">
            <w:pPr>
              <w:spacing w:line="240" w:lineRule="auto"/>
              <w:ind w:left="173" w:hanging="142"/>
              <w:jc w:val="left"/>
              <w:rPr>
                <w:rtl/>
                <w:lang w:eastAsia="en-US"/>
              </w:rPr>
            </w:pPr>
            <w:r w:rsidRPr="001F2244">
              <w:rPr>
                <w:rFonts w:ascii="David" w:hAnsi="David" w:hint="cs"/>
                <w:rtl/>
                <w:lang w:eastAsia="en-US"/>
              </w:rPr>
              <w:t>מחשב נישא חדש</w:t>
            </w:r>
            <w:r w:rsidRPr="001F2244">
              <w:rPr>
                <w:rFonts w:hint="cs"/>
                <w:rtl/>
                <w:lang w:eastAsia="en-US"/>
              </w:rPr>
              <w:t xml:space="preserve"> העונה לכל הפחות על המאפיינים שלהלן:</w:t>
            </w:r>
          </w:p>
          <w:p w14:paraId="6F8CE697"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המחשב יהיה מחברת </w:t>
            </w:r>
            <w:r w:rsidRPr="001F2244">
              <w:rPr>
                <w:lang w:eastAsia="en-US"/>
              </w:rPr>
              <w:t>HP / DELL</w:t>
            </w:r>
            <w:r w:rsidRPr="001F2244">
              <w:rPr>
                <w:rtl/>
                <w:lang w:eastAsia="en-US"/>
              </w:rPr>
              <w:t xml:space="preserve"> או דומה לו החדש ביותר בשוק שיאושר ע"י הממונה. המחשב יגיע עם </w:t>
            </w:r>
            <w:proofErr w:type="spellStart"/>
            <w:r w:rsidRPr="001F2244">
              <w:rPr>
                <w:rtl/>
                <w:lang w:eastAsia="en-US"/>
              </w:rPr>
              <w:t>מטען+כבל</w:t>
            </w:r>
            <w:proofErr w:type="spellEnd"/>
            <w:r w:rsidRPr="001F2244">
              <w:rPr>
                <w:rtl/>
                <w:lang w:eastAsia="en-US"/>
              </w:rPr>
              <w:t xml:space="preserve"> מקורי שמתחבר לחשמל.</w:t>
            </w:r>
          </w:p>
          <w:p w14:paraId="0B771CB4"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מערכת הפעלה 11</w:t>
            </w:r>
            <w:r w:rsidRPr="001F2244">
              <w:rPr>
                <w:lang w:eastAsia="en-US"/>
              </w:rPr>
              <w:t>WINDOWS</w:t>
            </w:r>
            <w:r w:rsidRPr="001F2244">
              <w:rPr>
                <w:rtl/>
                <w:lang w:eastAsia="en-US"/>
              </w:rPr>
              <w:t>.</w:t>
            </w:r>
          </w:p>
          <w:p w14:paraId="7394E3F4"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רישיון לתוכנות </w:t>
            </w:r>
            <w:r w:rsidRPr="001F2244">
              <w:rPr>
                <w:lang w:eastAsia="en-US"/>
              </w:rPr>
              <w:t>WORD,EXCEL,POWER POIN,ADOBE ACROBAT,OUTLOOK</w:t>
            </w:r>
          </w:p>
          <w:p w14:paraId="31F9FB2E"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נפח זיכרון </w:t>
            </w:r>
            <w:r w:rsidRPr="001F2244">
              <w:rPr>
                <w:lang w:eastAsia="en-US"/>
              </w:rPr>
              <w:t>RAM:  16</w:t>
            </w:r>
            <w:r w:rsidRPr="001F2244">
              <w:rPr>
                <w:rtl/>
                <w:lang w:eastAsia="en-US"/>
              </w:rPr>
              <w:t xml:space="preserve"> </w:t>
            </w:r>
            <w:proofErr w:type="spellStart"/>
            <w:r w:rsidRPr="001F2244">
              <w:rPr>
                <w:rtl/>
                <w:lang w:eastAsia="en-US"/>
              </w:rPr>
              <w:t>ג'יגה</w:t>
            </w:r>
            <w:proofErr w:type="spellEnd"/>
            <w:r w:rsidRPr="001F2244">
              <w:rPr>
                <w:rtl/>
                <w:lang w:eastAsia="en-US"/>
              </w:rPr>
              <w:t xml:space="preserve"> לפחות, מעבד: דור 12: מהירות מעבד- </w:t>
            </w:r>
            <w:r w:rsidRPr="001F2244">
              <w:rPr>
                <w:lang w:eastAsia="en-US"/>
              </w:rPr>
              <w:t>MHZ1600</w:t>
            </w:r>
            <w:r w:rsidRPr="001F2244">
              <w:rPr>
                <w:rtl/>
                <w:lang w:eastAsia="en-US"/>
              </w:rPr>
              <w:t xml:space="preserve">,דגם מעבד- </w:t>
            </w:r>
            <w:r w:rsidRPr="001F2244">
              <w:rPr>
                <w:lang w:eastAsia="en-US"/>
              </w:rPr>
              <w:t>U8265</w:t>
            </w:r>
            <w:r w:rsidRPr="001F2244">
              <w:rPr>
                <w:rtl/>
                <w:lang w:eastAsia="en-US"/>
              </w:rPr>
              <w:t xml:space="preserve">, סוג הזיכרון: </w:t>
            </w:r>
            <w:r w:rsidRPr="001F2244">
              <w:rPr>
                <w:lang w:eastAsia="en-US"/>
              </w:rPr>
              <w:t>DDR3</w:t>
            </w:r>
            <w:r w:rsidRPr="001F2244">
              <w:rPr>
                <w:rtl/>
                <w:lang w:eastAsia="en-US"/>
              </w:rPr>
              <w:t>.</w:t>
            </w:r>
          </w:p>
          <w:p w14:paraId="5E25F125"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קורא כרטיסים מובנה.</w:t>
            </w:r>
          </w:p>
          <w:p w14:paraId="70A105AF"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על המשתמש להיות אדמיניסטרטור.</w:t>
            </w:r>
          </w:p>
          <w:p w14:paraId="6C640455"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זיכרון נייד (דיסק און קי)עם נפח אחסון של 128 </w:t>
            </w:r>
            <w:r w:rsidRPr="001F2244">
              <w:rPr>
                <w:lang w:eastAsia="en-US"/>
              </w:rPr>
              <w:t>GB</w:t>
            </w:r>
            <w:r w:rsidRPr="001F2244">
              <w:rPr>
                <w:rtl/>
                <w:lang w:eastAsia="en-US"/>
              </w:rPr>
              <w:t xml:space="preserve"> לכל הפחות.</w:t>
            </w:r>
          </w:p>
          <w:p w14:paraId="54071129"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תיק נשיאה ייעודי אשר יאושר ע"י הממונה + ספק כוח נפרד.</w:t>
            </w:r>
          </w:p>
          <w:p w14:paraId="2E2A3B78"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עכבר אלחוטי.</w:t>
            </w:r>
          </w:p>
          <w:p w14:paraId="253841D0"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עכבר עם חיבור חוטי.</w:t>
            </w:r>
          </w:p>
          <w:p w14:paraId="7A418C85"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משטח עבודה לעכבר.</w:t>
            </w:r>
          </w:p>
          <w:p w14:paraId="3FB8C0DA"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מקלדת (נוספת,</w:t>
            </w:r>
            <w:r w:rsidRPr="001F2244">
              <w:rPr>
                <w:rFonts w:hint="cs"/>
                <w:rtl/>
                <w:lang w:eastAsia="en-US"/>
              </w:rPr>
              <w:t xml:space="preserve"> </w:t>
            </w:r>
            <w:r w:rsidRPr="001F2244">
              <w:rPr>
                <w:rtl/>
                <w:lang w:eastAsia="en-US"/>
              </w:rPr>
              <w:t>מלבד המקלדת המובנית במחשב הנייד) אלחוטית.</w:t>
            </w:r>
          </w:p>
          <w:p w14:paraId="2DCB52D3"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גודל מסך 14 אינץ' לכל הפחות.</w:t>
            </w:r>
          </w:p>
          <w:p w14:paraId="6C352425"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משקל שלא יעלה על 2 ק"ג (כולל סוללה).</w:t>
            </w:r>
          </w:p>
          <w:p w14:paraId="4DB881D2"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סוג מסך: </w:t>
            </w:r>
            <w:r w:rsidRPr="001F2244">
              <w:rPr>
                <w:lang w:eastAsia="en-US"/>
              </w:rPr>
              <w:t>LED</w:t>
            </w:r>
            <w:r w:rsidRPr="001F2244">
              <w:rPr>
                <w:rtl/>
                <w:lang w:eastAsia="en-US"/>
              </w:rPr>
              <w:t xml:space="preserve"> + מסך מגע (טאץ').</w:t>
            </w:r>
          </w:p>
          <w:p w14:paraId="3A594229"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סוג מעבד: </w:t>
            </w:r>
            <w:r w:rsidRPr="001F2244">
              <w:rPr>
                <w:lang w:eastAsia="en-US"/>
              </w:rPr>
              <w:t>INTEL-CORE I7</w:t>
            </w:r>
            <w:r w:rsidRPr="001F2244">
              <w:rPr>
                <w:rtl/>
                <w:lang w:eastAsia="en-US"/>
              </w:rPr>
              <w:t>.</w:t>
            </w:r>
          </w:p>
          <w:p w14:paraId="0D4BF5D1"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כונן קשיח: </w:t>
            </w:r>
            <w:r w:rsidRPr="001F2244">
              <w:rPr>
                <w:lang w:eastAsia="en-US"/>
              </w:rPr>
              <w:t>GB512</w:t>
            </w:r>
            <w:r w:rsidRPr="001F2244">
              <w:rPr>
                <w:rtl/>
                <w:lang w:eastAsia="en-US"/>
              </w:rPr>
              <w:t xml:space="preserve">, מהירות כונן קשיח: </w:t>
            </w:r>
            <w:proofErr w:type="spellStart"/>
            <w:r w:rsidRPr="001F2244">
              <w:rPr>
                <w:lang w:eastAsia="en-US"/>
              </w:rPr>
              <w:t>nvme</w:t>
            </w:r>
            <w:proofErr w:type="spellEnd"/>
            <w:r w:rsidRPr="001F2244">
              <w:rPr>
                <w:rtl/>
                <w:lang w:eastAsia="en-US"/>
              </w:rPr>
              <w:t>.</w:t>
            </w:r>
          </w:p>
          <w:p w14:paraId="3621FB03"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חיבורים: </w:t>
            </w:r>
            <w:r w:rsidRPr="001F2244">
              <w:rPr>
                <w:lang w:eastAsia="en-US"/>
              </w:rPr>
              <w:t>USB,HDMI,USB-C,CARD READER,USB 3x2</w:t>
            </w:r>
            <w:r w:rsidRPr="001F2244">
              <w:rPr>
                <w:rtl/>
                <w:lang w:eastAsia="en-US"/>
              </w:rPr>
              <w:t>.</w:t>
            </w:r>
          </w:p>
          <w:p w14:paraId="50A782BF"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כרטיס רשת אלחוטית.</w:t>
            </w:r>
          </w:p>
          <w:p w14:paraId="454FBF5D"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כולל </w:t>
            </w:r>
            <w:r w:rsidRPr="001F2244">
              <w:rPr>
                <w:lang w:eastAsia="en-US"/>
              </w:rPr>
              <w:t>office home &amp;business 2019</w:t>
            </w:r>
            <w:r w:rsidRPr="001F2244">
              <w:rPr>
                <w:rtl/>
                <w:lang w:eastAsia="en-US"/>
              </w:rPr>
              <w:t>, לרבות רישיון לשימוש ביתי ומסחרי.</w:t>
            </w:r>
          </w:p>
          <w:p w14:paraId="1F6D34CB"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כונן חיצוני: נפח- 4</w:t>
            </w:r>
            <w:r w:rsidRPr="001F2244">
              <w:rPr>
                <w:lang w:eastAsia="en-US"/>
              </w:rPr>
              <w:t>TB</w:t>
            </w:r>
            <w:r w:rsidRPr="001F2244">
              <w:rPr>
                <w:rtl/>
                <w:lang w:eastAsia="en-US"/>
              </w:rPr>
              <w:t xml:space="preserve">  לכל הפחות. ממשק: </w:t>
            </w:r>
            <w:r w:rsidRPr="001F2244">
              <w:rPr>
                <w:lang w:eastAsia="en-US"/>
              </w:rPr>
              <w:t>USB3.0/USB2.0</w:t>
            </w:r>
            <w:r w:rsidRPr="001F2244">
              <w:rPr>
                <w:rtl/>
                <w:lang w:eastAsia="en-US"/>
              </w:rPr>
              <w:t xml:space="preserve"> ,תמיכה במערכת ההפעלה אשר מסופקת במחשבים הניידים. אחריות: שנתיים.</w:t>
            </w:r>
          </w:p>
          <w:p w14:paraId="3B8F19B3"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כניסה מובנת ל-</w:t>
            </w:r>
            <w:r w:rsidRPr="001F2244">
              <w:rPr>
                <w:lang w:eastAsia="en-US"/>
              </w:rPr>
              <w:t>sim</w:t>
            </w:r>
            <w:r w:rsidRPr="001F2244">
              <w:rPr>
                <w:rtl/>
                <w:lang w:eastAsia="en-US"/>
              </w:rPr>
              <w:t xml:space="preserve"> סלולארי+ כרטיס </w:t>
            </w:r>
            <w:r w:rsidRPr="001F2244">
              <w:rPr>
                <w:lang w:eastAsia="en-US"/>
              </w:rPr>
              <w:t>sim</w:t>
            </w:r>
            <w:r w:rsidRPr="001F2244">
              <w:rPr>
                <w:rtl/>
                <w:lang w:eastAsia="en-US"/>
              </w:rPr>
              <w:t xml:space="preserve">  "נט סטיק" לשימוש באינטרנט ללא הגבלה וללא הגבלת מהירות גלישה.</w:t>
            </w:r>
          </w:p>
          <w:p w14:paraId="7BD9CC94"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סוללה שמספיקה ל 3 שעות עבודה ברצף לכל הפחות.</w:t>
            </w:r>
          </w:p>
          <w:p w14:paraId="6D8A40D3"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מטען אשר יאפשר להטעין את המחשב הנייד דרך חיבור </w:t>
            </w:r>
            <w:r w:rsidRPr="001F2244">
              <w:rPr>
                <w:lang w:eastAsia="en-US"/>
              </w:rPr>
              <w:t>USB</w:t>
            </w:r>
            <w:r w:rsidRPr="001F2244">
              <w:rPr>
                <w:rtl/>
                <w:lang w:eastAsia="en-US"/>
              </w:rPr>
              <w:t>/מצת הרכב או בכל דרך אחרת אשר אינה מפורטת כאן.</w:t>
            </w:r>
          </w:p>
        </w:tc>
        <w:tc>
          <w:tcPr>
            <w:tcW w:w="1135" w:type="dxa"/>
            <w:tcBorders>
              <w:top w:val="single" w:sz="4" w:space="0" w:color="auto"/>
              <w:bottom w:val="single" w:sz="4" w:space="0" w:color="auto"/>
              <w:right w:val="single" w:sz="18" w:space="0" w:color="auto"/>
            </w:tcBorders>
          </w:tcPr>
          <w:p w14:paraId="6BE5D09E" w14:textId="77777777" w:rsidR="001F2244" w:rsidRPr="001F2244" w:rsidRDefault="001F2244" w:rsidP="001F2244">
            <w:pPr>
              <w:spacing w:line="240" w:lineRule="auto"/>
              <w:jc w:val="center"/>
              <w:rPr>
                <w:rFonts w:ascii="David" w:hAnsi="David"/>
                <w:b/>
                <w:bCs/>
                <w:rtl/>
                <w:lang w:eastAsia="en-US"/>
              </w:rPr>
            </w:pPr>
            <w:r w:rsidRPr="001F2244">
              <w:rPr>
                <w:rFonts w:ascii="David" w:hAnsi="David" w:hint="cs"/>
                <w:b/>
                <w:bCs/>
                <w:rtl/>
                <w:lang w:eastAsia="en-US"/>
              </w:rPr>
              <w:t>1 + תיק נשיאה + ספק כח</w:t>
            </w:r>
          </w:p>
        </w:tc>
      </w:tr>
      <w:tr w:rsidR="001F2244" w:rsidRPr="001F2244" w14:paraId="3BC2186F" w14:textId="77777777" w:rsidTr="005265C1">
        <w:tc>
          <w:tcPr>
            <w:tcW w:w="569" w:type="dxa"/>
            <w:tcBorders>
              <w:left w:val="single" w:sz="18" w:space="0" w:color="auto"/>
              <w:bottom w:val="single" w:sz="18" w:space="0" w:color="auto"/>
            </w:tcBorders>
          </w:tcPr>
          <w:p w14:paraId="76FD7E8A" w14:textId="77777777" w:rsidR="001F2244" w:rsidRPr="001F2244" w:rsidRDefault="001F2244" w:rsidP="005265C1">
            <w:pPr>
              <w:numPr>
                <w:ilvl w:val="0"/>
                <w:numId w:val="48"/>
              </w:numPr>
              <w:overflowPunct/>
              <w:autoSpaceDE/>
              <w:autoSpaceDN/>
              <w:adjustRightInd/>
              <w:spacing w:before="20" w:after="20" w:line="240" w:lineRule="auto"/>
              <w:jc w:val="left"/>
              <w:textAlignment w:val="auto"/>
              <w:rPr>
                <w:rFonts w:ascii="David" w:hAnsi="David"/>
                <w:rtl/>
                <w:lang w:eastAsia="en-US"/>
              </w:rPr>
            </w:pPr>
          </w:p>
        </w:tc>
        <w:tc>
          <w:tcPr>
            <w:tcW w:w="6093" w:type="dxa"/>
            <w:tcBorders>
              <w:bottom w:val="single" w:sz="18" w:space="0" w:color="auto"/>
            </w:tcBorders>
          </w:tcPr>
          <w:p w14:paraId="75EC711C" w14:textId="77777777" w:rsidR="001F2244" w:rsidRPr="001F2244" w:rsidRDefault="001F2244" w:rsidP="001F2244">
            <w:pPr>
              <w:spacing w:before="20" w:after="20" w:line="240" w:lineRule="auto"/>
              <w:jc w:val="left"/>
              <w:rPr>
                <w:rFonts w:ascii="David" w:hAnsi="David"/>
                <w:rtl/>
                <w:lang w:eastAsia="en-US"/>
              </w:rPr>
            </w:pPr>
            <w:r w:rsidRPr="001F2244">
              <w:rPr>
                <w:rFonts w:ascii="David" w:hAnsi="David" w:hint="cs"/>
                <w:rtl/>
                <w:lang w:eastAsia="en-US"/>
              </w:rPr>
              <w:t>החזר ביגוד שנתי בסך 2,300 ₪ בהצגת חשבונית.</w:t>
            </w:r>
          </w:p>
          <w:p w14:paraId="0ABC3E7B" w14:textId="77777777" w:rsidR="001F2244" w:rsidRPr="001F2244" w:rsidRDefault="001F2244" w:rsidP="001F2244">
            <w:pPr>
              <w:spacing w:before="20" w:after="20" w:line="240" w:lineRule="auto"/>
              <w:jc w:val="left"/>
              <w:rPr>
                <w:rFonts w:ascii="David" w:hAnsi="David"/>
                <w:rtl/>
                <w:lang w:eastAsia="en-US"/>
              </w:rPr>
            </w:pPr>
            <w:r w:rsidRPr="001F2244">
              <w:rPr>
                <w:rFonts w:ascii="David" w:hAnsi="David" w:hint="cs"/>
                <w:rtl/>
                <w:lang w:eastAsia="en-US"/>
              </w:rPr>
              <w:t>ההחזר יועבר למנהל האבטחה במזומן או בצ'ק בלבד.</w:t>
            </w:r>
          </w:p>
        </w:tc>
        <w:tc>
          <w:tcPr>
            <w:tcW w:w="1135" w:type="dxa"/>
            <w:tcBorders>
              <w:bottom w:val="single" w:sz="18" w:space="0" w:color="auto"/>
              <w:right w:val="single" w:sz="18" w:space="0" w:color="auto"/>
            </w:tcBorders>
          </w:tcPr>
          <w:p w14:paraId="72B5992C" w14:textId="77777777" w:rsidR="001F2244" w:rsidRPr="001F2244" w:rsidRDefault="001F2244" w:rsidP="001F2244">
            <w:pPr>
              <w:spacing w:before="20" w:after="20" w:line="240" w:lineRule="auto"/>
              <w:jc w:val="center"/>
              <w:rPr>
                <w:rFonts w:ascii="David" w:hAnsi="David"/>
                <w:b/>
                <w:bCs/>
                <w:rtl/>
                <w:lang w:eastAsia="en-US"/>
              </w:rPr>
            </w:pPr>
            <w:r w:rsidRPr="001F2244">
              <w:rPr>
                <w:rFonts w:ascii="David" w:hAnsi="David" w:hint="cs"/>
                <w:b/>
                <w:bCs/>
                <w:rtl/>
                <w:lang w:eastAsia="en-US"/>
              </w:rPr>
              <w:t>1</w:t>
            </w:r>
          </w:p>
        </w:tc>
      </w:tr>
    </w:tbl>
    <w:p w14:paraId="20302016" w14:textId="77777777" w:rsidR="001F2244" w:rsidRPr="001F2244" w:rsidRDefault="001F2244" w:rsidP="001F2244">
      <w:pPr>
        <w:spacing w:line="300" w:lineRule="exact"/>
        <w:ind w:left="1418"/>
        <w:jc w:val="left"/>
        <w:rPr>
          <w:rFonts w:ascii="David" w:hAnsi="David"/>
          <w:rtl/>
          <w:lang w:eastAsia="en-US"/>
        </w:rPr>
      </w:pPr>
    </w:p>
    <w:p w14:paraId="714BA396" w14:textId="77777777" w:rsidR="001F2244" w:rsidRPr="001F2244" w:rsidRDefault="00572CD6" w:rsidP="007C5F94">
      <w:pPr>
        <w:widowControl w:val="0"/>
        <w:numPr>
          <w:ilvl w:val="2"/>
          <w:numId w:val="8"/>
        </w:numPr>
        <w:tabs>
          <w:tab w:val="num" w:pos="3402"/>
        </w:tabs>
        <w:spacing w:line="300" w:lineRule="atLeast"/>
        <w:rPr>
          <w:lang w:eastAsia="en-US"/>
        </w:rPr>
      </w:pPr>
      <w:r>
        <w:rPr>
          <w:rtl/>
          <w:lang w:eastAsia="en-US"/>
        </w:rPr>
        <w:br w:type="page"/>
      </w:r>
      <w:r w:rsidR="001F2244" w:rsidRPr="001F2244">
        <w:rPr>
          <w:rFonts w:hint="cs"/>
          <w:rtl/>
          <w:lang w:eastAsia="en-US"/>
        </w:rPr>
        <w:lastRenderedPageBreak/>
        <w:t>שירות לציוד והאמצעים שיסופקו</w:t>
      </w:r>
    </w:p>
    <w:p w14:paraId="7DCFA926"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כל פרטי הציוד והאמצעים האחרים המתוארים בהמשך ישולבו בעבודה רק לאחר אישור הקב"ט.</w:t>
      </w:r>
    </w:p>
    <w:p w14:paraId="22991A28" w14:textId="77777777" w:rsidR="001F2244" w:rsidRPr="001F2244" w:rsidRDefault="001F2244" w:rsidP="007C5F94">
      <w:pPr>
        <w:widowControl w:val="0"/>
        <w:numPr>
          <w:ilvl w:val="3"/>
          <w:numId w:val="8"/>
        </w:numPr>
        <w:tabs>
          <w:tab w:val="num" w:pos="2268"/>
          <w:tab w:val="num" w:pos="5040"/>
        </w:tabs>
        <w:spacing w:line="300" w:lineRule="atLeast"/>
        <w:rPr>
          <w:lang w:eastAsia="en-US"/>
        </w:rPr>
      </w:pPr>
      <w:r w:rsidRPr="001F2244">
        <w:rPr>
          <w:rFonts w:hint="cs"/>
          <w:rtl/>
          <w:lang w:eastAsia="en-US"/>
        </w:rPr>
        <w:t>בכל מקרה שכלי נשק או פריט ציוד אחד המסופק למנהל המשימה יתקלקל או שנפגעה שמישותו או שהוצא משימוש לצורך בדיקה, טיפול ו/או תיקון מתחייב הקבלן לספק מיידית כלי נשק או ציוד אחר חלופיים מאותו סוג. עלות התיקון תחול על הקבלן. כמו כן, הקבלן מתחייב לדאוג לניקיון הנשק, אחזקתו ושמישותו. כלי הניקוי, חומרי הניקוי ואמצעי התחזוקה של הנשק, התחמושת והציוד יסופקו ע"י הקבלן ועל חשבונו.</w:t>
      </w:r>
      <w:r w:rsidRPr="001F2244">
        <w:rPr>
          <w:rtl/>
          <w:lang w:eastAsia="en-US"/>
        </w:rPr>
        <w:t xml:space="preserve"> </w:t>
      </w:r>
    </w:p>
    <w:p w14:paraId="668D340A" w14:textId="77777777" w:rsidR="001F2244" w:rsidRPr="001F2244" w:rsidRDefault="001F2244" w:rsidP="007C5F94">
      <w:pPr>
        <w:widowControl w:val="0"/>
        <w:numPr>
          <w:ilvl w:val="3"/>
          <w:numId w:val="8"/>
        </w:numPr>
        <w:tabs>
          <w:tab w:val="num" w:pos="2268"/>
          <w:tab w:val="num" w:pos="5040"/>
        </w:tabs>
        <w:spacing w:line="300" w:lineRule="atLeast"/>
        <w:rPr>
          <w:lang w:eastAsia="en-US"/>
        </w:rPr>
      </w:pPr>
      <w:r w:rsidRPr="001F2244">
        <w:rPr>
          <w:rtl/>
          <w:lang w:eastAsia="en-US"/>
        </w:rPr>
        <w:t xml:space="preserve">הנשק יהיה צמוד </w:t>
      </w:r>
      <w:r w:rsidRPr="001F2244">
        <w:rPr>
          <w:rFonts w:hint="cs"/>
          <w:rtl/>
          <w:lang w:eastAsia="en-US"/>
        </w:rPr>
        <w:t>למנהלי</w:t>
      </w:r>
      <w:r w:rsidRPr="001F2244">
        <w:rPr>
          <w:rtl/>
          <w:lang w:eastAsia="en-US"/>
        </w:rPr>
        <w:t xml:space="preserve"> האבטחה 24 שעות ביממה</w:t>
      </w:r>
      <w:r w:rsidRPr="001F2244">
        <w:rPr>
          <w:rFonts w:hint="cs"/>
          <w:rtl/>
          <w:lang w:eastAsia="en-US"/>
        </w:rPr>
        <w:t xml:space="preserve"> לשם כל על הקבלן לספק </w:t>
      </w:r>
      <w:r w:rsidRPr="001F2244">
        <w:rPr>
          <w:rtl/>
          <w:lang w:eastAsia="en-US"/>
        </w:rPr>
        <w:t>כספת תקנית לבית לאחסון הנשק.</w:t>
      </w:r>
    </w:p>
    <w:p w14:paraId="521256B9" w14:textId="77777777" w:rsidR="001F2244" w:rsidRPr="001F2244" w:rsidRDefault="00E01331" w:rsidP="007C5F94">
      <w:pPr>
        <w:widowControl w:val="0"/>
        <w:numPr>
          <w:ilvl w:val="2"/>
          <w:numId w:val="8"/>
        </w:numPr>
        <w:tabs>
          <w:tab w:val="num" w:pos="5040"/>
        </w:tabs>
        <w:spacing w:line="300" w:lineRule="atLeast"/>
        <w:rPr>
          <w:lang w:eastAsia="en-US"/>
        </w:rPr>
      </w:pPr>
      <w:r>
        <w:rPr>
          <w:rFonts w:hint="cs"/>
          <w:rtl/>
          <w:lang w:eastAsia="en-US"/>
        </w:rPr>
        <w:t>ככל ש</w:t>
      </w:r>
      <w:r w:rsidRPr="001F2244">
        <w:rPr>
          <w:rFonts w:hint="cs"/>
          <w:rtl/>
          <w:lang w:eastAsia="en-US"/>
        </w:rPr>
        <w:t xml:space="preserve">יידרש </w:t>
      </w:r>
      <w:r>
        <w:rPr>
          <w:rFonts w:hint="cs"/>
          <w:rtl/>
          <w:lang w:eastAsia="en-US"/>
        </w:rPr>
        <w:t>ישלח</w:t>
      </w:r>
      <w:r w:rsidRPr="001F2244">
        <w:rPr>
          <w:rFonts w:hint="cs"/>
          <w:rtl/>
          <w:lang w:eastAsia="en-US"/>
        </w:rPr>
        <w:t xml:space="preserve"> </w:t>
      </w:r>
      <w:r w:rsidR="001F2244" w:rsidRPr="001F2244">
        <w:rPr>
          <w:rFonts w:hint="cs"/>
          <w:rtl/>
          <w:lang w:eastAsia="en-US"/>
        </w:rPr>
        <w:t>הקבלן</w:t>
      </w:r>
      <w:r>
        <w:rPr>
          <w:rFonts w:hint="cs"/>
          <w:rtl/>
          <w:lang w:eastAsia="en-US"/>
        </w:rPr>
        <w:t xml:space="preserve"> </w:t>
      </w:r>
      <w:r w:rsidR="001F2244" w:rsidRPr="001F2244">
        <w:rPr>
          <w:rFonts w:hint="cs"/>
          <w:rtl/>
          <w:lang w:eastAsia="en-US"/>
        </w:rPr>
        <w:t xml:space="preserve">כל אחד ממנהלי </w:t>
      </w:r>
      <w:r w:rsidR="00357C47">
        <w:rPr>
          <w:rFonts w:hint="cs"/>
          <w:rtl/>
          <w:lang w:eastAsia="en-US"/>
        </w:rPr>
        <w:t>המשימות</w:t>
      </w:r>
      <w:r w:rsidR="001F2244" w:rsidRPr="001F2244">
        <w:rPr>
          <w:rFonts w:hint="cs"/>
          <w:rtl/>
          <w:lang w:eastAsia="en-US"/>
        </w:rPr>
        <w:t xml:space="preserve"> על חשבונו, לכל הדרכה</w:t>
      </w:r>
      <w:r>
        <w:rPr>
          <w:rFonts w:hint="cs"/>
          <w:rtl/>
          <w:lang w:eastAsia="en-US"/>
        </w:rPr>
        <w:t xml:space="preserve"> </w:t>
      </w:r>
      <w:r w:rsidR="001F2244" w:rsidRPr="001F2244">
        <w:rPr>
          <w:rFonts w:hint="cs"/>
          <w:rtl/>
          <w:lang w:eastAsia="en-US"/>
        </w:rPr>
        <w:t>/</w:t>
      </w:r>
      <w:r>
        <w:rPr>
          <w:rFonts w:hint="cs"/>
          <w:rtl/>
          <w:lang w:eastAsia="en-US"/>
        </w:rPr>
        <w:t xml:space="preserve"> </w:t>
      </w:r>
      <w:r w:rsidR="001F2244" w:rsidRPr="001F2244">
        <w:rPr>
          <w:rFonts w:hint="cs"/>
          <w:rtl/>
          <w:lang w:eastAsia="en-US"/>
        </w:rPr>
        <w:t>השתלמות/</w:t>
      </w:r>
      <w:r>
        <w:rPr>
          <w:rFonts w:hint="cs"/>
          <w:rtl/>
          <w:lang w:eastAsia="en-US"/>
        </w:rPr>
        <w:t xml:space="preserve"> </w:t>
      </w:r>
      <w:r w:rsidR="001F2244" w:rsidRPr="001F2244">
        <w:rPr>
          <w:rFonts w:hint="cs"/>
          <w:rtl/>
          <w:lang w:eastAsia="en-US"/>
        </w:rPr>
        <w:t>יום עיון/</w:t>
      </w:r>
      <w:r>
        <w:rPr>
          <w:rFonts w:hint="cs"/>
          <w:rtl/>
          <w:lang w:eastAsia="en-US"/>
        </w:rPr>
        <w:t xml:space="preserve"> </w:t>
      </w:r>
      <w:r w:rsidR="001F2244" w:rsidRPr="001F2244">
        <w:rPr>
          <w:rFonts w:hint="cs"/>
          <w:rtl/>
          <w:lang w:eastAsia="en-US"/>
        </w:rPr>
        <w:t>אימון רענון (נשק ואחר) אשר ייקבעו ע"י משטרת ישראל/שב"כ</w:t>
      </w:r>
      <w:r>
        <w:rPr>
          <w:rFonts w:hint="cs"/>
          <w:rtl/>
          <w:lang w:eastAsia="en-US"/>
        </w:rPr>
        <w:t xml:space="preserve"> </w:t>
      </w:r>
      <w:r w:rsidR="001F2244" w:rsidRPr="001F2244">
        <w:rPr>
          <w:rFonts w:hint="cs"/>
          <w:rtl/>
          <w:lang w:eastAsia="en-US"/>
        </w:rPr>
        <w:t>/ הרשות הממלכתית לאבטחת מידע בשב"כ ו/או הנדרשים לצורך שמירת כשירותו המבצעית בהתאם להחלטת הקב"ט.</w:t>
      </w:r>
    </w:p>
    <w:p w14:paraId="2495D10C" w14:textId="77777777" w:rsidR="00FA4416" w:rsidRPr="00FA4416" w:rsidRDefault="00BF4132" w:rsidP="007C5F94">
      <w:pPr>
        <w:widowControl w:val="0"/>
        <w:numPr>
          <w:ilvl w:val="2"/>
          <w:numId w:val="8"/>
        </w:numPr>
        <w:tabs>
          <w:tab w:val="num" w:pos="5040"/>
        </w:tabs>
        <w:spacing w:line="300" w:lineRule="atLeast"/>
        <w:rPr>
          <w:lang w:eastAsia="en-US"/>
        </w:rPr>
      </w:pPr>
      <w:r w:rsidRPr="00BF4132">
        <w:rPr>
          <w:rFonts w:hint="cs"/>
          <w:rtl/>
          <w:lang w:eastAsia="en-US"/>
        </w:rPr>
        <w:t xml:space="preserve">כל אחד ממנהלי המשימות </w:t>
      </w:r>
      <w:r w:rsidR="00FA4416" w:rsidRPr="00FA4416">
        <w:rPr>
          <w:rtl/>
          <w:lang w:eastAsia="en-US"/>
        </w:rPr>
        <w:t xml:space="preserve">יהיה </w:t>
      </w:r>
      <w:r w:rsidRPr="00BF4132">
        <w:rPr>
          <w:rFonts w:hint="cs"/>
          <w:rtl/>
          <w:lang w:eastAsia="en-US"/>
        </w:rPr>
        <w:t>זמין טלפונית</w:t>
      </w:r>
      <w:r w:rsidRPr="00572CD6">
        <w:rPr>
          <w:rFonts w:hint="cs"/>
          <w:b/>
          <w:bCs/>
          <w:rtl/>
          <w:lang w:eastAsia="en-US"/>
        </w:rPr>
        <w:t xml:space="preserve"> 24 שעות ביממה </w:t>
      </w:r>
      <w:r>
        <w:rPr>
          <w:rFonts w:hint="cs"/>
          <w:rtl/>
          <w:lang w:eastAsia="en-US"/>
        </w:rPr>
        <w:t xml:space="preserve">ויתן מענה מבצעי בשטח וככל שידרש  </w:t>
      </w:r>
      <w:r w:rsidR="00FA4416" w:rsidRPr="00FA4416">
        <w:rPr>
          <w:rFonts w:hint="cs"/>
          <w:rtl/>
          <w:lang w:eastAsia="en-US"/>
        </w:rPr>
        <w:t>יגיע</w:t>
      </w:r>
      <w:r w:rsidR="00FA4416" w:rsidRPr="00FA4416">
        <w:rPr>
          <w:rtl/>
          <w:lang w:eastAsia="en-US"/>
        </w:rPr>
        <w:t xml:space="preserve"> לכל אחד ממתקני משרד החינוך</w:t>
      </w:r>
      <w:r w:rsidR="00FA4416" w:rsidRPr="00FA4416">
        <w:rPr>
          <w:rFonts w:hint="cs"/>
          <w:rtl/>
          <w:lang w:eastAsia="en-US"/>
        </w:rPr>
        <w:t>,</w:t>
      </w:r>
      <w:r w:rsidR="00FA4416" w:rsidRPr="00FA4416">
        <w:rPr>
          <w:rtl/>
          <w:lang w:eastAsia="en-US"/>
        </w:rPr>
        <w:t xml:space="preserve"> על פי הצורך או קריאת קב"ט. </w:t>
      </w:r>
    </w:p>
    <w:p w14:paraId="22818B09" w14:textId="593002D2" w:rsidR="00FA4416" w:rsidRPr="006B078E" w:rsidRDefault="00FA4416" w:rsidP="007C5F94">
      <w:pPr>
        <w:widowControl w:val="0"/>
        <w:numPr>
          <w:ilvl w:val="2"/>
          <w:numId w:val="8"/>
        </w:numPr>
        <w:tabs>
          <w:tab w:val="num" w:pos="5040"/>
        </w:tabs>
        <w:spacing w:line="300" w:lineRule="atLeast"/>
        <w:rPr>
          <w:lang w:eastAsia="en-US"/>
        </w:rPr>
      </w:pPr>
      <w:r w:rsidRPr="006B078E">
        <w:rPr>
          <w:rFonts w:hint="cs"/>
          <w:rtl/>
          <w:lang w:eastAsia="en-US"/>
        </w:rPr>
        <w:t xml:space="preserve">לצורך כך יצייד הקבלן </w:t>
      </w:r>
      <w:r w:rsidR="00BF4132" w:rsidRPr="006B078E">
        <w:rPr>
          <w:rFonts w:hint="cs"/>
          <w:rtl/>
          <w:lang w:eastAsia="en-US"/>
        </w:rPr>
        <w:t xml:space="preserve">כל אחד ממנהלי המשימות </w:t>
      </w:r>
      <w:r w:rsidRPr="006B078E">
        <w:rPr>
          <w:rFonts w:hint="cs"/>
          <w:rtl/>
          <w:lang w:eastAsia="en-US"/>
        </w:rPr>
        <w:t xml:space="preserve">כלי </w:t>
      </w:r>
      <w:r w:rsidRPr="006B078E">
        <w:rPr>
          <w:rtl/>
          <w:lang w:eastAsia="en-US"/>
        </w:rPr>
        <w:t>רכב משפחתי קבוצה</w:t>
      </w:r>
      <w:r w:rsidRPr="006B078E">
        <w:rPr>
          <w:rFonts w:hint="cs"/>
          <w:rtl/>
          <w:lang w:eastAsia="en-US"/>
        </w:rPr>
        <w:t xml:space="preserve"> 3</w:t>
      </w:r>
      <w:r w:rsidRPr="006B078E">
        <w:rPr>
          <w:rtl/>
          <w:lang w:eastAsia="en-US"/>
        </w:rPr>
        <w:t xml:space="preserve"> </w:t>
      </w:r>
      <w:r w:rsidR="00F0548E" w:rsidRPr="006B078E">
        <w:rPr>
          <w:rFonts w:hint="cs"/>
          <w:rtl/>
          <w:lang w:eastAsia="en-US"/>
        </w:rPr>
        <w:t xml:space="preserve">על פי </w:t>
      </w:r>
      <w:r w:rsidRPr="006B078E">
        <w:rPr>
          <w:rFonts w:hint="cs"/>
          <w:rtl/>
          <w:lang w:eastAsia="en-US"/>
        </w:rPr>
        <w:t>המפורט בנספח</w:t>
      </w:r>
      <w:r w:rsidRPr="006B078E">
        <w:rPr>
          <w:rtl/>
          <w:lang w:eastAsia="en-US"/>
        </w:rPr>
        <w:t xml:space="preserve">, </w:t>
      </w:r>
      <w:r w:rsidRPr="006B078E">
        <w:rPr>
          <w:rFonts w:hint="cs"/>
          <w:rtl/>
          <w:lang w:eastAsia="en-US"/>
        </w:rPr>
        <w:t xml:space="preserve">טלפון </w:t>
      </w:r>
      <w:r w:rsidRPr="006B078E">
        <w:rPr>
          <w:rtl/>
          <w:lang w:eastAsia="en-US"/>
        </w:rPr>
        <w:t xml:space="preserve">נייד, </w:t>
      </w:r>
      <w:r w:rsidRPr="006B078E">
        <w:rPr>
          <w:rFonts w:hint="cs"/>
          <w:rtl/>
          <w:lang w:eastAsia="en-US"/>
        </w:rPr>
        <w:t>מחשב נייד.</w:t>
      </w:r>
    </w:p>
    <w:p w14:paraId="5EBF8B4B" w14:textId="77777777" w:rsidR="00FA4416" w:rsidRDefault="00FA4416" w:rsidP="007C5F94">
      <w:pPr>
        <w:widowControl w:val="0"/>
        <w:numPr>
          <w:ilvl w:val="3"/>
          <w:numId w:val="8"/>
        </w:numPr>
        <w:spacing w:line="300" w:lineRule="atLeast"/>
        <w:ind w:right="-426"/>
        <w:rPr>
          <w:rFonts w:ascii="David" w:hAnsi="David"/>
          <w:lang w:eastAsia="en-US"/>
        </w:rPr>
      </w:pPr>
      <w:r w:rsidRPr="000D47B2">
        <w:rPr>
          <w:rFonts w:ascii="David" w:hAnsi="David" w:hint="cs"/>
          <w:rtl/>
          <w:lang w:eastAsia="en-US"/>
        </w:rPr>
        <w:t xml:space="preserve">כלי </w:t>
      </w:r>
      <w:r w:rsidRPr="000D47B2">
        <w:rPr>
          <w:rFonts w:ascii="David" w:hAnsi="David"/>
          <w:rtl/>
          <w:lang w:eastAsia="en-US"/>
        </w:rPr>
        <w:t xml:space="preserve">רכב </w:t>
      </w:r>
      <w:r>
        <w:rPr>
          <w:rFonts w:ascii="David" w:hAnsi="David" w:hint="cs"/>
          <w:rtl/>
          <w:lang w:eastAsia="en-US"/>
        </w:rPr>
        <w:t>שיעמיד הקבלן לרשות מנהל יחידת האבטחה יהיה :</w:t>
      </w:r>
    </w:p>
    <w:p w14:paraId="0E0A7411" w14:textId="4A14922F" w:rsidR="007A5067" w:rsidRPr="007A5067" w:rsidRDefault="007A5067" w:rsidP="009A7947">
      <w:pPr>
        <w:widowControl w:val="0"/>
        <w:numPr>
          <w:ilvl w:val="4"/>
          <w:numId w:val="8"/>
        </w:numPr>
        <w:tabs>
          <w:tab w:val="num" w:pos="3600"/>
          <w:tab w:val="num" w:pos="5040"/>
        </w:tabs>
        <w:spacing w:line="300" w:lineRule="atLeast"/>
        <w:rPr>
          <w:rFonts w:ascii="David" w:hAnsi="David"/>
          <w:rtl/>
          <w:lang w:eastAsia="en-US"/>
        </w:rPr>
      </w:pPr>
      <w:r w:rsidRPr="007A5067">
        <w:rPr>
          <w:rFonts w:ascii="David" w:hAnsi="David" w:hint="cs"/>
          <w:rtl/>
          <w:lang w:eastAsia="en-US"/>
        </w:rPr>
        <w:t xml:space="preserve">כלי רכב חדש כמפורט בנספח </w:t>
      </w:r>
      <w:r w:rsidR="009A7947">
        <w:rPr>
          <w:rFonts w:ascii="David" w:hAnsi="David" w:hint="cs"/>
          <w:rtl/>
          <w:lang w:eastAsia="en-US"/>
        </w:rPr>
        <w:t>6.</w:t>
      </w:r>
    </w:p>
    <w:p w14:paraId="0D3FCD80" w14:textId="77777777" w:rsidR="00FA4416" w:rsidRPr="0081456F" w:rsidRDefault="00FA4416" w:rsidP="007C5F94">
      <w:pPr>
        <w:widowControl w:val="0"/>
        <w:numPr>
          <w:ilvl w:val="4"/>
          <w:numId w:val="8"/>
        </w:numPr>
        <w:tabs>
          <w:tab w:val="num" w:pos="3600"/>
          <w:tab w:val="num" w:pos="5040"/>
        </w:tabs>
        <w:spacing w:line="300" w:lineRule="atLeast"/>
        <w:rPr>
          <w:rFonts w:ascii="David" w:hAnsi="David"/>
          <w:rtl/>
          <w:lang w:eastAsia="en-US"/>
        </w:rPr>
      </w:pPr>
      <w:r w:rsidRPr="0081456F">
        <w:rPr>
          <w:rFonts w:ascii="David" w:hAnsi="David" w:hint="cs"/>
          <w:rtl/>
          <w:lang w:eastAsia="en-US"/>
        </w:rPr>
        <w:t xml:space="preserve">כלי הרכב חייב להיות בבעלות הספק או שכור על ידו מחברת השכרה ולא בבעלות פרטית של </w:t>
      </w:r>
      <w:r w:rsidR="009951CB">
        <w:rPr>
          <w:rFonts w:ascii="David" w:hAnsi="David" w:hint="cs"/>
          <w:rtl/>
          <w:lang w:eastAsia="en-US"/>
        </w:rPr>
        <w:t>מנהל המשימה</w:t>
      </w:r>
      <w:r w:rsidRPr="0081456F">
        <w:rPr>
          <w:rFonts w:ascii="David" w:hAnsi="David" w:hint="cs"/>
          <w:rtl/>
          <w:lang w:eastAsia="en-US"/>
        </w:rPr>
        <w:t>.</w:t>
      </w:r>
    </w:p>
    <w:p w14:paraId="63BB4D30" w14:textId="77777777" w:rsidR="00FA4416" w:rsidRPr="0081456F" w:rsidRDefault="00FA4416" w:rsidP="007C5F94">
      <w:pPr>
        <w:widowControl w:val="0"/>
        <w:numPr>
          <w:ilvl w:val="4"/>
          <w:numId w:val="8"/>
        </w:numPr>
        <w:tabs>
          <w:tab w:val="num" w:pos="3600"/>
          <w:tab w:val="num" w:pos="5040"/>
        </w:tabs>
        <w:spacing w:line="300" w:lineRule="atLeast"/>
        <w:rPr>
          <w:rFonts w:ascii="David" w:hAnsi="David"/>
          <w:rtl/>
          <w:lang w:eastAsia="en-US"/>
        </w:rPr>
      </w:pPr>
      <w:r w:rsidRPr="0081456F">
        <w:rPr>
          <w:rFonts w:ascii="David" w:hAnsi="David" w:hint="cs"/>
          <w:rtl/>
          <w:lang w:eastAsia="en-US"/>
        </w:rPr>
        <w:t>על כלי הרכב לא יופיע שילוט או פרסום כלשהו.</w:t>
      </w:r>
    </w:p>
    <w:p w14:paraId="238D124A" w14:textId="77777777" w:rsidR="00FA4416" w:rsidRPr="0081456F" w:rsidRDefault="00FA4416" w:rsidP="007C5F94">
      <w:pPr>
        <w:widowControl w:val="0"/>
        <w:numPr>
          <w:ilvl w:val="4"/>
          <w:numId w:val="8"/>
        </w:numPr>
        <w:tabs>
          <w:tab w:val="num" w:pos="3600"/>
          <w:tab w:val="num" w:pos="5040"/>
        </w:tabs>
        <w:spacing w:line="300" w:lineRule="atLeast"/>
        <w:rPr>
          <w:rFonts w:ascii="David" w:hAnsi="David"/>
          <w:rtl/>
          <w:lang w:eastAsia="en-US"/>
        </w:rPr>
      </w:pPr>
      <w:r w:rsidRPr="0081456F">
        <w:rPr>
          <w:rFonts w:ascii="David" w:hAnsi="David" w:hint="cs"/>
          <w:rtl/>
          <w:lang w:eastAsia="en-US"/>
        </w:rPr>
        <w:t xml:space="preserve">בכלי הרכב יותקן </w:t>
      </w:r>
      <w:r>
        <w:rPr>
          <w:rFonts w:ascii="David" w:hAnsi="David" w:hint="cs"/>
          <w:rtl/>
          <w:lang w:eastAsia="en-US"/>
        </w:rPr>
        <w:t>"</w:t>
      </w:r>
      <w:r w:rsidRPr="0081456F">
        <w:rPr>
          <w:rFonts w:ascii="David" w:hAnsi="David" w:hint="cs"/>
          <w:rtl/>
          <w:lang w:eastAsia="en-US"/>
        </w:rPr>
        <w:t>דלקן</w:t>
      </w:r>
      <w:r>
        <w:rPr>
          <w:rFonts w:ascii="David" w:hAnsi="David" w:hint="cs"/>
          <w:rtl/>
          <w:lang w:eastAsia="en-US"/>
        </w:rPr>
        <w:t>"</w:t>
      </w:r>
      <w:r w:rsidRPr="0081456F">
        <w:rPr>
          <w:rFonts w:ascii="David" w:hAnsi="David" w:hint="cs"/>
          <w:rtl/>
          <w:lang w:eastAsia="en-US"/>
        </w:rPr>
        <w:t xml:space="preserve"> ללא הגבלות כלשהן.</w:t>
      </w:r>
    </w:p>
    <w:p w14:paraId="76037147" w14:textId="77777777" w:rsidR="00FA4416" w:rsidRPr="0081456F" w:rsidRDefault="00FA4416" w:rsidP="007C5F94">
      <w:pPr>
        <w:widowControl w:val="0"/>
        <w:numPr>
          <w:ilvl w:val="4"/>
          <w:numId w:val="8"/>
        </w:numPr>
        <w:tabs>
          <w:tab w:val="num" w:pos="3600"/>
          <w:tab w:val="num" w:pos="5040"/>
        </w:tabs>
        <w:spacing w:line="300" w:lineRule="atLeast"/>
        <w:rPr>
          <w:rFonts w:ascii="David" w:hAnsi="David"/>
          <w:rtl/>
          <w:lang w:eastAsia="en-US"/>
        </w:rPr>
      </w:pPr>
      <w:r w:rsidRPr="0081456F">
        <w:rPr>
          <w:rFonts w:ascii="David" w:hAnsi="David" w:hint="cs"/>
          <w:rtl/>
          <w:lang w:eastAsia="en-US"/>
        </w:rPr>
        <w:t>כל ההוצאות החלות בגין השימוש ברכב לרבות: רישיונות, ביטוחים, מיסים, אגרות לנסיעה בכבישי אגרה (לרבות כביש 6, נתיב מהיר כביש 1, מנהרות הכרמל וכל כביש אגרה עתידי), תיקונים, תחזוקה שוטפת, דלק, חנייה לרבות מנוי לחנייה "</w:t>
      </w:r>
      <w:proofErr w:type="spellStart"/>
      <w:r w:rsidRPr="0081456F">
        <w:rPr>
          <w:rFonts w:ascii="David" w:hAnsi="David" w:hint="cs"/>
          <w:rtl/>
          <w:lang w:eastAsia="en-US"/>
        </w:rPr>
        <w:t>פנגו</w:t>
      </w:r>
      <w:proofErr w:type="spellEnd"/>
      <w:r w:rsidRPr="0081456F">
        <w:rPr>
          <w:rFonts w:ascii="David" w:hAnsi="David" w:hint="cs"/>
          <w:rtl/>
          <w:lang w:eastAsia="en-US"/>
        </w:rPr>
        <w:t>"/</w:t>
      </w:r>
      <w:proofErr w:type="spellStart"/>
      <w:r w:rsidRPr="0081456F">
        <w:rPr>
          <w:rFonts w:ascii="David" w:hAnsi="David" w:hint="cs"/>
          <w:rtl/>
          <w:lang w:eastAsia="en-US"/>
        </w:rPr>
        <w:t>סלופארק</w:t>
      </w:r>
      <w:proofErr w:type="spellEnd"/>
      <w:r w:rsidRPr="0081456F">
        <w:rPr>
          <w:rFonts w:ascii="David" w:hAnsi="David" w:hint="cs"/>
          <w:rtl/>
          <w:lang w:eastAsia="en-US"/>
        </w:rPr>
        <w:t>" על שם הקבלן, שטיפת הרכב אחת לשבוע וכל הוצאה נוספת בגין הרכב יחולו על הקבלן.</w:t>
      </w:r>
    </w:p>
    <w:p w14:paraId="7D1DAD2C" w14:textId="77777777" w:rsidR="00FA4416" w:rsidRDefault="00FA4416" w:rsidP="007C5F94">
      <w:pPr>
        <w:widowControl w:val="0"/>
        <w:numPr>
          <w:ilvl w:val="4"/>
          <w:numId w:val="8"/>
        </w:numPr>
        <w:tabs>
          <w:tab w:val="num" w:pos="3600"/>
          <w:tab w:val="num" w:pos="5040"/>
        </w:tabs>
        <w:spacing w:line="300" w:lineRule="atLeast"/>
        <w:rPr>
          <w:rFonts w:ascii="David" w:hAnsi="David"/>
          <w:lang w:eastAsia="en-US"/>
        </w:rPr>
      </w:pPr>
      <w:r w:rsidRPr="00E84CDE">
        <w:rPr>
          <w:rFonts w:ascii="David" w:hAnsi="David" w:hint="cs"/>
          <w:rtl/>
          <w:lang w:eastAsia="en-US"/>
        </w:rPr>
        <w:t xml:space="preserve">לא תהיה הגבלה כלשהי על השימוש ברכב לרבות קילומטראז' ושעות פעילות. </w:t>
      </w:r>
    </w:p>
    <w:p w14:paraId="76895EE7" w14:textId="77777777" w:rsidR="00FA4416" w:rsidRPr="007306B8" w:rsidRDefault="00FA4416" w:rsidP="007C5F94">
      <w:pPr>
        <w:widowControl w:val="0"/>
        <w:numPr>
          <w:ilvl w:val="3"/>
          <w:numId w:val="8"/>
        </w:numPr>
        <w:spacing w:after="160" w:line="300" w:lineRule="atLeast"/>
        <w:ind w:right="-426"/>
        <w:rPr>
          <w:rFonts w:ascii="David" w:hAnsi="David"/>
          <w:rtl/>
          <w:lang w:eastAsia="en-US"/>
        </w:rPr>
      </w:pPr>
      <w:r w:rsidRPr="007306B8">
        <w:rPr>
          <w:rFonts w:ascii="David" w:hAnsi="David" w:hint="cs"/>
          <w:rtl/>
          <w:lang w:eastAsia="en-US"/>
        </w:rPr>
        <w:t xml:space="preserve">במקרה של נזק לרכב </w:t>
      </w:r>
      <w:proofErr w:type="spellStart"/>
      <w:r w:rsidRPr="007306B8">
        <w:rPr>
          <w:rFonts w:ascii="David" w:hAnsi="David" w:hint="cs"/>
          <w:rtl/>
          <w:lang w:eastAsia="en-US"/>
        </w:rPr>
        <w:t>יחוייב</w:t>
      </w:r>
      <w:proofErr w:type="spellEnd"/>
      <w:r w:rsidRPr="007306B8">
        <w:rPr>
          <w:rFonts w:ascii="David" w:eastAsia="Calibri" w:hAnsi="David" w:hint="cs"/>
          <w:rtl/>
          <w:lang w:eastAsia="en-US"/>
        </w:rPr>
        <w:t xml:space="preserve"> </w:t>
      </w:r>
      <w:r w:rsidR="009951CB" w:rsidRPr="009951CB">
        <w:rPr>
          <w:rFonts w:ascii="David" w:hAnsi="David" w:hint="cs"/>
          <w:rtl/>
          <w:lang w:eastAsia="en-US"/>
        </w:rPr>
        <w:t xml:space="preserve">מנהל המשימה </w:t>
      </w:r>
      <w:r w:rsidRPr="007306B8">
        <w:rPr>
          <w:rFonts w:ascii="David" w:hAnsi="David" w:hint="cs"/>
          <w:rtl/>
          <w:lang w:eastAsia="en-US"/>
        </w:rPr>
        <w:t>בהשתתפות עצמית אך ורק במקרים של זדון/רשלנות. החלטה זו תיקבע ע"י קב"ט המשרד.</w:t>
      </w:r>
    </w:p>
    <w:p w14:paraId="0F0AAFBE" w14:textId="77777777" w:rsidR="00FA4416" w:rsidRPr="00E84CDE" w:rsidRDefault="00FA4416" w:rsidP="007C5F94">
      <w:pPr>
        <w:widowControl w:val="0"/>
        <w:numPr>
          <w:ilvl w:val="3"/>
          <w:numId w:val="8"/>
        </w:numPr>
        <w:spacing w:after="160" w:line="300" w:lineRule="atLeast"/>
        <w:ind w:right="-426"/>
        <w:rPr>
          <w:rFonts w:ascii="David" w:hAnsi="David"/>
          <w:rtl/>
          <w:lang w:eastAsia="en-US"/>
        </w:rPr>
      </w:pPr>
      <w:r w:rsidRPr="00E84CDE">
        <w:rPr>
          <w:rFonts w:ascii="David" w:hAnsi="David" w:hint="cs"/>
          <w:rtl/>
          <w:lang w:eastAsia="en-US"/>
        </w:rPr>
        <w:t xml:space="preserve">כלי הרכב יוחלף בחדש לאחר </w:t>
      </w:r>
      <w:r w:rsidRPr="00E84CDE">
        <w:rPr>
          <w:rFonts w:ascii="David" w:hAnsi="David" w:hint="cs"/>
          <w:b/>
          <w:bCs/>
          <w:rtl/>
          <w:lang w:eastAsia="en-US"/>
        </w:rPr>
        <w:t>120,000</w:t>
      </w:r>
      <w:r w:rsidRPr="00E84CDE">
        <w:rPr>
          <w:rFonts w:ascii="David" w:hAnsi="David" w:hint="cs"/>
          <w:rtl/>
          <w:lang w:eastAsia="en-US"/>
        </w:rPr>
        <w:t xml:space="preserve"> ק"מ או </w:t>
      </w:r>
      <w:r w:rsidRPr="00E84CDE">
        <w:rPr>
          <w:rFonts w:ascii="David" w:hAnsi="David" w:hint="cs"/>
          <w:b/>
          <w:bCs/>
          <w:rtl/>
          <w:lang w:eastAsia="en-US"/>
        </w:rPr>
        <w:t>3</w:t>
      </w:r>
      <w:r w:rsidRPr="00E84CDE">
        <w:rPr>
          <w:rFonts w:ascii="David" w:hAnsi="David" w:hint="cs"/>
          <w:rtl/>
          <w:lang w:eastAsia="en-US"/>
        </w:rPr>
        <w:t xml:space="preserve"> שנים (המוקדם </w:t>
      </w:r>
      <w:proofErr w:type="spellStart"/>
      <w:r w:rsidRPr="00E84CDE">
        <w:rPr>
          <w:rFonts w:ascii="David" w:hAnsi="David" w:hint="cs"/>
          <w:rtl/>
          <w:lang w:eastAsia="en-US"/>
        </w:rPr>
        <w:t>מביניהם</w:t>
      </w:r>
      <w:proofErr w:type="spellEnd"/>
      <w:r w:rsidRPr="00E84CDE">
        <w:rPr>
          <w:rFonts w:ascii="David" w:hAnsi="David" w:hint="cs"/>
          <w:rtl/>
          <w:lang w:eastAsia="en-US"/>
        </w:rPr>
        <w:t xml:space="preserve">).הרכב יגולם במשכורתו של </w:t>
      </w:r>
      <w:r w:rsidR="009951CB" w:rsidRPr="009951CB">
        <w:rPr>
          <w:rFonts w:ascii="David" w:hAnsi="David" w:hint="cs"/>
          <w:rtl/>
          <w:lang w:eastAsia="en-US"/>
        </w:rPr>
        <w:t>מנהל המשימה</w:t>
      </w:r>
      <w:r w:rsidRPr="00E84CDE">
        <w:rPr>
          <w:rFonts w:ascii="David" w:hAnsi="David" w:hint="cs"/>
          <w:rtl/>
          <w:lang w:eastAsia="en-US"/>
        </w:rPr>
        <w:t>, שווי המס יחול על החברה.</w:t>
      </w:r>
      <w:r>
        <w:rPr>
          <w:rFonts w:ascii="David" w:hAnsi="David" w:hint="cs"/>
          <w:rtl/>
          <w:lang w:eastAsia="en-US"/>
        </w:rPr>
        <w:t xml:space="preserve"> </w:t>
      </w:r>
      <w:r w:rsidRPr="00E84CDE">
        <w:rPr>
          <w:rFonts w:ascii="David" w:hAnsi="David" w:hint="cs"/>
          <w:rtl/>
          <w:lang w:eastAsia="en-US"/>
        </w:rPr>
        <w:t>בכל מקרה של טיפול או תקלה ברכב, או אם מסיבה כלשהי יושבת הרכב, יעמיד הקבלן רכב חלופי התואם לדרישות שלעיל, למשך כל תקופת השבתת הרכב הקבוע.</w:t>
      </w:r>
    </w:p>
    <w:p w14:paraId="2804CE30" w14:textId="77D3C891" w:rsidR="00FA4416" w:rsidRPr="00E360B7" w:rsidRDefault="00FA4416" w:rsidP="007C5F94">
      <w:pPr>
        <w:widowControl w:val="0"/>
        <w:numPr>
          <w:ilvl w:val="3"/>
          <w:numId w:val="8"/>
        </w:numPr>
        <w:spacing w:after="160" w:line="300" w:lineRule="atLeast"/>
        <w:ind w:right="-426"/>
        <w:rPr>
          <w:rFonts w:ascii="David" w:hAnsi="David"/>
          <w:rtl/>
          <w:lang w:eastAsia="en-US"/>
        </w:rPr>
      </w:pPr>
      <w:r w:rsidRPr="00E360B7">
        <w:rPr>
          <w:rFonts w:ascii="David" w:hAnsi="David" w:hint="cs"/>
          <w:rtl/>
          <w:lang w:eastAsia="en-US"/>
        </w:rPr>
        <w:t xml:space="preserve">באם יוכר הרכב </w:t>
      </w:r>
      <w:r w:rsidR="00E30C5B">
        <w:rPr>
          <w:rFonts w:ascii="David" w:hAnsi="David" w:hint="cs"/>
          <w:rtl/>
          <w:lang w:eastAsia="en-US"/>
        </w:rPr>
        <w:t>כ</w:t>
      </w:r>
      <w:r w:rsidRPr="00E360B7">
        <w:rPr>
          <w:rFonts w:ascii="David" w:hAnsi="David" w:hint="cs"/>
          <w:rtl/>
          <w:lang w:eastAsia="en-US"/>
        </w:rPr>
        <w:t xml:space="preserve">"רכב ביטחון" הוא </w:t>
      </w:r>
      <w:proofErr w:type="spellStart"/>
      <w:r w:rsidRPr="00E360B7">
        <w:rPr>
          <w:rFonts w:ascii="David" w:hAnsi="David" w:hint="cs"/>
          <w:rtl/>
          <w:lang w:eastAsia="en-US"/>
        </w:rPr>
        <w:t>יצוייד</w:t>
      </w:r>
      <w:proofErr w:type="spellEnd"/>
      <w:r w:rsidRPr="00E360B7">
        <w:rPr>
          <w:rFonts w:ascii="David" w:hAnsi="David" w:hint="cs"/>
          <w:rtl/>
          <w:lang w:eastAsia="en-US"/>
        </w:rPr>
        <w:t xml:space="preserve"> על חשבון הזוכה במערכת כריזה תקנית 200</w:t>
      </w:r>
      <w:r w:rsidRPr="00E360B7">
        <w:rPr>
          <w:rFonts w:ascii="David" w:hAnsi="David" w:hint="cs"/>
          <w:lang w:eastAsia="en-US"/>
        </w:rPr>
        <w:t>W</w:t>
      </w:r>
      <w:r w:rsidRPr="00E360B7">
        <w:rPr>
          <w:rFonts w:ascii="David" w:hAnsi="David" w:hint="cs"/>
          <w:rtl/>
          <w:lang w:eastAsia="en-US"/>
        </w:rPr>
        <w:t xml:space="preserve"> ופנס כחול.</w:t>
      </w:r>
    </w:p>
    <w:p w14:paraId="5B66C9D3" w14:textId="77777777" w:rsidR="008440BD" w:rsidRPr="008440BD" w:rsidRDefault="006B44CC" w:rsidP="007C5F94">
      <w:pPr>
        <w:widowControl w:val="0"/>
        <w:numPr>
          <w:ilvl w:val="1"/>
          <w:numId w:val="8"/>
        </w:numPr>
        <w:spacing w:after="240" w:line="300" w:lineRule="atLeast"/>
        <w:rPr>
          <w:b/>
          <w:bCs/>
          <w:noProof/>
          <w:u w:val="single"/>
          <w:lang w:eastAsia="en-US"/>
        </w:rPr>
      </w:pPr>
      <w:r>
        <w:rPr>
          <w:b/>
          <w:bCs/>
          <w:noProof/>
          <w:u w:val="single"/>
          <w:rtl/>
          <w:lang w:eastAsia="en-US"/>
        </w:rPr>
        <w:br w:type="page"/>
      </w:r>
      <w:r w:rsidR="008440BD" w:rsidRPr="008440BD">
        <w:rPr>
          <w:rFonts w:hint="cs"/>
          <w:b/>
          <w:bCs/>
          <w:noProof/>
          <w:u w:val="single"/>
          <w:rtl/>
          <w:lang w:eastAsia="en-US"/>
        </w:rPr>
        <w:lastRenderedPageBreak/>
        <w:t>החלפת מנהל המשימה</w:t>
      </w:r>
    </w:p>
    <w:p w14:paraId="11597AF2" w14:textId="77777777" w:rsidR="008440BD" w:rsidRDefault="008440BD" w:rsidP="007C5F94">
      <w:pPr>
        <w:numPr>
          <w:ilvl w:val="2"/>
          <w:numId w:val="8"/>
        </w:numPr>
        <w:spacing w:line="300" w:lineRule="atLeast"/>
        <w:rPr>
          <w:rFonts w:ascii="David" w:hAnsi="David"/>
          <w:lang w:eastAsia="en-US"/>
        </w:rPr>
      </w:pPr>
      <w:r>
        <w:rPr>
          <w:rFonts w:ascii="David" w:hAnsi="David" w:hint="cs"/>
          <w:rtl/>
          <w:lang w:eastAsia="en-US"/>
        </w:rPr>
        <w:t>נודע לקבלן על כך שמנהל המשימה חדל לעמוד בתנאי הכשירות הנ"ל, יודיע  על כך מייד לקב"ט.</w:t>
      </w:r>
    </w:p>
    <w:p w14:paraId="30CE60D8" w14:textId="77777777" w:rsidR="008440BD" w:rsidRDefault="008440BD" w:rsidP="007C5F94">
      <w:pPr>
        <w:numPr>
          <w:ilvl w:val="2"/>
          <w:numId w:val="8"/>
        </w:numPr>
        <w:spacing w:line="300" w:lineRule="atLeast"/>
        <w:rPr>
          <w:rFonts w:ascii="David" w:hAnsi="David"/>
          <w:lang w:eastAsia="en-US"/>
        </w:rPr>
      </w:pPr>
      <w:r>
        <w:rPr>
          <w:rFonts w:ascii="David" w:hAnsi="David" w:hint="cs"/>
          <w:rtl/>
          <w:lang w:eastAsia="en-US"/>
        </w:rPr>
        <w:t xml:space="preserve">תוך </w:t>
      </w:r>
      <w:r w:rsidRPr="008E218B">
        <w:rPr>
          <w:rFonts w:ascii="David" w:hAnsi="David" w:hint="cs"/>
          <w:b/>
          <w:bCs/>
          <w:rtl/>
          <w:lang w:eastAsia="en-US"/>
        </w:rPr>
        <w:t>10</w:t>
      </w:r>
      <w:r>
        <w:rPr>
          <w:rFonts w:ascii="David" w:hAnsi="David" w:hint="cs"/>
          <w:rtl/>
          <w:lang w:eastAsia="en-US"/>
        </w:rPr>
        <w:t xml:space="preserve"> ימים מיום דרישת הקב"ט יוחלף מנהל משימה, מחמת שחדל לעמוד בתנאי הכשירות הנ"ל, יעמיד הקבלן מועמד אחר, אשר ייכנס לתפקיד, לאחר שעמד בתנאי הכשירות ואישור הקב"ט. אם לדעתו נדרש הדבר, רשאי הקב"ט לדרוש מהקבלן להחליף את מנהל המשימה במנהל משימה חילופי, לשביעות רצונו, באופן מיידי, עד לכניסת מועמד אשר יהיה מקובל על הקב"ט לתפקיד.</w:t>
      </w:r>
    </w:p>
    <w:p w14:paraId="78660A85" w14:textId="77777777" w:rsidR="008440BD" w:rsidRDefault="008440BD" w:rsidP="007C5F94">
      <w:pPr>
        <w:numPr>
          <w:ilvl w:val="2"/>
          <w:numId w:val="8"/>
        </w:numPr>
        <w:spacing w:line="300" w:lineRule="atLeast"/>
        <w:rPr>
          <w:rFonts w:ascii="David" w:hAnsi="David"/>
          <w:lang w:eastAsia="en-US"/>
        </w:rPr>
      </w:pPr>
      <w:r>
        <w:rPr>
          <w:rFonts w:ascii="David" w:hAnsi="David" w:hint="cs"/>
          <w:rtl/>
          <w:lang w:eastAsia="en-US"/>
        </w:rPr>
        <w:t xml:space="preserve">התפטר או פוטר מנהל המשימה, רשאי הקבלן לאייש את התפקיד במנהל המשימה החילופי למשך תקופה של </w:t>
      </w:r>
      <w:r w:rsidRPr="008E218B">
        <w:rPr>
          <w:rFonts w:ascii="David" w:hAnsi="David" w:hint="cs"/>
          <w:b/>
          <w:bCs/>
          <w:rtl/>
          <w:lang w:eastAsia="en-US"/>
        </w:rPr>
        <w:t>10</w:t>
      </w:r>
      <w:r>
        <w:rPr>
          <w:rFonts w:ascii="David" w:hAnsi="David" w:hint="cs"/>
          <w:rtl/>
          <w:lang w:eastAsia="en-US"/>
        </w:rPr>
        <w:t xml:space="preserve"> ימים. עם תום מועד זה יעמיד הקבלן מועמד אחר, שיחל בתפקיד לאחר שעמד בתנאי הכשירות ואישור הקב"ט.</w:t>
      </w:r>
    </w:p>
    <w:p w14:paraId="7DAE782A" w14:textId="77777777" w:rsidR="008440BD" w:rsidRDefault="008440BD" w:rsidP="007C5F94">
      <w:pPr>
        <w:numPr>
          <w:ilvl w:val="2"/>
          <w:numId w:val="8"/>
        </w:numPr>
        <w:spacing w:line="300" w:lineRule="atLeast"/>
        <w:rPr>
          <w:rFonts w:ascii="David" w:hAnsi="David"/>
          <w:lang w:eastAsia="en-US"/>
        </w:rPr>
      </w:pPr>
      <w:r>
        <w:rPr>
          <w:rFonts w:ascii="David" w:hAnsi="David" w:hint="cs"/>
          <w:rtl/>
          <w:lang w:eastAsia="en-US"/>
        </w:rPr>
        <w:t xml:space="preserve">הקב"ט רשאי להורות לקבלן על הפסקת פעילות מנהל המשימה במשרד, מבלי להציג או לפרט את נימוקיו לכך. הודיע הקב"ט כאמור, יוחלף מנהל המשימה תוך </w:t>
      </w:r>
      <w:r w:rsidRPr="008E218B">
        <w:rPr>
          <w:rFonts w:ascii="David" w:hAnsi="David" w:hint="cs"/>
          <w:b/>
          <w:bCs/>
          <w:rtl/>
          <w:lang w:eastAsia="en-US"/>
        </w:rPr>
        <w:t>48</w:t>
      </w:r>
      <w:r>
        <w:rPr>
          <w:rFonts w:ascii="David" w:hAnsi="David" w:hint="cs"/>
          <w:rtl/>
          <w:lang w:eastAsia="en-US"/>
        </w:rPr>
        <w:t xml:space="preserve"> שעות במנהל משימה חלופי אשר קיבל אישור מוקדם בכתב מאת הקב"ט.</w:t>
      </w:r>
    </w:p>
    <w:p w14:paraId="2944DA2C" w14:textId="77777777" w:rsidR="008440BD" w:rsidRDefault="008440BD" w:rsidP="008440BD">
      <w:pPr>
        <w:pStyle w:val="aff6"/>
        <w:rPr>
          <w:rFonts w:ascii="David" w:hAnsi="David"/>
          <w:rtl/>
          <w:lang w:eastAsia="en-US"/>
        </w:rPr>
      </w:pPr>
    </w:p>
    <w:p w14:paraId="517287A6" w14:textId="77777777" w:rsidR="008440BD" w:rsidRPr="00381F21" w:rsidRDefault="008440BD" w:rsidP="007C5F94">
      <w:pPr>
        <w:widowControl w:val="0"/>
        <w:numPr>
          <w:ilvl w:val="1"/>
          <w:numId w:val="8"/>
        </w:numPr>
        <w:spacing w:after="240" w:line="300" w:lineRule="atLeast"/>
        <w:rPr>
          <w:b/>
          <w:bCs/>
          <w:noProof/>
          <w:u w:val="single"/>
          <w:lang w:eastAsia="en-US"/>
        </w:rPr>
      </w:pPr>
      <w:r w:rsidRPr="00381F21">
        <w:rPr>
          <w:rFonts w:hint="cs"/>
          <w:b/>
          <w:bCs/>
          <w:noProof/>
          <w:u w:val="single"/>
          <w:rtl/>
          <w:lang w:eastAsia="en-US"/>
        </w:rPr>
        <w:t>היעדרות מנהל משימה</w:t>
      </w:r>
    </w:p>
    <w:p w14:paraId="31CAD7F4" w14:textId="77777777" w:rsidR="008440BD" w:rsidRDefault="008440BD" w:rsidP="007C5F94">
      <w:pPr>
        <w:numPr>
          <w:ilvl w:val="2"/>
          <w:numId w:val="8"/>
        </w:numPr>
        <w:spacing w:line="300" w:lineRule="atLeast"/>
        <w:rPr>
          <w:rFonts w:ascii="David" w:hAnsi="David"/>
          <w:lang w:eastAsia="en-US"/>
        </w:rPr>
      </w:pPr>
      <w:r>
        <w:rPr>
          <w:rFonts w:ascii="David" w:hAnsi="David" w:hint="cs"/>
          <w:rtl/>
          <w:lang w:eastAsia="en-US"/>
        </w:rPr>
        <w:t xml:space="preserve">במקרה של היעדרות מתוכננת מראש (כגון מילואים, חופשה) יודיע הקבלן על כך לקב"ט מיד עם היוודע לו הדבר ולא פחות מ- </w:t>
      </w:r>
      <w:r w:rsidRPr="008E218B">
        <w:rPr>
          <w:rFonts w:ascii="David" w:hAnsi="David" w:hint="cs"/>
          <w:b/>
          <w:bCs/>
          <w:rtl/>
          <w:lang w:eastAsia="en-US"/>
        </w:rPr>
        <w:t>14</w:t>
      </w:r>
      <w:r>
        <w:rPr>
          <w:rFonts w:ascii="David" w:hAnsi="David" w:hint="cs"/>
          <w:rtl/>
          <w:lang w:eastAsia="en-US"/>
        </w:rPr>
        <w:t xml:space="preserve"> יום מראש. במקרה של היעדרות שאינה מתוכננת מראש (כגון מחלה) יודיע הקבלן על כך לקב"ט מייד עם היוודע לו הדבר.</w:t>
      </w:r>
    </w:p>
    <w:p w14:paraId="4DCB6DA7" w14:textId="77777777" w:rsidR="008440BD" w:rsidRDefault="008440BD" w:rsidP="007C5F94">
      <w:pPr>
        <w:numPr>
          <w:ilvl w:val="2"/>
          <w:numId w:val="8"/>
        </w:numPr>
        <w:spacing w:line="300" w:lineRule="atLeast"/>
        <w:rPr>
          <w:rFonts w:ascii="David" w:hAnsi="David"/>
          <w:lang w:eastAsia="en-US"/>
        </w:rPr>
      </w:pPr>
      <w:r>
        <w:rPr>
          <w:rFonts w:ascii="David" w:hAnsi="David" w:hint="cs"/>
          <w:rtl/>
          <w:lang w:eastAsia="en-US"/>
        </w:rPr>
        <w:t>במקרים של היעדרות כאמור השירותים וסופקו ע"י הקבלן באמצעות מנהל משימה חלופי אשר קיבל אישור מוקדם בכתב מאת הקב"ט.</w:t>
      </w:r>
    </w:p>
    <w:p w14:paraId="103A7A7C" w14:textId="77777777" w:rsidR="008440BD" w:rsidRDefault="008440BD" w:rsidP="007C5F94">
      <w:pPr>
        <w:numPr>
          <w:ilvl w:val="2"/>
          <w:numId w:val="8"/>
        </w:numPr>
        <w:spacing w:line="300" w:lineRule="atLeast"/>
        <w:rPr>
          <w:rFonts w:ascii="David" w:hAnsi="David"/>
          <w:lang w:eastAsia="en-US"/>
        </w:rPr>
      </w:pPr>
      <w:r>
        <w:rPr>
          <w:rFonts w:ascii="David" w:hAnsi="David" w:hint="cs"/>
          <w:rtl/>
          <w:lang w:eastAsia="en-US"/>
        </w:rPr>
        <w:t>עם קבלת הודעת הזכייה ומפעם לפעם לפי הנדרש, יעביר הקבלן לאישור הקב"ט את הפרטים של מנהל משימה חלופי, המוצע על ידו לאישור הקב"ט.</w:t>
      </w:r>
    </w:p>
    <w:p w14:paraId="2E79A038" w14:textId="77777777" w:rsidR="008440BD" w:rsidRPr="00DB2F8F" w:rsidRDefault="008440BD" w:rsidP="008440BD">
      <w:pPr>
        <w:pStyle w:val="aff6"/>
        <w:widowControl w:val="0"/>
        <w:rPr>
          <w:rFonts w:ascii="David" w:hAnsi="David"/>
          <w:rtl/>
          <w:lang w:eastAsia="en-US"/>
        </w:rPr>
      </w:pPr>
    </w:p>
    <w:p w14:paraId="0B044E87" w14:textId="77777777" w:rsidR="009A766C" w:rsidRPr="00610087" w:rsidRDefault="00623301" w:rsidP="003B4AA4">
      <w:pPr>
        <w:widowControl w:val="0"/>
        <w:numPr>
          <w:ilvl w:val="0"/>
          <w:numId w:val="8"/>
        </w:numPr>
        <w:spacing w:after="240" w:line="300" w:lineRule="atLeast"/>
        <w:rPr>
          <w:b/>
          <w:bCs/>
          <w:sz w:val="28"/>
          <w:szCs w:val="28"/>
          <w:u w:val="single"/>
          <w:rtl/>
        </w:rPr>
      </w:pPr>
      <w:r>
        <w:rPr>
          <w:b/>
          <w:bCs/>
          <w:sz w:val="28"/>
          <w:szCs w:val="28"/>
          <w:u w:val="single"/>
          <w:rtl/>
        </w:rPr>
        <w:br w:type="page"/>
      </w:r>
      <w:r w:rsidR="009A766C" w:rsidRPr="00610087">
        <w:rPr>
          <w:b/>
          <w:bCs/>
          <w:sz w:val="28"/>
          <w:szCs w:val="28"/>
          <w:u w:val="single"/>
          <w:rtl/>
        </w:rPr>
        <w:lastRenderedPageBreak/>
        <w:t xml:space="preserve">כח האדם של הקבלן </w:t>
      </w:r>
      <w:r w:rsidR="007269BC">
        <w:rPr>
          <w:rFonts w:hint="cs"/>
          <w:b/>
          <w:bCs/>
          <w:sz w:val="28"/>
          <w:szCs w:val="28"/>
          <w:u w:val="single"/>
          <w:rtl/>
        </w:rPr>
        <w:t>ל</w:t>
      </w:r>
      <w:r w:rsidR="007269BC" w:rsidRPr="007269BC">
        <w:rPr>
          <w:rFonts w:hint="cs"/>
          <w:b/>
          <w:bCs/>
          <w:sz w:val="28"/>
          <w:szCs w:val="28"/>
          <w:u w:val="single"/>
          <w:rtl/>
        </w:rPr>
        <w:t>נושא 1- שירותי אבטחת מתקנים</w:t>
      </w:r>
    </w:p>
    <w:p w14:paraId="5E5FBFA0" w14:textId="77777777" w:rsidR="009A766C" w:rsidRDefault="009A766C" w:rsidP="007C5F94">
      <w:pPr>
        <w:pStyle w:val="20"/>
        <w:keepNext w:val="0"/>
        <w:widowControl w:val="0"/>
        <w:numPr>
          <w:ilvl w:val="1"/>
          <w:numId w:val="8"/>
        </w:numPr>
        <w:spacing w:before="0" w:after="160" w:line="300" w:lineRule="atLeast"/>
        <w:ind w:right="0"/>
        <w:rPr>
          <w:b w:val="0"/>
          <w:bCs w:val="0"/>
          <w:sz w:val="22"/>
          <w:u w:val="none"/>
          <w:rtl/>
          <w:lang w:eastAsia="en-US"/>
        </w:rPr>
      </w:pPr>
      <w:r>
        <w:rPr>
          <w:b w:val="0"/>
          <w:bCs w:val="0"/>
          <w:sz w:val="22"/>
          <w:u w:val="none"/>
          <w:rtl/>
          <w:lang w:eastAsia="en-US"/>
        </w:rPr>
        <w:t xml:space="preserve">לשם הפעלת הפרוייקט יפעל הקבלן ממשרדיו הוא, תוך </w:t>
      </w:r>
      <w:r>
        <w:rPr>
          <w:rFonts w:hint="cs"/>
          <w:b w:val="0"/>
          <w:bCs w:val="0"/>
          <w:sz w:val="22"/>
          <w:u w:val="none"/>
          <w:rtl/>
          <w:lang w:eastAsia="en-US"/>
        </w:rPr>
        <w:t>איתור, גיוס ו</w:t>
      </w:r>
      <w:r>
        <w:rPr>
          <w:b w:val="0"/>
          <w:bCs w:val="0"/>
          <w:sz w:val="22"/>
          <w:u w:val="none"/>
          <w:rtl/>
          <w:lang w:eastAsia="en-US"/>
        </w:rPr>
        <w:t>הצבת כ</w:t>
      </w:r>
      <w:r>
        <w:rPr>
          <w:rFonts w:hint="cs"/>
          <w:b w:val="0"/>
          <w:bCs w:val="0"/>
          <w:sz w:val="22"/>
          <w:u w:val="none"/>
          <w:rtl/>
          <w:lang w:eastAsia="en-US"/>
        </w:rPr>
        <w:t>ו</w:t>
      </w:r>
      <w:r>
        <w:rPr>
          <w:b w:val="0"/>
          <w:bCs w:val="0"/>
          <w:sz w:val="22"/>
          <w:u w:val="none"/>
          <w:rtl/>
          <w:lang w:eastAsia="en-US"/>
        </w:rPr>
        <w:t>ח האדם והאמצעים הבאים,</w:t>
      </w:r>
      <w:r>
        <w:rPr>
          <w:rFonts w:hint="cs"/>
          <w:b w:val="0"/>
          <w:bCs w:val="0"/>
          <w:sz w:val="22"/>
          <w:u w:val="none"/>
          <w:rtl/>
          <w:lang w:eastAsia="en-US"/>
        </w:rPr>
        <w:t xml:space="preserve"> </w:t>
      </w:r>
      <w:r>
        <w:rPr>
          <w:rFonts w:hint="cs"/>
          <w:b w:val="0"/>
          <w:bCs w:val="0"/>
          <w:sz w:val="22"/>
          <w:rtl/>
          <w:lang w:eastAsia="en-US"/>
        </w:rPr>
        <w:t>על ידו</w:t>
      </w:r>
      <w:r>
        <w:rPr>
          <w:b w:val="0"/>
          <w:bCs w:val="0"/>
          <w:sz w:val="22"/>
          <w:rtl/>
          <w:lang w:eastAsia="en-US"/>
        </w:rPr>
        <w:t xml:space="preserve"> </w:t>
      </w:r>
      <w:r>
        <w:rPr>
          <w:rFonts w:hint="cs"/>
          <w:b w:val="0"/>
          <w:bCs w:val="0"/>
          <w:sz w:val="22"/>
          <w:rtl/>
          <w:lang w:eastAsia="en-US"/>
        </w:rPr>
        <w:t>ו</w:t>
      </w:r>
      <w:r>
        <w:rPr>
          <w:b w:val="0"/>
          <w:bCs w:val="0"/>
          <w:sz w:val="22"/>
          <w:rtl/>
          <w:lang w:eastAsia="en-US"/>
        </w:rPr>
        <w:t>על חשבונו</w:t>
      </w:r>
      <w:r>
        <w:rPr>
          <w:b w:val="0"/>
          <w:bCs w:val="0"/>
          <w:sz w:val="22"/>
          <w:u w:val="none"/>
          <w:rtl/>
          <w:lang w:eastAsia="en-US"/>
        </w:rPr>
        <w:t xml:space="preserve"> בהיקף ובדרישות המפורטים להלן</w:t>
      </w:r>
      <w:r>
        <w:rPr>
          <w:rFonts w:hint="cs"/>
          <w:b w:val="0"/>
          <w:bCs w:val="0"/>
          <w:sz w:val="22"/>
          <w:u w:val="none"/>
          <w:rtl/>
          <w:lang w:eastAsia="en-US"/>
        </w:rPr>
        <w:t>.</w:t>
      </w:r>
    </w:p>
    <w:p w14:paraId="1A475024" w14:textId="7B3AB63F" w:rsidR="006B44CC" w:rsidRDefault="009A766C" w:rsidP="007C5F94">
      <w:pPr>
        <w:pStyle w:val="20"/>
        <w:keepNext w:val="0"/>
        <w:widowControl w:val="0"/>
        <w:numPr>
          <w:ilvl w:val="1"/>
          <w:numId w:val="8"/>
        </w:numPr>
        <w:spacing w:before="0" w:after="160" w:line="300" w:lineRule="atLeast"/>
        <w:ind w:right="0"/>
        <w:rPr>
          <w:b w:val="0"/>
          <w:bCs w:val="0"/>
          <w:sz w:val="22"/>
          <w:u w:val="none"/>
          <w:lang w:eastAsia="en-US"/>
        </w:rPr>
      </w:pPr>
      <w:r>
        <w:rPr>
          <w:rFonts w:hint="cs"/>
          <w:b w:val="0"/>
          <w:bCs w:val="0"/>
          <w:sz w:val="22"/>
          <w:u w:val="none"/>
          <w:rtl/>
          <w:lang w:eastAsia="en-US"/>
        </w:rPr>
        <w:t xml:space="preserve">עובדי הקבלן </w:t>
      </w:r>
      <w:r w:rsidR="006B44CC">
        <w:rPr>
          <w:rFonts w:hint="cs"/>
          <w:b w:val="0"/>
          <w:bCs w:val="0"/>
          <w:sz w:val="22"/>
          <w:u w:val="none"/>
          <w:rtl/>
          <w:lang w:eastAsia="en-US"/>
        </w:rPr>
        <w:t xml:space="preserve">יוכלו </w:t>
      </w:r>
      <w:r>
        <w:rPr>
          <w:rFonts w:hint="cs"/>
          <w:b w:val="0"/>
          <w:bCs w:val="0"/>
          <w:sz w:val="22"/>
          <w:u w:val="none"/>
          <w:rtl/>
          <w:lang w:eastAsia="en-US"/>
        </w:rPr>
        <w:t xml:space="preserve">לשבת </w:t>
      </w:r>
      <w:r w:rsidR="006B44CC">
        <w:rPr>
          <w:rFonts w:hint="cs"/>
          <w:b w:val="0"/>
          <w:bCs w:val="0"/>
          <w:sz w:val="22"/>
          <w:u w:val="none"/>
          <w:rtl/>
          <w:lang w:eastAsia="en-US"/>
        </w:rPr>
        <w:t xml:space="preserve">במתקני </w:t>
      </w:r>
      <w:r>
        <w:rPr>
          <w:rFonts w:hint="cs"/>
          <w:b w:val="0"/>
          <w:bCs w:val="0"/>
          <w:sz w:val="22"/>
          <w:u w:val="none"/>
          <w:rtl/>
          <w:lang w:eastAsia="en-US"/>
        </w:rPr>
        <w:t>המשרד ו/או להשתמש</w:t>
      </w:r>
      <w:r w:rsidR="00F02654">
        <w:rPr>
          <w:rFonts w:hint="cs"/>
          <w:b w:val="0"/>
          <w:bCs w:val="0"/>
          <w:sz w:val="22"/>
          <w:u w:val="none"/>
          <w:rtl/>
          <w:lang w:eastAsia="en-US"/>
        </w:rPr>
        <w:t xml:space="preserve"> לצורך ביצוע הפעילות</w:t>
      </w:r>
      <w:r>
        <w:rPr>
          <w:rFonts w:hint="cs"/>
          <w:b w:val="0"/>
          <w:bCs w:val="0"/>
          <w:sz w:val="22"/>
          <w:u w:val="none"/>
          <w:rtl/>
          <w:lang w:eastAsia="en-US"/>
        </w:rPr>
        <w:t xml:space="preserve"> בציוד ואמצעים של המשרד</w:t>
      </w:r>
      <w:r w:rsidR="006B44CC">
        <w:rPr>
          <w:rFonts w:hint="cs"/>
          <w:b w:val="0"/>
          <w:bCs w:val="0"/>
          <w:sz w:val="22"/>
          <w:u w:val="none"/>
          <w:rtl/>
          <w:lang w:eastAsia="en-US"/>
        </w:rPr>
        <w:t>.</w:t>
      </w:r>
    </w:p>
    <w:p w14:paraId="3CDA47F3" w14:textId="77777777" w:rsidR="009A766C" w:rsidRDefault="006B44CC" w:rsidP="007C5F94">
      <w:pPr>
        <w:pStyle w:val="20"/>
        <w:keepNext w:val="0"/>
        <w:widowControl w:val="0"/>
        <w:numPr>
          <w:ilvl w:val="1"/>
          <w:numId w:val="8"/>
        </w:numPr>
        <w:spacing w:before="0" w:after="160" w:line="300" w:lineRule="atLeast"/>
        <w:ind w:right="0"/>
        <w:rPr>
          <w:b w:val="0"/>
          <w:bCs w:val="0"/>
          <w:sz w:val="22"/>
          <w:u w:val="none"/>
          <w:rtl/>
          <w:lang w:eastAsia="en-US"/>
        </w:rPr>
      </w:pPr>
      <w:r w:rsidRPr="006B44CC">
        <w:rPr>
          <w:rFonts w:hint="cs"/>
          <w:b w:val="0"/>
          <w:bCs w:val="0"/>
          <w:sz w:val="22"/>
          <w:u w:val="none"/>
          <w:rtl/>
          <w:lang w:eastAsia="en-US"/>
        </w:rPr>
        <w:t>עובדי הקבלן מנועים</w:t>
      </w:r>
      <w:r w:rsidR="009A766C">
        <w:rPr>
          <w:rFonts w:hint="cs"/>
          <w:b w:val="0"/>
          <w:bCs w:val="0"/>
          <w:sz w:val="22"/>
          <w:u w:val="none"/>
          <w:rtl/>
          <w:lang w:eastAsia="en-US"/>
        </w:rPr>
        <w:t xml:space="preserve"> מלהשתמש בנייר רשמי של המשרד ו/או לחתום על מסמכים בשם המשרד ו/או להשתמש בתארים השמורים לעובדי המשרד</w:t>
      </w:r>
      <w:r w:rsidR="00F02654">
        <w:rPr>
          <w:rFonts w:hint="cs"/>
          <w:b w:val="0"/>
          <w:bCs w:val="0"/>
          <w:sz w:val="22"/>
          <w:u w:val="none"/>
          <w:rtl/>
          <w:lang w:eastAsia="en-US"/>
        </w:rPr>
        <w:t>.</w:t>
      </w:r>
    </w:p>
    <w:p w14:paraId="1D070B13" w14:textId="77777777" w:rsidR="009A766C" w:rsidRDefault="009A766C" w:rsidP="007C5F94">
      <w:pPr>
        <w:widowControl w:val="0"/>
        <w:numPr>
          <w:ilvl w:val="1"/>
          <w:numId w:val="8"/>
        </w:numPr>
        <w:spacing w:after="160" w:line="300" w:lineRule="atLeast"/>
        <w:rPr>
          <w:lang w:eastAsia="en-US"/>
        </w:rPr>
      </w:pPr>
      <w:r>
        <w:rPr>
          <w:rFonts w:hint="cs"/>
          <w:rtl/>
          <w:lang w:eastAsia="en-US"/>
        </w:rPr>
        <w:t>המשרד רשאי לבחון מראש את התאמתו של כל עובד מבחינה מקצועית לדרישות המכרז.</w:t>
      </w:r>
    </w:p>
    <w:p w14:paraId="32408A8E" w14:textId="77777777" w:rsidR="009A766C" w:rsidRDefault="009A766C" w:rsidP="009A766C">
      <w:pPr>
        <w:widowControl w:val="0"/>
        <w:spacing w:after="160" w:line="300" w:lineRule="atLeast"/>
        <w:ind w:left="1417"/>
        <w:rPr>
          <w:sz w:val="22"/>
          <w:rtl/>
          <w:lang w:eastAsia="en-US"/>
        </w:rPr>
      </w:pPr>
      <w:r>
        <w:rPr>
          <w:rFonts w:hint="cs"/>
          <w:sz w:val="22"/>
          <w:rtl/>
          <w:lang w:eastAsia="en-US"/>
        </w:rPr>
        <w:t xml:space="preserve">ככל שיתברר שכח האדם המוצע, של המציע הזוכה, אינו עומד בדרישות המכרז </w:t>
      </w:r>
      <w:proofErr w:type="spellStart"/>
      <w:r>
        <w:rPr>
          <w:rFonts w:hint="cs"/>
          <w:sz w:val="22"/>
          <w:rtl/>
          <w:lang w:eastAsia="en-US"/>
        </w:rPr>
        <w:t>יחוייב</w:t>
      </w:r>
      <w:proofErr w:type="spellEnd"/>
      <w:r>
        <w:rPr>
          <w:rFonts w:hint="cs"/>
          <w:sz w:val="22"/>
          <w:rtl/>
          <w:lang w:eastAsia="en-US"/>
        </w:rPr>
        <w:t xml:space="preserve"> הקבלן להחליף את העובד המוצע בעובד העונה לדרישות המכרז והמתאים לביצוע התפקיד.</w:t>
      </w:r>
    </w:p>
    <w:p w14:paraId="71103B54" w14:textId="77777777" w:rsidR="009A766C" w:rsidRDefault="009A766C" w:rsidP="009A766C">
      <w:pPr>
        <w:widowControl w:val="0"/>
        <w:spacing w:after="160" w:line="300" w:lineRule="atLeast"/>
        <w:ind w:left="1417"/>
        <w:rPr>
          <w:sz w:val="22"/>
          <w:rtl/>
          <w:lang w:eastAsia="en-US"/>
        </w:rPr>
      </w:pPr>
      <w:r>
        <w:rPr>
          <w:rFonts w:hint="cs"/>
          <w:sz w:val="22"/>
          <w:rtl/>
          <w:lang w:eastAsia="en-US"/>
        </w:rPr>
        <w:t>המשרד יבדוק התאמתו של כל עובד כזה לדרישות המכרז.</w:t>
      </w:r>
    </w:p>
    <w:p w14:paraId="16C10C3D" w14:textId="77777777" w:rsidR="009A766C" w:rsidRDefault="009A766C" w:rsidP="007C5F94">
      <w:pPr>
        <w:widowControl w:val="0"/>
        <w:numPr>
          <w:ilvl w:val="1"/>
          <w:numId w:val="8"/>
        </w:numPr>
        <w:spacing w:after="160" w:line="300" w:lineRule="atLeast"/>
        <w:rPr>
          <w:rtl/>
          <w:lang w:eastAsia="en-US"/>
        </w:rPr>
      </w:pPr>
      <w:r>
        <w:rPr>
          <w:sz w:val="22"/>
          <w:rtl/>
          <w:lang w:eastAsia="en-US"/>
        </w:rPr>
        <w:t>במידה</w:t>
      </w:r>
      <w:r>
        <w:rPr>
          <w:rFonts w:hint="cs"/>
          <w:rtl/>
          <w:lang w:eastAsia="en-US"/>
        </w:rPr>
        <w:t xml:space="preserve"> שבמהלך ההתקשרות תתברר אי התאמה של אחד מעובדי הקבלן הפועלים במסגרת מכרז זה רשאי המשרד לדרוש את החלפתו ו</w:t>
      </w:r>
      <w:r>
        <w:rPr>
          <w:rtl/>
          <w:lang w:eastAsia="en-US"/>
        </w:rPr>
        <w:t xml:space="preserve">על הקבלן יהיה להחליף עובד זה בתוך </w:t>
      </w:r>
      <w:r>
        <w:rPr>
          <w:b/>
          <w:bCs/>
          <w:rtl/>
          <w:lang w:eastAsia="en-US"/>
        </w:rPr>
        <w:t>14</w:t>
      </w:r>
      <w:r>
        <w:rPr>
          <w:rtl/>
          <w:lang w:eastAsia="en-US"/>
        </w:rPr>
        <w:t xml:space="preserve"> יום ממועד הודעת </w:t>
      </w:r>
      <w:r>
        <w:rPr>
          <w:rFonts w:hint="cs"/>
          <w:rtl/>
          <w:lang w:eastAsia="en-US"/>
        </w:rPr>
        <w:t>המשרד</w:t>
      </w:r>
      <w:r>
        <w:rPr>
          <w:rtl/>
          <w:lang w:eastAsia="en-US"/>
        </w:rPr>
        <w:t xml:space="preserve"> על כך</w:t>
      </w:r>
      <w:r>
        <w:rPr>
          <w:rFonts w:hint="cs"/>
          <w:rtl/>
          <w:lang w:eastAsia="en-US"/>
        </w:rPr>
        <w:t>, בעובד העונה לדרישות במכרז זה</w:t>
      </w:r>
      <w:r>
        <w:rPr>
          <w:rtl/>
          <w:lang w:eastAsia="en-US"/>
        </w:rPr>
        <w:t>.</w:t>
      </w:r>
    </w:p>
    <w:p w14:paraId="0AD69E93" w14:textId="77777777" w:rsidR="009A766C" w:rsidRDefault="009A766C" w:rsidP="009968D8">
      <w:pPr>
        <w:widowControl w:val="0"/>
        <w:numPr>
          <w:ilvl w:val="1"/>
          <w:numId w:val="8"/>
        </w:numPr>
        <w:spacing w:after="160" w:line="240" w:lineRule="auto"/>
        <w:rPr>
          <w:sz w:val="22"/>
          <w:rtl/>
          <w:lang w:eastAsia="en-US"/>
        </w:rPr>
      </w:pPr>
      <w:r>
        <w:rPr>
          <w:rFonts w:hint="cs"/>
          <w:sz w:val="22"/>
          <w:rtl/>
          <w:lang w:eastAsia="en-US"/>
        </w:rPr>
        <w:t>במידה שהמשרד מבקש להחליף עובד או שהקבלן מבקש ל</w:t>
      </w:r>
      <w:r w:rsidRPr="00911409">
        <w:rPr>
          <w:sz w:val="22"/>
          <w:rtl/>
          <w:lang w:eastAsia="en-US"/>
        </w:rPr>
        <w:t>החל</w:t>
      </w:r>
      <w:r>
        <w:rPr>
          <w:rFonts w:hint="cs"/>
          <w:sz w:val="22"/>
          <w:rtl/>
          <w:lang w:eastAsia="en-US"/>
        </w:rPr>
        <w:t>יף</w:t>
      </w:r>
      <w:r w:rsidRPr="00911409">
        <w:rPr>
          <w:sz w:val="22"/>
          <w:rtl/>
          <w:lang w:eastAsia="en-US"/>
        </w:rPr>
        <w:t xml:space="preserve"> </w:t>
      </w:r>
      <w:r>
        <w:rPr>
          <w:rFonts w:hint="cs"/>
          <w:sz w:val="22"/>
          <w:rtl/>
          <w:lang w:eastAsia="en-US"/>
        </w:rPr>
        <w:t xml:space="preserve">עובד </w:t>
      </w:r>
      <w:r w:rsidRPr="00911409">
        <w:rPr>
          <w:sz w:val="22"/>
          <w:rtl/>
          <w:lang w:eastAsia="en-US"/>
        </w:rPr>
        <w:t>ש</w:t>
      </w:r>
      <w:r>
        <w:rPr>
          <w:rFonts w:hint="cs"/>
          <w:sz w:val="22"/>
          <w:rtl/>
          <w:lang w:eastAsia="en-US"/>
        </w:rPr>
        <w:t>ה</w:t>
      </w:r>
      <w:r w:rsidRPr="00911409">
        <w:rPr>
          <w:sz w:val="22"/>
          <w:rtl/>
          <w:lang w:eastAsia="en-US"/>
        </w:rPr>
        <w:t>וצג בהצ</w:t>
      </w:r>
      <w:r>
        <w:rPr>
          <w:rFonts w:hint="cs"/>
          <w:sz w:val="22"/>
          <w:rtl/>
          <w:lang w:eastAsia="en-US"/>
        </w:rPr>
        <w:t>ע</w:t>
      </w:r>
      <w:r w:rsidRPr="00911409">
        <w:rPr>
          <w:sz w:val="22"/>
          <w:rtl/>
          <w:lang w:eastAsia="en-US"/>
        </w:rPr>
        <w:t>ה</w:t>
      </w:r>
      <w:r>
        <w:rPr>
          <w:rFonts w:hint="cs"/>
          <w:sz w:val="22"/>
          <w:rtl/>
          <w:lang w:eastAsia="en-US"/>
        </w:rPr>
        <w:t>,</w:t>
      </w:r>
      <w:r w:rsidRPr="00911409">
        <w:rPr>
          <w:sz w:val="22"/>
          <w:rtl/>
          <w:lang w:eastAsia="en-US"/>
        </w:rPr>
        <w:t xml:space="preserve"> </w:t>
      </w:r>
      <w:r>
        <w:rPr>
          <w:rFonts w:hint="cs"/>
          <w:sz w:val="22"/>
          <w:rtl/>
          <w:lang w:eastAsia="en-US"/>
        </w:rPr>
        <w:t xml:space="preserve">לשמש כבעל תפקיד בפרוייקט, הקבלן יידרש להגיש </w:t>
      </w:r>
      <w:r w:rsidRPr="00911409">
        <w:rPr>
          <w:sz w:val="22"/>
          <w:rtl/>
          <w:lang w:eastAsia="en-US"/>
        </w:rPr>
        <w:t xml:space="preserve">בקשה </w:t>
      </w:r>
      <w:r>
        <w:rPr>
          <w:rFonts w:hint="cs"/>
          <w:sz w:val="22"/>
          <w:rtl/>
          <w:lang w:eastAsia="en-US"/>
        </w:rPr>
        <w:t xml:space="preserve">בכתב להחלפת העובד </w:t>
      </w:r>
      <w:r w:rsidRPr="00911409">
        <w:rPr>
          <w:sz w:val="22"/>
          <w:rtl/>
          <w:lang w:eastAsia="en-US"/>
        </w:rPr>
        <w:t>מבעוד מועד</w:t>
      </w:r>
      <w:r>
        <w:rPr>
          <w:rFonts w:hint="cs"/>
          <w:sz w:val="22"/>
          <w:rtl/>
          <w:lang w:eastAsia="en-US"/>
        </w:rPr>
        <w:t xml:space="preserve"> וזאת</w:t>
      </w:r>
      <w:r w:rsidRPr="00911409">
        <w:rPr>
          <w:sz w:val="22"/>
          <w:rtl/>
          <w:lang w:eastAsia="en-US"/>
        </w:rPr>
        <w:t xml:space="preserve"> טרם ביצוע ההחלפה בפועל</w:t>
      </w:r>
      <w:r>
        <w:rPr>
          <w:rFonts w:hint="cs"/>
          <w:sz w:val="22"/>
          <w:rtl/>
          <w:lang w:eastAsia="en-US"/>
        </w:rPr>
        <w:t xml:space="preserve">. </w:t>
      </w:r>
    </w:p>
    <w:p w14:paraId="668E2D9D" w14:textId="77777777" w:rsidR="009A766C" w:rsidRPr="00911409" w:rsidRDefault="009A766C" w:rsidP="009968D8">
      <w:pPr>
        <w:widowControl w:val="0"/>
        <w:spacing w:after="160" w:line="240" w:lineRule="auto"/>
        <w:ind w:left="1417"/>
        <w:rPr>
          <w:sz w:val="22"/>
          <w:lang w:eastAsia="en-US"/>
        </w:rPr>
      </w:pPr>
      <w:r>
        <w:rPr>
          <w:rFonts w:hint="cs"/>
          <w:sz w:val="22"/>
          <w:rtl/>
          <w:lang w:eastAsia="en-US"/>
        </w:rPr>
        <w:t>הבקשה תוגש</w:t>
      </w:r>
      <w:r w:rsidRPr="00911409">
        <w:rPr>
          <w:sz w:val="22"/>
          <w:rtl/>
          <w:lang w:eastAsia="en-US"/>
        </w:rPr>
        <w:t xml:space="preserve"> על גבי </w:t>
      </w:r>
      <w:r>
        <w:rPr>
          <w:rFonts w:hint="cs"/>
          <w:sz w:val="22"/>
          <w:rtl/>
          <w:lang w:eastAsia="en-US"/>
        </w:rPr>
        <w:t xml:space="preserve">אותם </w:t>
      </w:r>
      <w:r w:rsidRPr="00911409">
        <w:rPr>
          <w:sz w:val="22"/>
          <w:rtl/>
          <w:lang w:eastAsia="en-US"/>
        </w:rPr>
        <w:t xml:space="preserve">טפסים </w:t>
      </w:r>
      <w:r>
        <w:rPr>
          <w:rFonts w:hint="cs"/>
          <w:sz w:val="22"/>
          <w:rtl/>
          <w:lang w:eastAsia="en-US"/>
        </w:rPr>
        <w:t xml:space="preserve">שבחוברת ההצעה המתייחסים </w:t>
      </w:r>
      <w:r w:rsidRPr="00FF5405">
        <w:rPr>
          <w:rFonts w:hint="cs"/>
          <w:sz w:val="22"/>
          <w:rtl/>
          <w:lang w:eastAsia="en-US"/>
        </w:rPr>
        <w:t xml:space="preserve">לתפקיד בו מבקש הקבלן להחליף את </w:t>
      </w:r>
      <w:r>
        <w:rPr>
          <w:rFonts w:hint="cs"/>
          <w:sz w:val="22"/>
          <w:rtl/>
          <w:lang w:eastAsia="en-US"/>
        </w:rPr>
        <w:t>העובד,</w:t>
      </w:r>
      <w:r w:rsidRPr="009B3D60">
        <w:rPr>
          <w:sz w:val="22"/>
          <w:rtl/>
          <w:lang w:eastAsia="en-US"/>
        </w:rPr>
        <w:t xml:space="preserve"> </w:t>
      </w:r>
      <w:r w:rsidRPr="00911409">
        <w:rPr>
          <w:sz w:val="22"/>
          <w:rtl/>
          <w:lang w:eastAsia="en-US"/>
        </w:rPr>
        <w:t xml:space="preserve">בצירוף המסמכים הנדרשים </w:t>
      </w:r>
      <w:r>
        <w:rPr>
          <w:rFonts w:hint="cs"/>
          <w:sz w:val="22"/>
          <w:rtl/>
          <w:lang w:eastAsia="en-US"/>
        </w:rPr>
        <w:t>בחוברת ההצעה, המתייחסים לעובד המחליף</w:t>
      </w:r>
      <w:r w:rsidRPr="00911409">
        <w:rPr>
          <w:sz w:val="22"/>
          <w:rtl/>
          <w:lang w:eastAsia="en-US"/>
        </w:rPr>
        <w:t>.</w:t>
      </w:r>
    </w:p>
    <w:p w14:paraId="7778D36C" w14:textId="77777777" w:rsidR="009A766C" w:rsidRPr="00911409" w:rsidRDefault="009A766C" w:rsidP="009968D8">
      <w:pPr>
        <w:widowControl w:val="0"/>
        <w:spacing w:after="160" w:line="240" w:lineRule="auto"/>
        <w:ind w:left="1417"/>
        <w:rPr>
          <w:sz w:val="22"/>
          <w:rtl/>
          <w:lang w:eastAsia="en-US"/>
        </w:rPr>
      </w:pPr>
      <w:r>
        <w:rPr>
          <w:sz w:val="22"/>
          <w:rtl/>
          <w:lang w:eastAsia="en-US"/>
        </w:rPr>
        <w:t>הבקשה תוגש ליחידה</w:t>
      </w:r>
      <w:r w:rsidRPr="00911409">
        <w:rPr>
          <w:sz w:val="22"/>
          <w:rtl/>
          <w:lang w:eastAsia="en-US"/>
        </w:rPr>
        <w:t xml:space="preserve"> במשרד</w:t>
      </w:r>
      <w:r>
        <w:rPr>
          <w:rFonts w:hint="cs"/>
          <w:sz w:val="22"/>
          <w:rtl/>
          <w:lang w:eastAsia="en-US"/>
        </w:rPr>
        <w:t xml:space="preserve"> עימה התקשר הקבלן</w:t>
      </w:r>
      <w:r w:rsidRPr="00911409">
        <w:rPr>
          <w:sz w:val="22"/>
          <w:rtl/>
          <w:lang w:eastAsia="en-US"/>
        </w:rPr>
        <w:t xml:space="preserve">, ולאחר בדיקתה </w:t>
      </w:r>
      <w:r>
        <w:rPr>
          <w:rFonts w:hint="cs"/>
          <w:sz w:val="22"/>
          <w:rtl/>
          <w:lang w:eastAsia="en-US"/>
        </w:rPr>
        <w:t>הבקשה תובא לבדיקה של</w:t>
      </w:r>
      <w:r w:rsidRPr="00911409">
        <w:rPr>
          <w:sz w:val="22"/>
          <w:rtl/>
          <w:lang w:eastAsia="en-US"/>
        </w:rPr>
        <w:t xml:space="preserve"> וועדת המכרזים.</w:t>
      </w:r>
    </w:p>
    <w:p w14:paraId="7153CBF2" w14:textId="77777777" w:rsidR="009A766C" w:rsidRPr="00911409" w:rsidRDefault="009A766C" w:rsidP="009968D8">
      <w:pPr>
        <w:widowControl w:val="0"/>
        <w:spacing w:after="160" w:line="240" w:lineRule="auto"/>
        <w:ind w:left="1417"/>
        <w:rPr>
          <w:sz w:val="22"/>
          <w:rtl/>
          <w:lang w:eastAsia="en-US"/>
        </w:rPr>
      </w:pPr>
      <w:r>
        <w:rPr>
          <w:rFonts w:hint="cs"/>
          <w:sz w:val="22"/>
          <w:rtl/>
          <w:lang w:eastAsia="en-US"/>
        </w:rPr>
        <w:t xml:space="preserve">למען הסר ספק, </w:t>
      </w:r>
      <w:r w:rsidRPr="00911409">
        <w:rPr>
          <w:sz w:val="22"/>
          <w:rtl/>
          <w:lang w:eastAsia="en-US"/>
        </w:rPr>
        <w:t xml:space="preserve">הגוף המוסמך </w:t>
      </w:r>
      <w:r>
        <w:rPr>
          <w:rFonts w:hint="cs"/>
          <w:sz w:val="22"/>
          <w:rtl/>
          <w:lang w:eastAsia="en-US"/>
        </w:rPr>
        <w:t xml:space="preserve">במשרד </w:t>
      </w:r>
      <w:r w:rsidRPr="00911409">
        <w:rPr>
          <w:sz w:val="22"/>
          <w:rtl/>
          <w:lang w:eastAsia="en-US"/>
        </w:rPr>
        <w:t xml:space="preserve">לאשר את </w:t>
      </w:r>
      <w:r>
        <w:rPr>
          <w:rFonts w:hint="cs"/>
          <w:sz w:val="22"/>
          <w:rtl/>
          <w:lang w:eastAsia="en-US"/>
        </w:rPr>
        <w:t>ה</w:t>
      </w:r>
      <w:r w:rsidRPr="00911409">
        <w:rPr>
          <w:sz w:val="22"/>
          <w:rtl/>
          <w:lang w:eastAsia="en-US"/>
        </w:rPr>
        <w:t xml:space="preserve">החלפה </w:t>
      </w:r>
      <w:r>
        <w:rPr>
          <w:rFonts w:hint="cs"/>
          <w:sz w:val="22"/>
          <w:rtl/>
          <w:lang w:eastAsia="en-US"/>
        </w:rPr>
        <w:t xml:space="preserve">של העובד </w:t>
      </w:r>
      <w:r w:rsidRPr="00911409">
        <w:rPr>
          <w:sz w:val="22"/>
          <w:rtl/>
          <w:lang w:eastAsia="en-US"/>
        </w:rPr>
        <w:t>הוא וועדת המכרזים.</w:t>
      </w:r>
    </w:p>
    <w:p w14:paraId="36C3EA8A" w14:textId="77777777" w:rsidR="009A766C" w:rsidRDefault="009A766C" w:rsidP="009968D8">
      <w:pPr>
        <w:widowControl w:val="0"/>
        <w:spacing w:after="160" w:line="240" w:lineRule="auto"/>
        <w:ind w:left="1417"/>
        <w:rPr>
          <w:sz w:val="22"/>
          <w:rtl/>
          <w:lang w:eastAsia="en-US"/>
        </w:rPr>
      </w:pPr>
      <w:r>
        <w:rPr>
          <w:rFonts w:hint="cs"/>
          <w:sz w:val="22"/>
          <w:rtl/>
          <w:lang w:eastAsia="en-US"/>
        </w:rPr>
        <w:t>כמו כן, על הקבלן להקפיד שהעובד המוצע יעמוד במלוא דרישות המכרז ולכל הפחות בציון שקיבל העובד אותו מבקשים להחליף.</w:t>
      </w:r>
    </w:p>
    <w:p w14:paraId="15099211" w14:textId="77777777" w:rsidR="009A766C" w:rsidRPr="00911409" w:rsidRDefault="009A766C" w:rsidP="009968D8">
      <w:pPr>
        <w:widowControl w:val="0"/>
        <w:spacing w:after="160" w:line="240" w:lineRule="auto"/>
        <w:ind w:left="1417"/>
        <w:rPr>
          <w:sz w:val="22"/>
          <w:rtl/>
          <w:lang w:eastAsia="en-US"/>
        </w:rPr>
      </w:pPr>
      <w:r>
        <w:rPr>
          <w:rFonts w:hint="cs"/>
          <w:sz w:val="22"/>
          <w:rtl/>
          <w:lang w:eastAsia="en-US"/>
        </w:rPr>
        <w:t>ההחלפה תכנס לתוקף רק לאחר אישורה של וועדת המכרזים.</w:t>
      </w:r>
    </w:p>
    <w:p w14:paraId="7639AAED" w14:textId="77777777" w:rsidR="009968D8" w:rsidRDefault="009968D8" w:rsidP="009968D8">
      <w:pPr>
        <w:widowControl w:val="0"/>
        <w:numPr>
          <w:ilvl w:val="1"/>
          <w:numId w:val="8"/>
        </w:numPr>
        <w:spacing w:after="160" w:line="300" w:lineRule="atLeast"/>
        <w:rPr>
          <w:rtl/>
          <w:lang w:eastAsia="en-US"/>
        </w:rPr>
      </w:pPr>
      <w:r>
        <w:rPr>
          <w:rFonts w:hint="cs"/>
          <w:sz w:val="22"/>
          <w:rtl/>
          <w:lang w:eastAsia="en-US"/>
        </w:rPr>
        <w:t>הקבלן</w:t>
      </w:r>
      <w:r>
        <w:rPr>
          <w:rFonts w:hint="cs"/>
          <w:rtl/>
          <w:lang w:eastAsia="en-US"/>
        </w:rPr>
        <w:t xml:space="preserve"> יעסיק ו</w:t>
      </w:r>
      <w:r>
        <w:rPr>
          <w:rFonts w:hint="cs"/>
          <w:sz w:val="22"/>
          <w:rtl/>
          <w:lang w:eastAsia="en-US"/>
        </w:rPr>
        <w:t>יחתום</w:t>
      </w:r>
      <w:r>
        <w:rPr>
          <w:rFonts w:hint="cs"/>
          <w:rtl/>
          <w:lang w:eastAsia="en-US"/>
        </w:rPr>
        <w:t xml:space="preserve"> על חוזה העסקה עם כל עובד ויהיה אחראי לפעילותו השוטפת.</w:t>
      </w:r>
    </w:p>
    <w:p w14:paraId="1D5F4EFE" w14:textId="77777777" w:rsidR="009968D8" w:rsidRDefault="009968D8" w:rsidP="009968D8">
      <w:pPr>
        <w:widowControl w:val="0"/>
        <w:numPr>
          <w:ilvl w:val="1"/>
          <w:numId w:val="8"/>
        </w:numPr>
        <w:spacing w:after="160" w:line="240" w:lineRule="auto"/>
        <w:rPr>
          <w:sz w:val="22"/>
          <w:lang w:eastAsia="en-US"/>
        </w:rPr>
      </w:pPr>
      <w:r>
        <w:rPr>
          <w:rFonts w:hint="cs"/>
          <w:sz w:val="22"/>
          <w:rtl/>
          <w:lang w:eastAsia="en-US"/>
        </w:rPr>
        <w:t>מובהר בזה כי לא ניתן להציג בהצעה בעל תפקיד שהינו עובד מדינה. במקרה שהמציע יעשה כן יחשב הדבר כאילו לא הציג את אותו בעל תפקיד בהצעה (וינתן ציון אפס).</w:t>
      </w:r>
    </w:p>
    <w:p w14:paraId="6C663AB7" w14:textId="77777777" w:rsidR="009968D8" w:rsidRDefault="009968D8" w:rsidP="009968D8">
      <w:pPr>
        <w:widowControl w:val="0"/>
        <w:spacing w:after="160" w:line="240" w:lineRule="auto"/>
        <w:ind w:left="1418"/>
        <w:rPr>
          <w:sz w:val="22"/>
          <w:rtl/>
          <w:lang w:eastAsia="en-US"/>
        </w:rPr>
      </w:pPr>
      <w:r w:rsidRPr="00605522">
        <w:rPr>
          <w:rFonts w:hint="cs"/>
          <w:sz w:val="22"/>
          <w:rtl/>
          <w:lang w:eastAsia="en-US"/>
        </w:rPr>
        <w:t xml:space="preserve">איסור זה חל </w:t>
      </w:r>
      <w:r>
        <w:rPr>
          <w:rFonts w:hint="cs"/>
          <w:sz w:val="22"/>
          <w:rtl/>
          <w:lang w:eastAsia="en-US"/>
        </w:rPr>
        <w:t xml:space="preserve">גם </w:t>
      </w:r>
      <w:r w:rsidRPr="00605522">
        <w:rPr>
          <w:rFonts w:hint="cs"/>
          <w:sz w:val="22"/>
          <w:rtl/>
          <w:lang w:eastAsia="en-US"/>
        </w:rPr>
        <w:t>לגבי בעלי התפקידים ש</w:t>
      </w:r>
      <w:r>
        <w:rPr>
          <w:rFonts w:hint="cs"/>
          <w:sz w:val="22"/>
          <w:rtl/>
          <w:lang w:eastAsia="en-US"/>
        </w:rPr>
        <w:t>הספק</w:t>
      </w:r>
      <w:r w:rsidRPr="00605522">
        <w:rPr>
          <w:rFonts w:hint="cs"/>
          <w:sz w:val="22"/>
          <w:rtl/>
          <w:lang w:eastAsia="en-US"/>
        </w:rPr>
        <w:t xml:space="preserve"> לא נדרש להציגם בהצעתו אך נדרש להעסיקם במסגרת ההתקשרות. </w:t>
      </w:r>
      <w:r>
        <w:rPr>
          <w:rFonts w:hint="cs"/>
          <w:sz w:val="22"/>
          <w:rtl/>
          <w:lang w:eastAsia="en-US"/>
        </w:rPr>
        <w:t>מכל מקום מובהר בזאת כי הספק</w:t>
      </w:r>
      <w:r w:rsidRPr="00605522">
        <w:rPr>
          <w:rFonts w:hint="cs"/>
          <w:sz w:val="22"/>
          <w:rtl/>
          <w:lang w:eastAsia="en-US"/>
        </w:rPr>
        <w:t xml:space="preserve"> לא יוכל להעסיקם אל</w:t>
      </w:r>
      <w:r>
        <w:rPr>
          <w:rFonts w:hint="cs"/>
          <w:sz w:val="22"/>
          <w:rtl/>
          <w:lang w:eastAsia="en-US"/>
        </w:rPr>
        <w:t>א</w:t>
      </w:r>
      <w:r w:rsidRPr="00605522">
        <w:rPr>
          <w:rFonts w:hint="cs"/>
          <w:sz w:val="22"/>
          <w:rtl/>
          <w:lang w:eastAsia="en-US"/>
        </w:rPr>
        <w:t xml:space="preserve"> אם כן קיבלו </w:t>
      </w:r>
      <w:r>
        <w:rPr>
          <w:rFonts w:hint="cs"/>
          <w:sz w:val="22"/>
          <w:rtl/>
          <w:lang w:eastAsia="en-US"/>
        </w:rPr>
        <w:t>אלה (בעלי תפקידים שלא נדרש להציג בהצעה) מראש ו</w:t>
      </w:r>
      <w:r w:rsidRPr="00605522">
        <w:rPr>
          <w:rFonts w:hint="cs"/>
          <w:sz w:val="22"/>
          <w:rtl/>
          <w:lang w:eastAsia="en-US"/>
        </w:rPr>
        <w:t>טרם העסקת</w:t>
      </w:r>
      <w:r>
        <w:rPr>
          <w:rFonts w:hint="cs"/>
          <w:sz w:val="22"/>
          <w:rtl/>
          <w:lang w:eastAsia="en-US"/>
        </w:rPr>
        <w:t>ם היתר בכתב להעסקה פרטית מהגורם המוסמך במשרד.</w:t>
      </w:r>
    </w:p>
    <w:p w14:paraId="28E77385" w14:textId="77777777" w:rsidR="009968D8" w:rsidRDefault="009968D8" w:rsidP="009968D8">
      <w:pPr>
        <w:widowControl w:val="0"/>
        <w:numPr>
          <w:ilvl w:val="1"/>
          <w:numId w:val="8"/>
        </w:numPr>
        <w:spacing w:after="160" w:line="300" w:lineRule="atLeast"/>
        <w:rPr>
          <w:lang w:eastAsia="en-US"/>
        </w:rPr>
      </w:pPr>
      <w:r>
        <w:rPr>
          <w:rtl/>
          <w:lang w:eastAsia="en-US"/>
        </w:rPr>
        <w:t xml:space="preserve">על </w:t>
      </w:r>
      <w:r>
        <w:rPr>
          <w:sz w:val="22"/>
          <w:rtl/>
          <w:lang w:eastAsia="en-US"/>
        </w:rPr>
        <w:t>הקבלן</w:t>
      </w:r>
      <w:r>
        <w:rPr>
          <w:rtl/>
          <w:lang w:eastAsia="en-US"/>
        </w:rPr>
        <w:t xml:space="preserve"> להפעיל מערכת כ</w:t>
      </w:r>
      <w:r>
        <w:rPr>
          <w:rFonts w:hint="cs"/>
          <w:rtl/>
          <w:lang w:eastAsia="en-US"/>
        </w:rPr>
        <w:t>ו</w:t>
      </w:r>
      <w:r>
        <w:rPr>
          <w:rtl/>
          <w:lang w:eastAsia="en-US"/>
        </w:rPr>
        <w:t>ח אדם ומערכת שכר</w:t>
      </w:r>
      <w:r>
        <w:rPr>
          <w:rFonts w:hint="cs"/>
          <w:rtl/>
          <w:lang w:eastAsia="en-US"/>
        </w:rPr>
        <w:t xml:space="preserve"> עבור עובדיו</w:t>
      </w:r>
      <w:r>
        <w:rPr>
          <w:rtl/>
          <w:lang w:eastAsia="en-US"/>
        </w:rPr>
        <w:t>, בהיותו המעסיק הישיר והבלעדי של עובדים אלו. מערכת זו תהיה מערכת מבקרת ומשלמת.</w:t>
      </w:r>
    </w:p>
    <w:p w14:paraId="15159D78" w14:textId="77777777" w:rsidR="00B55D4B" w:rsidRPr="00B55D4B" w:rsidRDefault="00B55D4B" w:rsidP="00B55D4B">
      <w:pPr>
        <w:widowControl w:val="0"/>
        <w:numPr>
          <w:ilvl w:val="1"/>
          <w:numId w:val="8"/>
        </w:numPr>
        <w:spacing w:after="160" w:line="300" w:lineRule="atLeast"/>
        <w:rPr>
          <w:rtl/>
          <w:lang w:eastAsia="en-US"/>
        </w:rPr>
      </w:pPr>
      <w:r w:rsidRPr="00B55D4B">
        <w:rPr>
          <w:rFonts w:hint="cs"/>
          <w:rtl/>
          <w:lang w:eastAsia="en-US"/>
        </w:rPr>
        <w:t>על הקבלן להשתמש באפליקציה שיעמיד לרשותו המשרד לצורך דיווחי נוכחות של העובדים בפרוייקט.</w:t>
      </w:r>
    </w:p>
    <w:p w14:paraId="1CB39592" w14:textId="77777777" w:rsidR="009968D8" w:rsidRDefault="009968D8" w:rsidP="009968D8">
      <w:pPr>
        <w:widowControl w:val="0"/>
        <w:numPr>
          <w:ilvl w:val="1"/>
          <w:numId w:val="8"/>
        </w:numPr>
        <w:spacing w:line="300" w:lineRule="atLeast"/>
        <w:rPr>
          <w:b/>
          <w:bCs/>
          <w:rtl/>
        </w:rPr>
      </w:pPr>
      <w:r>
        <w:rPr>
          <w:rFonts w:hint="cs"/>
          <w:b/>
          <w:bCs/>
          <w:rtl/>
        </w:rPr>
        <w:t>למען הסר ספק מוצהר ומוסכם כי היחסים בין הקבלן ובין הממשלה אינם יוצרים יחסי עובד-מעביד והמציע מצהיר בזה כי לא תהינה לו או למועסקים על ידו כל זכויות של עובדים המועסקים ע"י הממשלה, לרבות בגין הפסקת ביצוע העבודה.</w:t>
      </w:r>
    </w:p>
    <w:p w14:paraId="307DBECF" w14:textId="77777777" w:rsidR="009968D8" w:rsidRDefault="009968D8" w:rsidP="009968D8">
      <w:pPr>
        <w:widowControl w:val="0"/>
        <w:spacing w:line="300" w:lineRule="atLeast"/>
        <w:ind w:left="1417"/>
        <w:rPr>
          <w:b/>
          <w:bCs/>
          <w:rtl/>
          <w:lang w:eastAsia="en-US"/>
        </w:rPr>
      </w:pPr>
      <w:r>
        <w:rPr>
          <w:rFonts w:hint="cs"/>
          <w:b/>
          <w:bCs/>
          <w:rtl/>
          <w:lang w:eastAsia="en-US"/>
        </w:rPr>
        <w:t>כל הוצאות גיוס כח האדם והפעלתו יהיו על ידי הקבלן ועל חשבונו.</w:t>
      </w:r>
    </w:p>
    <w:p w14:paraId="7BAFCA6B" w14:textId="77777777" w:rsidR="009A766C" w:rsidRDefault="009A766C" w:rsidP="009A766C">
      <w:pPr>
        <w:widowControl w:val="0"/>
        <w:spacing w:line="300" w:lineRule="atLeast"/>
        <w:ind w:left="1417"/>
        <w:rPr>
          <w:b/>
          <w:bCs/>
          <w:rtl/>
          <w:lang w:eastAsia="en-US"/>
        </w:rPr>
      </w:pPr>
    </w:p>
    <w:p w14:paraId="21F55CB1" w14:textId="77777777" w:rsidR="009A766C" w:rsidRDefault="009A766C" w:rsidP="007C5F94">
      <w:pPr>
        <w:widowControl w:val="0"/>
        <w:numPr>
          <w:ilvl w:val="1"/>
          <w:numId w:val="8"/>
        </w:numPr>
        <w:spacing w:line="300" w:lineRule="atLeast"/>
        <w:rPr>
          <w:b/>
          <w:bCs/>
          <w:u w:val="single"/>
          <w:rtl/>
        </w:rPr>
      </w:pPr>
      <w:r>
        <w:rPr>
          <w:rFonts w:hint="cs"/>
          <w:b/>
          <w:bCs/>
          <w:u w:val="single"/>
          <w:rtl/>
        </w:rPr>
        <w:lastRenderedPageBreak/>
        <w:t>הקפדה על דיני העבודה במדינת ישראל</w:t>
      </w:r>
    </w:p>
    <w:p w14:paraId="5CF1AE04" w14:textId="77777777" w:rsidR="009A766C" w:rsidRDefault="009A766C" w:rsidP="009A766C">
      <w:pPr>
        <w:widowControl w:val="0"/>
        <w:spacing w:line="240" w:lineRule="auto"/>
        <w:ind w:left="1417"/>
        <w:rPr>
          <w:rtl/>
        </w:rPr>
      </w:pPr>
    </w:p>
    <w:p w14:paraId="3EADC6BD" w14:textId="1238F656" w:rsidR="009A766C" w:rsidRDefault="009A766C" w:rsidP="009A7947">
      <w:pPr>
        <w:widowControl w:val="0"/>
        <w:spacing w:line="300" w:lineRule="atLeast"/>
        <w:ind w:left="1417"/>
        <w:rPr>
          <w:rtl/>
        </w:rPr>
      </w:pPr>
      <w:r>
        <w:rPr>
          <w:rFonts w:hint="cs"/>
          <w:rtl/>
        </w:rPr>
        <w:t xml:space="preserve">הקבלן מתחייב לשלם את שכרם של עובדיו תוך הקפדה יתרה על חוקי המגן המסדירים את תנאי העסקתם של העובדים במדינת ישראל, לרבות הסכמים קיבוציים כלליים לגביהם ניתן צו הרחבה לכלל העובדים במשק. בכלל זה מתחייב הקבלן לפעול עפ"י חוקי ההעסקה המפורטים </w:t>
      </w:r>
      <w:r w:rsidRPr="00524AE6">
        <w:rPr>
          <w:rFonts w:hint="cs"/>
          <w:rtl/>
        </w:rPr>
        <w:t xml:space="preserve">בנספח </w:t>
      </w:r>
      <w:r w:rsidR="00524AE6" w:rsidRPr="00524AE6">
        <w:rPr>
          <w:rFonts w:hint="cs"/>
          <w:b/>
          <w:bCs/>
          <w:rtl/>
        </w:rPr>
        <w:t xml:space="preserve">7 </w:t>
      </w:r>
      <w:r w:rsidRPr="00524AE6">
        <w:rPr>
          <w:rFonts w:hint="cs"/>
          <w:rtl/>
        </w:rPr>
        <w:t>למכרז, וכל חקיקת מגן אחרת, כל דין הנוגע להעסקת עובדים לרבות עובדים</w:t>
      </w:r>
      <w:r>
        <w:rPr>
          <w:rFonts w:hint="cs"/>
          <w:rtl/>
        </w:rPr>
        <w:t xml:space="preserve"> זרים, צווי הרחב והסכמי עבודה קיבוציים ככל שאינה מופיעה בנספח זה. </w:t>
      </w:r>
    </w:p>
    <w:p w14:paraId="2BAE2118" w14:textId="77777777" w:rsidR="009A766C" w:rsidRDefault="009A766C" w:rsidP="009A766C">
      <w:pPr>
        <w:widowControl w:val="0"/>
        <w:spacing w:line="300" w:lineRule="atLeast"/>
        <w:ind w:left="1417"/>
        <w:rPr>
          <w:rtl/>
        </w:rPr>
      </w:pPr>
    </w:p>
    <w:p w14:paraId="523866CA" w14:textId="77777777" w:rsidR="009A766C" w:rsidRPr="00F02654" w:rsidRDefault="009A766C" w:rsidP="007C5F94">
      <w:pPr>
        <w:widowControl w:val="0"/>
        <w:numPr>
          <w:ilvl w:val="1"/>
          <w:numId w:val="8"/>
        </w:numPr>
        <w:spacing w:line="300" w:lineRule="atLeast"/>
      </w:pPr>
      <w:r w:rsidRPr="00F02654">
        <w:rPr>
          <w:rFonts w:hint="cs"/>
          <w:rtl/>
        </w:rPr>
        <w:t>ועדת המכרזים רשאית לפסול הצעה, שעל פי דף עזר לחישוב הצעת המחיר עולה כי בקיום ההתקשרות ייפגעו זכויות עובדים זולת אם החליטה אחרת מטעמים מיוחדים שיירשמו.</w:t>
      </w:r>
    </w:p>
    <w:p w14:paraId="58CC41C0" w14:textId="77777777" w:rsidR="009A766C" w:rsidRPr="000E0D7B" w:rsidRDefault="009A766C" w:rsidP="009A766C">
      <w:pPr>
        <w:widowControl w:val="0"/>
        <w:spacing w:line="300" w:lineRule="atLeast"/>
        <w:ind w:left="1418"/>
        <w:rPr>
          <w:rtl/>
        </w:rPr>
      </w:pPr>
    </w:p>
    <w:p w14:paraId="2F0351F2" w14:textId="77777777" w:rsidR="009A766C" w:rsidRDefault="009A766C" w:rsidP="007C5F94">
      <w:pPr>
        <w:widowControl w:val="0"/>
        <w:numPr>
          <w:ilvl w:val="1"/>
          <w:numId w:val="8"/>
        </w:numPr>
        <w:spacing w:line="300" w:lineRule="atLeast"/>
        <w:rPr>
          <w:rtl/>
        </w:rPr>
      </w:pPr>
      <w:r>
        <w:rPr>
          <w:rFonts w:hint="cs"/>
          <w:rtl/>
        </w:rPr>
        <w:t>הקבלן מתחייב לידע את כל עובדיו על מלוא זכויותיהם בעניין כאמור לעיל. לצורך כך יכין נוסח של דף מידע שלו הכולל את המידע הנדרש, ואשר ימסר ע"י הקבלן לכל עובדיו, לפני תחילת העסקתם על ידו בפרוייקט. כן מתחייב הקבלן לצרף דף המידע לכל חוזה העסקה עם עובדיו בפרוייקט. בדף המידע אף יובהר לכל עובד כי אינו רשאי לותר על זכות מהזכויות הנ"ל.</w:t>
      </w:r>
    </w:p>
    <w:p w14:paraId="2D6B79AC" w14:textId="77777777" w:rsidR="009A766C" w:rsidRDefault="009A766C" w:rsidP="009A766C">
      <w:pPr>
        <w:widowControl w:val="0"/>
        <w:spacing w:line="300" w:lineRule="atLeast"/>
        <w:ind w:left="1418"/>
        <w:rPr>
          <w:rtl/>
        </w:rPr>
      </w:pPr>
    </w:p>
    <w:p w14:paraId="0F277D46" w14:textId="77777777" w:rsidR="009A766C" w:rsidRDefault="009A766C" w:rsidP="007C5F94">
      <w:pPr>
        <w:widowControl w:val="0"/>
        <w:numPr>
          <w:ilvl w:val="1"/>
          <w:numId w:val="8"/>
        </w:numPr>
        <w:spacing w:line="300" w:lineRule="atLeast"/>
      </w:pPr>
      <w:r>
        <w:rPr>
          <w:rFonts w:hint="cs"/>
          <w:rtl/>
        </w:rPr>
        <w:t xml:space="preserve">מובהר בזה כי </w:t>
      </w:r>
      <w:r>
        <w:rPr>
          <w:rFonts w:ascii="David" w:hAnsi="David" w:hint="cs"/>
          <w:rtl/>
        </w:rPr>
        <w:t>המשרד</w:t>
      </w:r>
      <w:r>
        <w:rPr>
          <w:rFonts w:hint="cs"/>
          <w:rtl/>
        </w:rPr>
        <w:t xml:space="preserve"> רשאי, בכל עת, לבדוק את המערכת התקציבית והנהלת החשבונות של הקבלן, על מנת להבטיח קיומם של כל התחייבויות הקבלן בכל הקשור למכרז זה, ובכלל זה בכל הקשור לשמירה על כללי ההעסקה כאמור לעיל. על הקבלן להעמיד לרשותו ולעיונו של המשרד ו/או כל נציג מטעמו את כל החומר והמידע שידרשו ע"י המשרד ו/או נציגו, עפ"י שיקול דעתו הבלעדי של המשרד</w:t>
      </w:r>
      <w:r>
        <w:rPr>
          <w:rFonts w:ascii="David" w:hAnsi="David" w:hint="cs"/>
          <w:rtl/>
        </w:rPr>
        <w:t xml:space="preserve"> ו/או נציגו. ככל שיתגלה מהבדיקות שהקבלן לא ביצע חובה מחובותיו כאמור לעיל, לרבות לענין המבנה לשמירת נתונים, המשרד יהא רשאי להפסיק עימו את ההתקשרות ו/או לחייבו בתשלום פיצוי מוסכם בהיקף שלא יפחת מעלות המרכיב לגביו חרג לאורך כל תקופת החריגה ועד לסכום המגיע לפי </w:t>
      </w:r>
      <w:r>
        <w:rPr>
          <w:rFonts w:ascii="David" w:hAnsi="David" w:hint="cs"/>
          <w:b/>
          <w:bCs/>
          <w:rtl/>
        </w:rPr>
        <w:t>5</w:t>
      </w:r>
      <w:r>
        <w:rPr>
          <w:rFonts w:ascii="David" w:hAnsi="David" w:hint="cs"/>
          <w:rtl/>
        </w:rPr>
        <w:t xml:space="preserve"> מהסכום. מובן כי אין באמור לעיל כדי לפגוע בכל זכות העומדת למשרד עפ"י כל דין ו/או עפ"י המכרז וההסכם.</w:t>
      </w:r>
    </w:p>
    <w:p w14:paraId="1B835EEE" w14:textId="1E1CCBD6" w:rsidR="00B55D4B" w:rsidRDefault="00B55D4B" w:rsidP="00E44968">
      <w:pPr>
        <w:widowControl w:val="0"/>
        <w:numPr>
          <w:ilvl w:val="1"/>
          <w:numId w:val="8"/>
        </w:numPr>
        <w:spacing w:line="300" w:lineRule="atLeast"/>
        <w:rPr>
          <w:b/>
          <w:bCs/>
          <w:rtl/>
          <w:lang w:eastAsia="en-US"/>
        </w:rPr>
      </w:pPr>
      <w:r w:rsidRPr="0078350F">
        <w:rPr>
          <w:rFonts w:hint="cs"/>
          <w:b/>
          <w:bCs/>
          <w:rtl/>
          <w:lang w:eastAsia="en-US"/>
        </w:rPr>
        <w:t>הקבלן מחוייב לפעול על פי הורא</w:t>
      </w:r>
      <w:r>
        <w:rPr>
          <w:rFonts w:hint="cs"/>
          <w:b/>
          <w:bCs/>
          <w:rtl/>
          <w:lang w:eastAsia="en-US"/>
        </w:rPr>
        <w:t>ו</w:t>
      </w:r>
      <w:r w:rsidRPr="0078350F">
        <w:rPr>
          <w:rFonts w:hint="cs"/>
          <w:b/>
          <w:bCs/>
          <w:rtl/>
          <w:lang w:eastAsia="en-US"/>
        </w:rPr>
        <w:t>ת התכ"ם באופן מדוייק ולהקפיד לקיים את כל ההורא</w:t>
      </w:r>
      <w:r>
        <w:rPr>
          <w:rFonts w:hint="cs"/>
          <w:b/>
          <w:bCs/>
          <w:rtl/>
          <w:lang w:eastAsia="en-US"/>
        </w:rPr>
        <w:t xml:space="preserve">ות </w:t>
      </w:r>
      <w:r w:rsidRPr="0078350F">
        <w:rPr>
          <w:rFonts w:hint="cs"/>
          <w:b/>
          <w:bCs/>
          <w:rtl/>
          <w:lang w:eastAsia="en-US"/>
        </w:rPr>
        <w:t xml:space="preserve"> וכן כל הוראה שתחליפ</w:t>
      </w:r>
      <w:r>
        <w:rPr>
          <w:rFonts w:hint="cs"/>
          <w:b/>
          <w:bCs/>
          <w:rtl/>
          <w:lang w:eastAsia="en-US"/>
        </w:rPr>
        <w:t>ן</w:t>
      </w:r>
      <w:r w:rsidRPr="0078350F">
        <w:rPr>
          <w:rFonts w:hint="cs"/>
          <w:b/>
          <w:bCs/>
          <w:rtl/>
          <w:lang w:eastAsia="en-US"/>
        </w:rPr>
        <w:t>.</w:t>
      </w:r>
    </w:p>
    <w:p w14:paraId="19DD982C" w14:textId="77777777" w:rsidR="00B55D4B" w:rsidRPr="009A151C" w:rsidRDefault="00B55D4B" w:rsidP="00B6250E">
      <w:pPr>
        <w:widowControl w:val="0"/>
        <w:spacing w:before="240" w:after="160" w:line="300" w:lineRule="atLeast"/>
        <w:ind w:left="1417" w:right="-284"/>
        <w:rPr>
          <w:b/>
          <w:bCs/>
          <w:lang w:eastAsia="en-US"/>
        </w:rPr>
      </w:pPr>
      <w:r w:rsidRPr="00845328">
        <w:rPr>
          <w:rFonts w:hint="cs"/>
          <w:b/>
          <w:bCs/>
          <w:rtl/>
          <w:lang w:eastAsia="en-US"/>
        </w:rPr>
        <w:t xml:space="preserve">מבלי לפגוע בכלליות האמור לעיל תשומת לב הקבלן מופנית הוראת תכ"ם, </w:t>
      </w:r>
      <w:r w:rsidRPr="00845328">
        <w:rPr>
          <w:b/>
          <w:bCs/>
          <w:rtl/>
          <w:lang w:eastAsia="en-US"/>
        </w:rPr>
        <w:t xml:space="preserve">הוראה </w:t>
      </w:r>
      <w:r w:rsidRPr="00845328">
        <w:rPr>
          <w:rFonts w:hint="cs"/>
          <w:b/>
          <w:bCs/>
          <w:rtl/>
          <w:lang w:eastAsia="en-US"/>
        </w:rPr>
        <w:t>8.2.1</w:t>
      </w:r>
      <w:r w:rsidRPr="00845328">
        <w:rPr>
          <w:b/>
          <w:bCs/>
          <w:rtl/>
          <w:lang w:eastAsia="en-US"/>
        </w:rPr>
        <w:t xml:space="preserve"> </w:t>
      </w:r>
      <w:r w:rsidRPr="00845328">
        <w:rPr>
          <w:rFonts w:hint="cs"/>
          <w:b/>
          <w:bCs/>
          <w:rtl/>
          <w:lang w:eastAsia="en-US"/>
        </w:rPr>
        <w:t xml:space="preserve">- </w:t>
      </w:r>
      <w:r w:rsidRPr="00845328">
        <w:rPr>
          <w:b/>
          <w:bCs/>
          <w:rtl/>
          <w:lang w:eastAsia="en-US"/>
        </w:rPr>
        <w:t>הגנה על זכויות עובדים המועסקים על ידי קבלני שירותים בתחומי השמירה, האבטחה והניקי</w:t>
      </w:r>
      <w:r w:rsidRPr="00845328">
        <w:rPr>
          <w:rFonts w:hint="cs"/>
          <w:b/>
          <w:bCs/>
          <w:rtl/>
          <w:lang w:eastAsia="en-US"/>
        </w:rPr>
        <w:t>ון - בתוקף מיום 22.07.2024 (או כל הוראה שתחליפה), בכללותה לרבות ההוראות</w:t>
      </w:r>
      <w:r w:rsidRPr="009A151C">
        <w:rPr>
          <w:rFonts w:hint="cs"/>
          <w:b/>
          <w:bCs/>
          <w:rtl/>
          <w:lang w:eastAsia="en-US"/>
        </w:rPr>
        <w:t xml:space="preserve"> המפורטות להלן.</w:t>
      </w:r>
    </w:p>
    <w:p w14:paraId="1D7D02CB" w14:textId="77777777" w:rsidR="00B55D4B" w:rsidRPr="0078350F" w:rsidRDefault="00B55D4B" w:rsidP="00B55D4B">
      <w:pPr>
        <w:ind w:left="1417"/>
        <w:rPr>
          <w:b/>
          <w:bCs/>
          <w:rtl/>
          <w:lang w:eastAsia="en-US"/>
        </w:rPr>
      </w:pPr>
      <w:r w:rsidRPr="0078350F">
        <w:rPr>
          <w:rFonts w:hint="cs"/>
          <w:b/>
          <w:bCs/>
          <w:rtl/>
          <w:lang w:eastAsia="en-US"/>
        </w:rPr>
        <w:t xml:space="preserve">מובהר בזאת כי על הקבלן להקפיד לשמור על הוראות הודעה מספר </w:t>
      </w:r>
      <w:r w:rsidRPr="00ED486D">
        <w:rPr>
          <w:rFonts w:hint="cs"/>
          <w:b/>
          <w:bCs/>
          <w:rtl/>
          <w:lang w:eastAsia="en-US"/>
        </w:rPr>
        <w:t>8.2.1.3 ה'</w:t>
      </w:r>
      <w:r w:rsidRPr="0078350F">
        <w:rPr>
          <w:rFonts w:hint="cs"/>
          <w:b/>
          <w:bCs/>
          <w:rtl/>
          <w:lang w:eastAsia="en-US"/>
        </w:rPr>
        <w:t xml:space="preserve"> עלות שכר למעסיק לכל שעת עבודה בתחום השמירה והאבטחה - בתוקף מיום </w:t>
      </w:r>
      <w:r w:rsidRPr="00ED486D">
        <w:rPr>
          <w:rFonts w:hint="cs"/>
          <w:b/>
          <w:bCs/>
          <w:rtl/>
          <w:lang w:eastAsia="en-US"/>
        </w:rPr>
        <w:t>01.0</w:t>
      </w:r>
      <w:r>
        <w:rPr>
          <w:rFonts w:hint="cs"/>
          <w:b/>
          <w:bCs/>
          <w:rtl/>
          <w:lang w:eastAsia="en-US"/>
        </w:rPr>
        <w:t>6</w:t>
      </w:r>
      <w:r w:rsidRPr="00ED486D">
        <w:rPr>
          <w:rFonts w:hint="cs"/>
          <w:b/>
          <w:bCs/>
          <w:rtl/>
          <w:lang w:eastAsia="en-US"/>
        </w:rPr>
        <w:t>.202</w:t>
      </w:r>
      <w:r>
        <w:rPr>
          <w:rFonts w:hint="cs"/>
          <w:b/>
          <w:bCs/>
          <w:rtl/>
          <w:lang w:eastAsia="en-US"/>
        </w:rPr>
        <w:t>5</w:t>
      </w:r>
      <w:r w:rsidRPr="00ED486D">
        <w:rPr>
          <w:rFonts w:hint="cs"/>
          <w:b/>
          <w:bCs/>
          <w:rtl/>
          <w:lang w:eastAsia="en-US"/>
        </w:rPr>
        <w:t xml:space="preserve"> </w:t>
      </w:r>
      <w:r w:rsidRPr="0078350F">
        <w:rPr>
          <w:rFonts w:hint="cs"/>
          <w:b/>
          <w:bCs/>
          <w:rtl/>
          <w:lang w:eastAsia="en-US"/>
        </w:rPr>
        <w:t>(או כל הוראה שתחליפה)</w:t>
      </w:r>
      <w:r>
        <w:rPr>
          <w:rFonts w:hint="cs"/>
          <w:b/>
          <w:bCs/>
          <w:rtl/>
          <w:lang w:eastAsia="en-US"/>
        </w:rPr>
        <w:t>.</w:t>
      </w:r>
      <w:r w:rsidRPr="0078350F">
        <w:rPr>
          <w:rFonts w:hint="cs"/>
          <w:b/>
          <w:bCs/>
          <w:rtl/>
          <w:lang w:eastAsia="en-US"/>
        </w:rPr>
        <w:t xml:space="preserve"> </w:t>
      </w:r>
      <w:r>
        <w:rPr>
          <w:rFonts w:hint="cs"/>
          <w:b/>
          <w:bCs/>
          <w:rtl/>
          <w:lang w:eastAsia="en-US"/>
        </w:rPr>
        <w:t>ו</w:t>
      </w:r>
      <w:r w:rsidRPr="0078350F">
        <w:rPr>
          <w:rFonts w:hint="cs"/>
          <w:b/>
          <w:bCs/>
          <w:rtl/>
          <w:lang w:eastAsia="en-US"/>
        </w:rPr>
        <w:t xml:space="preserve">הוראות הודעה מספר </w:t>
      </w:r>
      <w:r w:rsidRPr="00ED486D">
        <w:rPr>
          <w:rFonts w:hint="cs"/>
          <w:b/>
          <w:bCs/>
          <w:rtl/>
          <w:lang w:eastAsia="en-US"/>
        </w:rPr>
        <w:t>8.2.1.6 ה'</w:t>
      </w:r>
      <w:r w:rsidRPr="0078350F">
        <w:rPr>
          <w:rFonts w:hint="cs"/>
          <w:b/>
          <w:bCs/>
          <w:rtl/>
          <w:lang w:eastAsia="en-US"/>
        </w:rPr>
        <w:t xml:space="preserve"> </w:t>
      </w:r>
      <w:r w:rsidRPr="00312902">
        <w:rPr>
          <w:rFonts w:hint="cs"/>
          <w:b/>
          <w:bCs/>
          <w:rtl/>
          <w:lang w:eastAsia="en-US"/>
        </w:rPr>
        <w:t>תעריפי שכר יסוד מרביים לכל שעת עבודה בתחום השמירה והאבטחה</w:t>
      </w:r>
      <w:r>
        <w:rPr>
          <w:rFonts w:hint="cs"/>
          <w:b/>
          <w:bCs/>
          <w:rtl/>
          <w:lang w:eastAsia="en-US"/>
        </w:rPr>
        <w:t xml:space="preserve"> </w:t>
      </w:r>
      <w:r w:rsidRPr="0078350F">
        <w:rPr>
          <w:rFonts w:hint="cs"/>
          <w:b/>
          <w:bCs/>
          <w:rtl/>
          <w:lang w:eastAsia="en-US"/>
        </w:rPr>
        <w:t xml:space="preserve">- בתוקף מיום </w:t>
      </w:r>
      <w:r>
        <w:rPr>
          <w:rFonts w:hint="cs"/>
          <w:b/>
          <w:bCs/>
          <w:rtl/>
          <w:lang w:eastAsia="en-US"/>
        </w:rPr>
        <w:t>02.07.2025</w:t>
      </w:r>
      <w:r w:rsidRPr="00ED486D">
        <w:rPr>
          <w:rFonts w:hint="cs"/>
          <w:b/>
          <w:bCs/>
          <w:rtl/>
          <w:lang w:eastAsia="en-US"/>
        </w:rPr>
        <w:t xml:space="preserve"> </w:t>
      </w:r>
      <w:r w:rsidRPr="0078350F">
        <w:rPr>
          <w:rFonts w:hint="cs"/>
          <w:b/>
          <w:bCs/>
          <w:rtl/>
          <w:lang w:eastAsia="en-US"/>
        </w:rPr>
        <w:t xml:space="preserve"> (או כל הוראה שתחליפה)</w:t>
      </w:r>
      <w:r>
        <w:rPr>
          <w:rFonts w:hint="cs"/>
          <w:b/>
          <w:bCs/>
          <w:rtl/>
          <w:lang w:eastAsia="en-US"/>
        </w:rPr>
        <w:t>,</w:t>
      </w:r>
      <w:r w:rsidRPr="0078350F">
        <w:rPr>
          <w:rFonts w:hint="cs"/>
          <w:b/>
          <w:bCs/>
          <w:rtl/>
          <w:lang w:eastAsia="en-US"/>
        </w:rPr>
        <w:t xml:space="preserve"> </w:t>
      </w:r>
      <w:r>
        <w:rPr>
          <w:rFonts w:hint="cs"/>
          <w:b/>
          <w:bCs/>
          <w:rtl/>
          <w:lang w:eastAsia="en-US"/>
        </w:rPr>
        <w:t xml:space="preserve"> </w:t>
      </w:r>
      <w:r w:rsidRPr="0078350F">
        <w:rPr>
          <w:rFonts w:hint="cs"/>
          <w:b/>
          <w:bCs/>
          <w:rtl/>
          <w:lang w:eastAsia="en-US"/>
        </w:rPr>
        <w:t>במלוא</w:t>
      </w:r>
      <w:r>
        <w:rPr>
          <w:rFonts w:hint="cs"/>
          <w:b/>
          <w:bCs/>
          <w:rtl/>
          <w:lang w:eastAsia="en-US"/>
        </w:rPr>
        <w:t>ן</w:t>
      </w:r>
      <w:r w:rsidRPr="0078350F">
        <w:rPr>
          <w:rFonts w:hint="cs"/>
          <w:b/>
          <w:bCs/>
          <w:rtl/>
          <w:lang w:eastAsia="en-US"/>
        </w:rPr>
        <w:t xml:space="preserve"> כולל עניין האחוזים בכל הנוגע להפרשות ולתשלומים השונים המפורטים בהוראה (אין להסתמך על הסכומים ולהתעלם מהאחוזים), כמו כן מובהר כי הפרת ההוראה מהווה הפרה יסודית של תנאי המכרז.</w:t>
      </w:r>
    </w:p>
    <w:p w14:paraId="38EB8F03" w14:textId="77777777" w:rsidR="00F02654" w:rsidRDefault="00F02654" w:rsidP="007C5F94">
      <w:pPr>
        <w:widowControl w:val="0"/>
        <w:numPr>
          <w:ilvl w:val="2"/>
          <w:numId w:val="8"/>
        </w:numPr>
        <w:spacing w:before="240" w:line="300" w:lineRule="atLeast"/>
        <w:ind w:right="-284"/>
      </w:pPr>
      <w:r w:rsidRPr="001A3A4B">
        <w:rPr>
          <w:rtl/>
        </w:rPr>
        <w:t xml:space="preserve">הארכת התקשרות מתוקף אופציה הקיימת בהסכם תמומש רק </w:t>
      </w:r>
      <w:r>
        <w:rPr>
          <w:rFonts w:hint="cs"/>
          <w:rtl/>
        </w:rPr>
        <w:t>לאחר אישור ועדת מכרזים אשר רשאית (אך לא חייבת) לממש הארכה כאמור ו</w:t>
      </w:r>
      <w:r w:rsidRPr="001A3A4B">
        <w:rPr>
          <w:rtl/>
        </w:rPr>
        <w:t>לאחר שהקבלן ימציא למשרד</w:t>
      </w:r>
      <w:r w:rsidRPr="001A3A4B">
        <w:rPr>
          <w:rFonts w:hint="cs"/>
          <w:rtl/>
        </w:rPr>
        <w:t xml:space="preserve"> רישיון בתוקף כאמור בסעיף </w:t>
      </w:r>
      <w:r w:rsidRPr="001A3A4B">
        <w:rPr>
          <w:cs/>
        </w:rPr>
        <w:t>‎</w:t>
      </w:r>
      <w:r>
        <w:rPr>
          <w:b/>
          <w:bCs/>
        </w:rPr>
        <w:t>2</w:t>
      </w:r>
      <w:r w:rsidRPr="001A3A4B">
        <w:rPr>
          <w:b/>
          <w:bCs/>
        </w:rPr>
        <w:t>.1.1</w:t>
      </w:r>
      <w:r w:rsidRPr="001A3A4B">
        <w:rPr>
          <w:rtl/>
        </w:rPr>
        <w:t xml:space="preserve"> </w:t>
      </w:r>
      <w:r w:rsidRPr="001A3A4B">
        <w:rPr>
          <w:rFonts w:hint="cs"/>
          <w:rtl/>
        </w:rPr>
        <w:t>בהוראה ו</w:t>
      </w:r>
      <w:r w:rsidRPr="001A3A4B">
        <w:rPr>
          <w:rtl/>
        </w:rPr>
        <w:t>תצהירים כאמור בסעי</w:t>
      </w:r>
      <w:r w:rsidRPr="001A3A4B">
        <w:rPr>
          <w:rFonts w:hint="cs"/>
          <w:rtl/>
        </w:rPr>
        <w:t xml:space="preserve">פים </w:t>
      </w:r>
      <w:r w:rsidRPr="001A3A4B">
        <w:rPr>
          <w:cs/>
        </w:rPr>
        <w:t>‎</w:t>
      </w:r>
      <w:r>
        <w:rPr>
          <w:b/>
          <w:bCs/>
        </w:rPr>
        <w:t>2.1-2.2</w:t>
      </w:r>
      <w:r w:rsidRPr="001A3A4B">
        <w:rPr>
          <w:rFonts w:hint="cs"/>
          <w:rtl/>
        </w:rPr>
        <w:t xml:space="preserve"> בהוראה</w:t>
      </w:r>
      <w:r>
        <w:rPr>
          <w:rFonts w:hint="cs"/>
          <w:rtl/>
        </w:rPr>
        <w:t>,</w:t>
      </w:r>
      <w:r w:rsidRPr="001A3A4B">
        <w:rPr>
          <w:rFonts w:hint="cs"/>
          <w:rtl/>
        </w:rPr>
        <w:t xml:space="preserve"> </w:t>
      </w:r>
      <w:r w:rsidRPr="001A3A4B">
        <w:rPr>
          <w:rtl/>
        </w:rPr>
        <w:t xml:space="preserve">ביחס לתקופה שחלפה מאז ראשית ההתקשרות. </w:t>
      </w:r>
      <w:r w:rsidRPr="001A3A4B">
        <w:rPr>
          <w:rFonts w:hint="cs"/>
          <w:rtl/>
        </w:rPr>
        <w:t xml:space="preserve">אם </w:t>
      </w:r>
      <w:r w:rsidRPr="001A3A4B">
        <w:rPr>
          <w:rtl/>
        </w:rPr>
        <w:t xml:space="preserve">היו לקבלן הרשעות או קנסות כמפורט בסעיפים </w:t>
      </w:r>
      <w:r w:rsidRPr="001A3A4B">
        <w:rPr>
          <w:rFonts w:hint="cs"/>
          <w:rtl/>
        </w:rPr>
        <w:t>לעיל</w:t>
      </w:r>
      <w:r w:rsidRPr="001A3A4B">
        <w:rPr>
          <w:rtl/>
        </w:rPr>
        <w:t>,</w:t>
      </w:r>
      <w:r w:rsidRPr="001A3A4B">
        <w:rPr>
          <w:rFonts w:hint="cs"/>
          <w:rtl/>
        </w:rPr>
        <w:t xml:space="preserve"> תפעל</w:t>
      </w:r>
      <w:r w:rsidRPr="001A3A4B">
        <w:rPr>
          <w:rtl/>
        </w:rPr>
        <w:t xml:space="preserve"> </w:t>
      </w:r>
      <w:r w:rsidRPr="001A3A4B">
        <w:rPr>
          <w:rFonts w:hint="cs"/>
          <w:rtl/>
        </w:rPr>
        <w:t>ועדת המכרזים בהתאם לאמור בסעיף.</w:t>
      </w:r>
    </w:p>
    <w:p w14:paraId="4C7C7C8E" w14:textId="77777777" w:rsidR="00524AE6" w:rsidRPr="001A3A4B" w:rsidRDefault="00524AE6" w:rsidP="00524AE6">
      <w:pPr>
        <w:widowControl w:val="0"/>
        <w:spacing w:before="240" w:line="300" w:lineRule="atLeast"/>
        <w:ind w:left="2268" w:right="-284"/>
        <w:rPr>
          <w:rtl/>
        </w:rPr>
      </w:pPr>
    </w:p>
    <w:p w14:paraId="3FDA41E1" w14:textId="04B660DD" w:rsidR="00F02654" w:rsidRPr="001A3A4B" w:rsidRDefault="00F02654" w:rsidP="007C5F94">
      <w:pPr>
        <w:widowControl w:val="0"/>
        <w:numPr>
          <w:ilvl w:val="2"/>
          <w:numId w:val="8"/>
        </w:numPr>
        <w:spacing w:before="240" w:line="300" w:lineRule="atLeast"/>
        <w:ind w:right="-284"/>
        <w:rPr>
          <w:rtl/>
          <w:lang w:eastAsia="en-US"/>
        </w:rPr>
      </w:pPr>
      <w:r w:rsidRPr="001A3A4B">
        <w:rPr>
          <w:rFonts w:hint="cs"/>
          <w:rtl/>
          <w:lang w:eastAsia="en-US"/>
        </w:rPr>
        <w:lastRenderedPageBreak/>
        <w:t>במקרים שבהם נמצאה בביקורת הפרה של זכויות עובדים, יועברו כל הממצאים בכתב לקבלן והעתקים למשרד, למינהל הרכש הממשלתי ולמינהל ההסדרה והאכיפה במשרד ה</w:t>
      </w:r>
      <w:r w:rsidR="00F13783">
        <w:rPr>
          <w:rFonts w:hint="cs"/>
          <w:rtl/>
          <w:lang w:eastAsia="en-US"/>
        </w:rPr>
        <w:t>עבודה</w:t>
      </w:r>
      <w:r w:rsidRPr="001A3A4B">
        <w:rPr>
          <w:rFonts w:hint="cs"/>
          <w:rtl/>
          <w:lang w:eastAsia="en-US"/>
        </w:rPr>
        <w:t>. הקבלן יתחייב להמציא בתוך</w:t>
      </w:r>
      <w:r w:rsidRPr="0078350F">
        <w:rPr>
          <w:rFonts w:hint="cs"/>
          <w:rtl/>
          <w:lang w:eastAsia="en-US"/>
        </w:rPr>
        <w:t xml:space="preserve"> 30</w:t>
      </w:r>
      <w:r w:rsidRPr="001A3A4B">
        <w:rPr>
          <w:rFonts w:hint="cs"/>
          <w:rtl/>
          <w:lang w:eastAsia="en-US"/>
        </w:rPr>
        <w:t xml:space="preserve"> ימים תצהיר בכתב בחתימת רואה חשבון המפרט תיקון מלא של הליקויים, כולל תשלום רטרואקטיבי לעובדים שזכויותיהם הופרו. התשלום הבא לקבלן יושהה עד למילוי תנאי זה. מובהר בזאת כי בהפסקת ההתקשרות לא יהיה משום ויתור כלשהו על טענה או על תביעה למיצוי מלוא זכויות המשרד על פי תנאי ההתקשרות וכל דין.</w:t>
      </w:r>
    </w:p>
    <w:p w14:paraId="331E1BC5" w14:textId="77777777" w:rsidR="00F02654" w:rsidRPr="001A3A4B" w:rsidRDefault="00F02654" w:rsidP="007C5F94">
      <w:pPr>
        <w:widowControl w:val="0"/>
        <w:numPr>
          <w:ilvl w:val="2"/>
          <w:numId w:val="8"/>
        </w:numPr>
        <w:spacing w:before="240" w:line="300" w:lineRule="atLeast"/>
        <w:ind w:right="-284"/>
        <w:rPr>
          <w:lang w:eastAsia="en-US"/>
        </w:rPr>
      </w:pPr>
      <w:r w:rsidRPr="001A3A4B">
        <w:rPr>
          <w:rFonts w:hint="cs"/>
          <w:rtl/>
          <w:lang w:eastAsia="en-US"/>
        </w:rPr>
        <w:t>הקבלן יתחייב להשיב בכתב בתוך</w:t>
      </w:r>
      <w:r w:rsidRPr="0078350F">
        <w:rPr>
          <w:rFonts w:hint="cs"/>
          <w:rtl/>
          <w:lang w:eastAsia="en-US"/>
        </w:rPr>
        <w:t xml:space="preserve"> 30 </w:t>
      </w:r>
      <w:r w:rsidRPr="001A3A4B">
        <w:rPr>
          <w:rFonts w:hint="cs"/>
          <w:rtl/>
          <w:lang w:eastAsia="en-US"/>
        </w:rPr>
        <w:t>ימים על כל תלונה שתועבר אליו מהמשרד בדבר פגיעה בזכויות העובדים המועסקים על ידו במשרד. בתשובתו יפרט הקבלן את הליך בדיקת התלונה ואת האופן שבו טופלה.</w:t>
      </w:r>
    </w:p>
    <w:p w14:paraId="251C35E6" w14:textId="77777777" w:rsidR="009A766C" w:rsidRDefault="009A766C" w:rsidP="009A766C">
      <w:pPr>
        <w:pStyle w:val="aff6"/>
        <w:widowControl w:val="0"/>
        <w:spacing w:line="300" w:lineRule="atLeast"/>
        <w:rPr>
          <w:rtl/>
        </w:rPr>
      </w:pPr>
    </w:p>
    <w:p w14:paraId="464C9085" w14:textId="77777777" w:rsidR="009A766C" w:rsidRPr="006A572C" w:rsidRDefault="002E1D88" w:rsidP="007C5F94">
      <w:pPr>
        <w:pStyle w:val="20"/>
        <w:keepNext w:val="0"/>
        <w:widowControl w:val="0"/>
        <w:numPr>
          <w:ilvl w:val="1"/>
          <w:numId w:val="8"/>
        </w:numPr>
        <w:spacing w:before="0" w:after="0" w:line="300" w:lineRule="atLeast"/>
        <w:ind w:right="0"/>
        <w:rPr>
          <w:i w:val="0"/>
          <w:rtl/>
          <w:lang w:eastAsia="en-US"/>
        </w:rPr>
      </w:pPr>
      <w:r>
        <w:rPr>
          <w:rFonts w:hint="cs"/>
          <w:i w:val="0"/>
          <w:rtl/>
          <w:lang w:eastAsia="en-US"/>
        </w:rPr>
        <w:t xml:space="preserve">פירוט </w:t>
      </w:r>
      <w:r w:rsidR="009A766C" w:rsidRPr="006A572C">
        <w:rPr>
          <w:rFonts w:hint="cs"/>
          <w:i w:val="0"/>
          <w:rtl/>
          <w:lang w:eastAsia="en-US"/>
        </w:rPr>
        <w:t xml:space="preserve">כח האדם </w:t>
      </w:r>
    </w:p>
    <w:p w14:paraId="0251219A" w14:textId="77777777" w:rsidR="002E1D88" w:rsidRDefault="002E1D88" w:rsidP="007C5F94">
      <w:pPr>
        <w:widowControl w:val="0"/>
        <w:numPr>
          <w:ilvl w:val="2"/>
          <w:numId w:val="8"/>
        </w:numPr>
        <w:spacing w:before="240" w:after="240" w:line="300" w:lineRule="atLeast"/>
        <w:ind w:right="-284"/>
        <w:rPr>
          <w:lang w:eastAsia="en-US"/>
        </w:rPr>
      </w:pPr>
      <w:r w:rsidRPr="002E1D88">
        <w:rPr>
          <w:rFonts w:hint="cs"/>
          <w:rtl/>
          <w:lang w:eastAsia="en-US"/>
        </w:rPr>
        <w:t xml:space="preserve">הקבלן יידרש להפעיל את שירותי האבטחה </w:t>
      </w:r>
      <w:r w:rsidR="00020821">
        <w:rPr>
          <w:rFonts w:hint="cs"/>
          <w:rtl/>
          <w:lang w:eastAsia="en-US"/>
        </w:rPr>
        <w:t xml:space="preserve">מתקנים </w:t>
      </w:r>
      <w:r w:rsidRPr="002E1D88">
        <w:rPr>
          <w:rFonts w:hint="cs"/>
          <w:rtl/>
          <w:lang w:eastAsia="en-US"/>
        </w:rPr>
        <w:t xml:space="preserve">באמצעות </w:t>
      </w:r>
      <w:r w:rsidR="00E667F8" w:rsidRPr="001A358A">
        <w:rPr>
          <w:rFonts w:ascii="David" w:eastAsia="Calibri" w:hAnsi="David" w:hint="cs"/>
          <w:rtl/>
        </w:rPr>
        <w:t xml:space="preserve">בעלי התפקידים נדרש </w:t>
      </w:r>
      <w:r w:rsidR="00E667F8">
        <w:rPr>
          <w:rFonts w:ascii="David" w:eastAsia="Calibri" w:hAnsi="David" w:hint="cs"/>
          <w:rtl/>
        </w:rPr>
        <w:t>העומדים</w:t>
      </w:r>
      <w:r w:rsidR="00E667F8" w:rsidRPr="001A358A">
        <w:rPr>
          <w:rFonts w:ascii="David" w:eastAsia="Calibri" w:hAnsi="David" w:hint="cs"/>
          <w:rtl/>
        </w:rPr>
        <w:t xml:space="preserve"> </w:t>
      </w:r>
      <w:r w:rsidR="00E667F8">
        <w:rPr>
          <w:rFonts w:ascii="David" w:eastAsia="Calibri" w:hAnsi="David" w:hint="cs"/>
          <w:rtl/>
        </w:rPr>
        <w:t>ב</w:t>
      </w:r>
      <w:r w:rsidR="00E667F8" w:rsidRPr="001A358A">
        <w:rPr>
          <w:rFonts w:ascii="David" w:eastAsia="Calibri" w:hAnsi="David" w:hint="cs"/>
          <w:rtl/>
        </w:rPr>
        <w:t>דרישות משטרת ישראל המתעדכנות מזמן לזמן</w:t>
      </w:r>
      <w:r w:rsidR="00E667F8">
        <w:rPr>
          <w:rFonts w:ascii="David" w:eastAsia="Calibri" w:hAnsi="David" w:hint="cs"/>
          <w:rtl/>
        </w:rPr>
        <w:t>. להלן פירוט בעלי התפקידים:</w:t>
      </w:r>
      <w:r w:rsidR="00E667F8" w:rsidRPr="001A358A">
        <w:rPr>
          <w:rFonts w:ascii="David" w:eastAsia="Calibri" w:hAnsi="David" w:hint="cs"/>
          <w:rtl/>
        </w:rPr>
        <w:t xml:space="preserve"> </w:t>
      </w:r>
    </w:p>
    <w:p w14:paraId="7D82B7E8" w14:textId="77777777" w:rsidR="002E1D88" w:rsidRPr="002E1D88" w:rsidRDefault="002E1D88" w:rsidP="007C5F94">
      <w:pPr>
        <w:widowControl w:val="0"/>
        <w:numPr>
          <w:ilvl w:val="3"/>
          <w:numId w:val="8"/>
        </w:numPr>
        <w:spacing w:after="240" w:line="300" w:lineRule="atLeast"/>
        <w:ind w:right="-284"/>
        <w:rPr>
          <w:b/>
          <w:bCs/>
          <w:u w:val="single"/>
          <w:lang w:eastAsia="en-US"/>
        </w:rPr>
      </w:pPr>
      <w:r w:rsidRPr="002E1D88">
        <w:rPr>
          <w:rFonts w:hint="cs"/>
          <w:b/>
          <w:bCs/>
          <w:u w:val="single"/>
          <w:rtl/>
          <w:lang w:eastAsia="en-US"/>
        </w:rPr>
        <w:t>מנהל</w:t>
      </w:r>
      <w:r w:rsidR="00197197">
        <w:rPr>
          <w:rFonts w:hint="cs"/>
          <w:b/>
          <w:bCs/>
          <w:u w:val="single"/>
          <w:rtl/>
          <w:lang w:eastAsia="en-US"/>
        </w:rPr>
        <w:t xml:space="preserve"> </w:t>
      </w:r>
      <w:r w:rsidRPr="002E1D88">
        <w:rPr>
          <w:rFonts w:hint="cs"/>
          <w:b/>
          <w:bCs/>
          <w:u w:val="single"/>
          <w:rtl/>
          <w:lang w:eastAsia="en-US"/>
        </w:rPr>
        <w:t>יחידת אבטחה.</w:t>
      </w:r>
    </w:p>
    <w:p w14:paraId="1AD62A82" w14:textId="77777777" w:rsidR="00197197" w:rsidRPr="00197197" w:rsidRDefault="00197197" w:rsidP="007C5F94">
      <w:pPr>
        <w:widowControl w:val="0"/>
        <w:numPr>
          <w:ilvl w:val="4"/>
          <w:numId w:val="8"/>
        </w:numPr>
        <w:tabs>
          <w:tab w:val="num" w:pos="2835"/>
        </w:tabs>
        <w:spacing w:line="300" w:lineRule="atLeast"/>
        <w:ind w:right="-284"/>
        <w:rPr>
          <w:rFonts w:ascii="David" w:eastAsia="Calibri" w:hAnsi="David"/>
          <w:rtl/>
          <w:lang w:eastAsia="en-US"/>
        </w:rPr>
      </w:pPr>
      <w:r w:rsidRPr="00197197">
        <w:rPr>
          <w:rFonts w:ascii="David" w:eastAsia="Calibri" w:hAnsi="David"/>
          <w:rtl/>
          <w:lang w:eastAsia="en-US"/>
        </w:rPr>
        <w:t xml:space="preserve">בוגר קורס </w:t>
      </w:r>
      <w:r w:rsidRPr="00197197">
        <w:rPr>
          <w:rFonts w:ascii="David" w:eastAsia="Calibri" w:hAnsi="David" w:hint="cs"/>
          <w:rtl/>
          <w:lang w:eastAsia="en-US"/>
        </w:rPr>
        <w:t>פיקודי בצה"ל או בשרות הביטחו</w:t>
      </w:r>
      <w:r w:rsidRPr="00197197">
        <w:rPr>
          <w:rFonts w:ascii="David" w:eastAsia="Calibri" w:hAnsi="David" w:hint="eastAsia"/>
          <w:rtl/>
          <w:lang w:eastAsia="en-US"/>
        </w:rPr>
        <w:t>ן</w:t>
      </w:r>
      <w:r w:rsidRPr="00197197">
        <w:rPr>
          <w:rFonts w:ascii="David" w:eastAsia="Calibri" w:hAnsi="David"/>
          <w:rtl/>
          <w:lang w:eastAsia="en-US"/>
        </w:rPr>
        <w:t>.</w:t>
      </w:r>
    </w:p>
    <w:p w14:paraId="252984EF" w14:textId="77777777" w:rsidR="00197197" w:rsidRPr="00197197" w:rsidRDefault="00197197" w:rsidP="007C5F94">
      <w:pPr>
        <w:widowControl w:val="0"/>
        <w:numPr>
          <w:ilvl w:val="4"/>
          <w:numId w:val="8"/>
        </w:numPr>
        <w:tabs>
          <w:tab w:val="num" w:pos="2835"/>
        </w:tabs>
        <w:spacing w:line="300" w:lineRule="atLeast"/>
        <w:ind w:right="-284"/>
        <w:rPr>
          <w:rFonts w:ascii="David" w:eastAsia="Calibri" w:hAnsi="David"/>
          <w:lang w:eastAsia="en-US"/>
        </w:rPr>
      </w:pPr>
      <w:r w:rsidRPr="00197197">
        <w:rPr>
          <w:rFonts w:ascii="David" w:eastAsia="Calibri" w:hAnsi="David"/>
          <w:rtl/>
          <w:lang w:eastAsia="en-US"/>
        </w:rPr>
        <w:t xml:space="preserve">בעל </w:t>
      </w:r>
      <w:r w:rsidRPr="00197197">
        <w:rPr>
          <w:rFonts w:ascii="David" w:eastAsia="Calibri" w:hAnsi="David" w:hint="cs"/>
          <w:rtl/>
          <w:lang w:eastAsia="en-US"/>
        </w:rPr>
        <w:t>ניסיון של 3 שנים אחרונות לפחות בניהול</w:t>
      </w:r>
      <w:r w:rsidRPr="00197197">
        <w:rPr>
          <w:rFonts w:ascii="David" w:eastAsia="Calibri" w:hAnsi="David"/>
          <w:rtl/>
          <w:lang w:eastAsia="en-US"/>
        </w:rPr>
        <w:t xml:space="preserve"> צוות עובדים, בעל ניסיון בניהול / פיקוד על לפחות </w:t>
      </w:r>
      <w:r w:rsidRPr="00197197">
        <w:rPr>
          <w:rFonts w:ascii="David" w:eastAsia="Calibri" w:hAnsi="David" w:hint="cs"/>
          <w:rtl/>
          <w:lang w:eastAsia="en-US"/>
        </w:rPr>
        <w:t>30</w:t>
      </w:r>
      <w:r w:rsidRPr="00197197">
        <w:rPr>
          <w:rFonts w:ascii="David" w:eastAsia="Calibri" w:hAnsi="David"/>
          <w:rtl/>
          <w:lang w:eastAsia="en-US"/>
        </w:rPr>
        <w:t xml:space="preserve"> </w:t>
      </w:r>
      <w:r w:rsidRPr="00197197">
        <w:rPr>
          <w:rFonts w:ascii="David" w:eastAsia="Calibri" w:hAnsi="David" w:hint="cs"/>
          <w:rtl/>
          <w:lang w:eastAsia="en-US"/>
        </w:rPr>
        <w:t>אנשי אבטחה המוצע למחוז ת"א והמרכז, או 50 מאבטחים המוצע למחוז ירושלים</w:t>
      </w:r>
      <w:r w:rsidRPr="00197197">
        <w:rPr>
          <w:rFonts w:ascii="David" w:eastAsia="Calibri" w:hAnsi="David"/>
          <w:rtl/>
          <w:lang w:eastAsia="en-US"/>
        </w:rPr>
        <w:t>.</w:t>
      </w:r>
    </w:p>
    <w:p w14:paraId="44DD9825" w14:textId="77777777" w:rsidR="00197197" w:rsidRPr="00197197" w:rsidRDefault="00197197" w:rsidP="007C5F94">
      <w:pPr>
        <w:widowControl w:val="0"/>
        <w:numPr>
          <w:ilvl w:val="4"/>
          <w:numId w:val="8"/>
        </w:numPr>
        <w:tabs>
          <w:tab w:val="num" w:pos="2835"/>
        </w:tabs>
        <w:spacing w:line="300" w:lineRule="atLeast"/>
        <w:ind w:right="-284"/>
        <w:rPr>
          <w:rFonts w:ascii="David" w:eastAsia="Calibri" w:hAnsi="David"/>
          <w:lang w:eastAsia="en-US"/>
        </w:rPr>
      </w:pPr>
      <w:r w:rsidRPr="00197197">
        <w:rPr>
          <w:rFonts w:ascii="David" w:eastAsia="Calibri" w:hAnsi="David" w:hint="cs"/>
          <w:rtl/>
          <w:lang w:eastAsia="en-US"/>
        </w:rPr>
        <w:t xml:space="preserve">בוגר קורס </w:t>
      </w:r>
      <w:proofErr w:type="spellStart"/>
      <w:r w:rsidRPr="00197197">
        <w:rPr>
          <w:rFonts w:ascii="David" w:eastAsia="Calibri" w:hAnsi="David" w:hint="cs"/>
          <w:rtl/>
          <w:lang w:eastAsia="en-US"/>
        </w:rPr>
        <w:t>מנב"טים</w:t>
      </w:r>
      <w:proofErr w:type="spellEnd"/>
      <w:r w:rsidRPr="00197197">
        <w:rPr>
          <w:rFonts w:ascii="David" w:eastAsia="Calibri" w:hAnsi="David" w:hint="cs"/>
          <w:rtl/>
          <w:lang w:eastAsia="en-US"/>
        </w:rPr>
        <w:t xml:space="preserve"> מונחה משטרת ישראל ובעל תעודת הסמכה תקפה או לחילופין יוסמך תוך 6 חודשי עבודתו הראשונים על חשבון החברה.</w:t>
      </w:r>
    </w:p>
    <w:p w14:paraId="04229CAF" w14:textId="77777777" w:rsidR="00197197" w:rsidRDefault="00197197" w:rsidP="007C5F94">
      <w:pPr>
        <w:widowControl w:val="0"/>
        <w:numPr>
          <w:ilvl w:val="4"/>
          <w:numId w:val="8"/>
        </w:numPr>
        <w:tabs>
          <w:tab w:val="num" w:pos="2835"/>
        </w:tabs>
        <w:spacing w:line="300" w:lineRule="atLeast"/>
        <w:ind w:right="-284"/>
        <w:rPr>
          <w:rFonts w:ascii="David" w:eastAsia="Calibri" w:hAnsi="David"/>
          <w:lang w:eastAsia="en-US"/>
        </w:rPr>
      </w:pPr>
      <w:r w:rsidRPr="00197197">
        <w:rPr>
          <w:rFonts w:ascii="David" w:eastAsia="Calibri" w:hAnsi="David" w:hint="cs"/>
          <w:rtl/>
          <w:lang w:eastAsia="en-US"/>
        </w:rPr>
        <w:t>הכשר ביטחוני לרמה 4</w:t>
      </w:r>
    </w:p>
    <w:p w14:paraId="3EE1A5DD" w14:textId="77777777" w:rsidR="00197197" w:rsidRPr="00197197" w:rsidRDefault="00197197" w:rsidP="00197197">
      <w:pPr>
        <w:widowControl w:val="0"/>
        <w:spacing w:line="300" w:lineRule="atLeast"/>
        <w:ind w:left="3402" w:right="-284"/>
        <w:rPr>
          <w:rFonts w:ascii="David" w:eastAsia="Calibri" w:hAnsi="David"/>
          <w:lang w:eastAsia="en-US"/>
        </w:rPr>
      </w:pPr>
    </w:p>
    <w:p w14:paraId="4050091C" w14:textId="77777777" w:rsidR="00C83130" w:rsidRPr="00E667F8" w:rsidRDefault="00C83130" w:rsidP="00C83130">
      <w:pPr>
        <w:widowControl w:val="0"/>
        <w:numPr>
          <w:ilvl w:val="3"/>
          <w:numId w:val="8"/>
        </w:numPr>
        <w:tabs>
          <w:tab w:val="num" w:pos="850"/>
          <w:tab w:val="num" w:pos="1418"/>
        </w:tabs>
        <w:spacing w:after="240" w:line="300" w:lineRule="atLeast"/>
        <w:ind w:right="-284"/>
        <w:rPr>
          <w:b/>
          <w:bCs/>
          <w:u w:val="single"/>
          <w:lang w:eastAsia="en-US"/>
        </w:rPr>
      </w:pPr>
      <w:r w:rsidRPr="00E667F8">
        <w:rPr>
          <w:rFonts w:hint="cs"/>
          <w:b/>
          <w:bCs/>
          <w:u w:val="single"/>
          <w:rtl/>
          <w:lang w:eastAsia="en-US"/>
        </w:rPr>
        <w:t>מתאם אבטחה</w:t>
      </w:r>
    </w:p>
    <w:p w14:paraId="597A5C79" w14:textId="77777777" w:rsidR="00C83130" w:rsidRPr="00E667F8" w:rsidRDefault="00C83130" w:rsidP="00C83130">
      <w:pPr>
        <w:widowControl w:val="0"/>
        <w:numPr>
          <w:ilvl w:val="4"/>
          <w:numId w:val="8"/>
        </w:numPr>
        <w:tabs>
          <w:tab w:val="num" w:pos="850"/>
        </w:tabs>
        <w:spacing w:line="300" w:lineRule="atLeast"/>
        <w:ind w:right="-284"/>
        <w:rPr>
          <w:rFonts w:ascii="David" w:eastAsia="Calibri" w:hAnsi="David"/>
          <w:lang w:eastAsia="en-US"/>
        </w:rPr>
      </w:pPr>
      <w:r w:rsidRPr="00E667F8">
        <w:rPr>
          <w:rFonts w:ascii="David" w:eastAsia="Calibri" w:hAnsi="David" w:hint="cs"/>
          <w:rtl/>
          <w:lang w:eastAsia="en-US"/>
        </w:rPr>
        <w:t>אזרח או תושב קבע בישראל.</w:t>
      </w:r>
    </w:p>
    <w:p w14:paraId="463A7DFA" w14:textId="77777777" w:rsidR="00C83130" w:rsidRPr="00E667F8" w:rsidRDefault="00C83130" w:rsidP="00C83130">
      <w:pPr>
        <w:widowControl w:val="0"/>
        <w:numPr>
          <w:ilvl w:val="4"/>
          <w:numId w:val="8"/>
        </w:numPr>
        <w:spacing w:line="300" w:lineRule="atLeast"/>
        <w:ind w:right="-284"/>
        <w:rPr>
          <w:rFonts w:ascii="David" w:eastAsia="Calibri" w:hAnsi="David"/>
          <w:lang w:eastAsia="en-US"/>
        </w:rPr>
      </w:pPr>
      <w:r w:rsidRPr="00E667F8">
        <w:rPr>
          <w:rFonts w:ascii="David" w:eastAsia="Calibri" w:hAnsi="David"/>
          <w:rtl/>
          <w:lang w:eastAsia="en-US"/>
        </w:rPr>
        <w:t>שירות צבאי/ שירות לאומי לכל הפחות</w:t>
      </w:r>
      <w:r w:rsidRPr="00E667F8">
        <w:rPr>
          <w:rFonts w:ascii="David" w:eastAsia="Calibri" w:hAnsi="David"/>
          <w:lang w:eastAsia="en-US"/>
        </w:rPr>
        <w:t xml:space="preserve">. </w:t>
      </w:r>
    </w:p>
    <w:p w14:paraId="4CFFA880" w14:textId="77777777" w:rsidR="00C83130" w:rsidRPr="00E667F8" w:rsidRDefault="00C83130" w:rsidP="00C83130">
      <w:pPr>
        <w:widowControl w:val="0"/>
        <w:numPr>
          <w:ilvl w:val="4"/>
          <w:numId w:val="8"/>
        </w:numPr>
        <w:spacing w:line="300" w:lineRule="atLeast"/>
        <w:ind w:right="-284"/>
        <w:rPr>
          <w:rFonts w:ascii="David" w:eastAsia="Calibri" w:hAnsi="David"/>
          <w:lang w:eastAsia="en-US"/>
        </w:rPr>
      </w:pPr>
      <w:r w:rsidRPr="00E667F8">
        <w:rPr>
          <w:rFonts w:ascii="David" w:eastAsia="Calibri" w:hAnsi="David"/>
          <w:rtl/>
          <w:lang w:eastAsia="en-US"/>
        </w:rPr>
        <w:t>התנהגות טובה מאוד בתעודת שחרור מצה"ל</w:t>
      </w:r>
      <w:r w:rsidRPr="00E667F8">
        <w:rPr>
          <w:rFonts w:ascii="David" w:eastAsia="Calibri" w:hAnsi="David" w:hint="cs"/>
          <w:rtl/>
          <w:lang w:eastAsia="en-US"/>
        </w:rPr>
        <w:t>.</w:t>
      </w:r>
      <w:r w:rsidRPr="00E667F8">
        <w:rPr>
          <w:rFonts w:ascii="David" w:eastAsia="Calibri" w:hAnsi="David"/>
          <w:lang w:eastAsia="en-US"/>
        </w:rPr>
        <w:t xml:space="preserve"> </w:t>
      </w:r>
    </w:p>
    <w:p w14:paraId="06F017B0" w14:textId="77777777" w:rsidR="00C83130" w:rsidRPr="00E667F8" w:rsidRDefault="00C83130" w:rsidP="00C83130">
      <w:pPr>
        <w:widowControl w:val="0"/>
        <w:numPr>
          <w:ilvl w:val="4"/>
          <w:numId w:val="8"/>
        </w:numPr>
        <w:spacing w:line="300" w:lineRule="atLeast"/>
        <w:ind w:right="-284"/>
        <w:rPr>
          <w:rFonts w:ascii="David" w:eastAsia="Calibri" w:hAnsi="David"/>
          <w:lang w:eastAsia="en-US"/>
        </w:rPr>
      </w:pPr>
      <w:r w:rsidRPr="00E667F8">
        <w:rPr>
          <w:rFonts w:ascii="David" w:eastAsia="Calibri" w:hAnsi="David"/>
          <w:lang w:eastAsia="en-US"/>
        </w:rPr>
        <w:t xml:space="preserve"> 12</w:t>
      </w:r>
      <w:r w:rsidRPr="00E667F8">
        <w:rPr>
          <w:rFonts w:ascii="David" w:eastAsia="Calibri" w:hAnsi="David" w:hint="cs"/>
          <w:rtl/>
          <w:lang w:eastAsia="en-US"/>
        </w:rPr>
        <w:t xml:space="preserve">שנות לימוד, </w:t>
      </w:r>
      <w:r w:rsidRPr="00E667F8">
        <w:rPr>
          <w:rFonts w:ascii="David" w:eastAsia="Calibri" w:hAnsi="David"/>
          <w:rtl/>
          <w:lang w:eastAsia="en-US"/>
        </w:rPr>
        <w:t>תעודת גמר תיכון, בגרות מלאה</w:t>
      </w:r>
      <w:r w:rsidRPr="00E667F8">
        <w:rPr>
          <w:rFonts w:ascii="David" w:eastAsia="Calibri" w:hAnsi="David" w:hint="cs"/>
          <w:rtl/>
          <w:lang w:eastAsia="en-US"/>
        </w:rPr>
        <w:t xml:space="preserve"> </w:t>
      </w:r>
      <w:r w:rsidRPr="00E667F8">
        <w:rPr>
          <w:rFonts w:ascii="David" w:eastAsia="Calibri" w:hAnsi="David"/>
          <w:rtl/>
          <w:lang w:eastAsia="en-US"/>
        </w:rPr>
        <w:t xml:space="preserve">(תינתן עדיפות לבעלי תואר/ תעודה </w:t>
      </w:r>
      <w:proofErr w:type="spellStart"/>
      <w:r w:rsidRPr="00E667F8">
        <w:rPr>
          <w:rFonts w:ascii="David" w:eastAsia="Calibri" w:hAnsi="David"/>
          <w:rtl/>
          <w:lang w:eastAsia="en-US"/>
        </w:rPr>
        <w:t>מהמל"</w:t>
      </w:r>
      <w:r w:rsidRPr="00E667F8">
        <w:rPr>
          <w:rFonts w:ascii="David" w:eastAsia="Calibri" w:hAnsi="David" w:hint="cs"/>
          <w:rtl/>
          <w:lang w:eastAsia="en-US"/>
        </w:rPr>
        <w:t>ג</w:t>
      </w:r>
      <w:proofErr w:type="spellEnd"/>
      <w:r w:rsidRPr="00E667F8">
        <w:rPr>
          <w:rFonts w:ascii="David" w:eastAsia="Calibri" w:hAnsi="David" w:hint="cs"/>
          <w:rtl/>
          <w:lang w:eastAsia="en-US"/>
        </w:rPr>
        <w:t>).</w:t>
      </w:r>
    </w:p>
    <w:p w14:paraId="43C95E9A" w14:textId="77777777" w:rsidR="00C83130" w:rsidRPr="00E667F8" w:rsidRDefault="00C83130" w:rsidP="00C83130">
      <w:pPr>
        <w:widowControl w:val="0"/>
        <w:numPr>
          <w:ilvl w:val="4"/>
          <w:numId w:val="8"/>
        </w:numPr>
        <w:spacing w:line="300" w:lineRule="atLeast"/>
        <w:ind w:right="-284"/>
        <w:rPr>
          <w:rFonts w:ascii="David" w:eastAsia="Calibri" w:hAnsi="David"/>
          <w:lang w:eastAsia="en-US"/>
        </w:rPr>
      </w:pPr>
      <w:r w:rsidRPr="00E667F8">
        <w:rPr>
          <w:rFonts w:ascii="David" w:eastAsia="Calibri" w:hAnsi="David" w:hint="cs"/>
          <w:rtl/>
          <w:lang w:eastAsia="en-US"/>
        </w:rPr>
        <w:t xml:space="preserve"> </w:t>
      </w:r>
      <w:bookmarkStart w:id="23" w:name="_Hlk201672213"/>
      <w:r w:rsidRPr="00E667F8">
        <w:rPr>
          <w:rFonts w:ascii="David" w:eastAsia="Calibri" w:hAnsi="David"/>
          <w:rtl/>
          <w:lang w:eastAsia="en-US"/>
        </w:rPr>
        <w:t xml:space="preserve">שליטה טובה בשפה </w:t>
      </w:r>
      <w:r w:rsidRPr="00E667F8">
        <w:rPr>
          <w:rFonts w:ascii="David" w:eastAsia="Calibri" w:hAnsi="David" w:hint="cs"/>
          <w:rtl/>
          <w:lang w:eastAsia="en-US"/>
        </w:rPr>
        <w:t>העברית והאנגלית</w:t>
      </w:r>
      <w:r w:rsidRPr="00E667F8">
        <w:rPr>
          <w:rFonts w:ascii="David" w:eastAsia="Calibri" w:hAnsi="David"/>
          <w:rtl/>
          <w:lang w:eastAsia="en-US"/>
        </w:rPr>
        <w:t xml:space="preserve"> קרוא וכתוב</w:t>
      </w:r>
      <w:r w:rsidRPr="00E667F8">
        <w:rPr>
          <w:rFonts w:ascii="David" w:eastAsia="Calibri" w:hAnsi="David" w:hint="cs"/>
          <w:rtl/>
          <w:lang w:eastAsia="en-US"/>
        </w:rPr>
        <w:t>(</w:t>
      </w:r>
      <w:r w:rsidRPr="00E667F8">
        <w:rPr>
          <w:rFonts w:ascii="David" w:eastAsia="Calibri" w:hAnsi="David"/>
          <w:rtl/>
          <w:lang w:eastAsia="en-US"/>
        </w:rPr>
        <w:t>שתאפשר ביצוע טוב ומלא של התפקיד</w:t>
      </w:r>
      <w:r w:rsidRPr="00E667F8">
        <w:rPr>
          <w:rFonts w:ascii="David" w:eastAsia="Calibri" w:hAnsi="David" w:hint="cs"/>
          <w:rtl/>
          <w:lang w:eastAsia="en-US"/>
        </w:rPr>
        <w:t>)</w:t>
      </w:r>
      <w:r w:rsidRPr="00E667F8">
        <w:rPr>
          <w:rFonts w:ascii="David" w:eastAsia="Calibri" w:hAnsi="David"/>
          <w:lang w:eastAsia="en-US"/>
        </w:rPr>
        <w:t xml:space="preserve">. </w:t>
      </w:r>
    </w:p>
    <w:bookmarkEnd w:id="23"/>
    <w:p w14:paraId="1F3F2578" w14:textId="77777777" w:rsidR="00C83130" w:rsidRPr="00E667F8" w:rsidRDefault="00C83130" w:rsidP="00C83130">
      <w:pPr>
        <w:widowControl w:val="0"/>
        <w:numPr>
          <w:ilvl w:val="4"/>
          <w:numId w:val="8"/>
        </w:numPr>
        <w:spacing w:line="300" w:lineRule="atLeast"/>
        <w:ind w:right="-284"/>
        <w:rPr>
          <w:rFonts w:ascii="David" w:eastAsia="Calibri" w:hAnsi="David"/>
          <w:lang w:eastAsia="en-US"/>
        </w:rPr>
      </w:pPr>
      <w:r w:rsidRPr="00E667F8">
        <w:rPr>
          <w:rFonts w:ascii="David" w:eastAsia="Calibri" w:hAnsi="David"/>
          <w:rtl/>
          <w:lang w:eastAsia="en-US"/>
        </w:rPr>
        <w:t>בעל</w:t>
      </w:r>
      <w:r w:rsidRPr="00E667F8">
        <w:rPr>
          <w:rFonts w:ascii="David" w:eastAsia="Calibri" w:hAnsi="David" w:hint="cs"/>
          <w:rtl/>
          <w:lang w:eastAsia="en-US"/>
        </w:rPr>
        <w:t>/ת</w:t>
      </w:r>
      <w:r w:rsidRPr="00E667F8">
        <w:rPr>
          <w:rFonts w:ascii="David" w:eastAsia="Calibri" w:hAnsi="David"/>
          <w:rtl/>
          <w:lang w:eastAsia="en-US"/>
        </w:rPr>
        <w:t xml:space="preserve"> מצב בריאותי תקין – לשם הוכחת עמידה בדרישה זו יש להציג אישור רפואי חתום ע"י רופא משפחה של המועמד/ת</w:t>
      </w:r>
      <w:r w:rsidRPr="00E667F8">
        <w:rPr>
          <w:rFonts w:ascii="David" w:eastAsia="Calibri" w:hAnsi="David" w:hint="cs"/>
          <w:rtl/>
          <w:lang w:eastAsia="en-US"/>
        </w:rPr>
        <w:t>.</w:t>
      </w:r>
    </w:p>
    <w:p w14:paraId="548D392B" w14:textId="77777777" w:rsidR="00C83130" w:rsidRDefault="00C83130" w:rsidP="00C83130">
      <w:pPr>
        <w:widowControl w:val="0"/>
        <w:numPr>
          <w:ilvl w:val="4"/>
          <w:numId w:val="8"/>
        </w:numPr>
        <w:spacing w:line="300" w:lineRule="atLeast"/>
        <w:ind w:right="-284"/>
        <w:rPr>
          <w:rFonts w:ascii="David" w:eastAsia="Calibri" w:hAnsi="David"/>
          <w:lang w:eastAsia="en-US"/>
        </w:rPr>
      </w:pPr>
      <w:r w:rsidRPr="00E667F8">
        <w:rPr>
          <w:rFonts w:ascii="David" w:eastAsia="Calibri" w:hAnsi="David"/>
          <w:rtl/>
          <w:lang w:eastAsia="en-US"/>
        </w:rPr>
        <w:t>ללא עבר פלילי- ביצוע מעבר הכשר ביטחוני לרמה שתיקבע ע"י הממונה ובהתאם לדרישת הגוף המנחה שב"כ/משטרת ישראל</w:t>
      </w:r>
      <w:r w:rsidRPr="00E667F8">
        <w:rPr>
          <w:rFonts w:ascii="David" w:eastAsia="Calibri" w:hAnsi="David" w:hint="cs"/>
          <w:rtl/>
          <w:lang w:eastAsia="en-US"/>
        </w:rPr>
        <w:t>.</w:t>
      </w:r>
    </w:p>
    <w:p w14:paraId="66AB455E" w14:textId="77777777" w:rsidR="00C83130" w:rsidRPr="0020302B" w:rsidRDefault="00C83130">
      <w:pPr>
        <w:overflowPunct/>
        <w:autoSpaceDE/>
        <w:autoSpaceDN/>
        <w:bidi w:val="0"/>
        <w:adjustRightInd/>
        <w:spacing w:line="240" w:lineRule="auto"/>
        <w:jc w:val="left"/>
        <w:textAlignment w:val="auto"/>
        <w:rPr>
          <w:b/>
          <w:bCs/>
          <w:lang w:eastAsia="en-US"/>
        </w:rPr>
      </w:pPr>
      <w:r w:rsidRPr="0020302B">
        <w:rPr>
          <w:b/>
          <w:bCs/>
          <w:rtl/>
          <w:lang w:eastAsia="en-US"/>
        </w:rPr>
        <w:br w:type="page"/>
      </w:r>
    </w:p>
    <w:p w14:paraId="5EC3427A" w14:textId="77777777" w:rsidR="00524AE6" w:rsidRPr="00524AE6" w:rsidRDefault="001F3697" w:rsidP="00524AE6">
      <w:pPr>
        <w:widowControl w:val="0"/>
        <w:numPr>
          <w:ilvl w:val="3"/>
          <w:numId w:val="8"/>
        </w:numPr>
        <w:tabs>
          <w:tab w:val="num" w:pos="850"/>
          <w:tab w:val="num" w:pos="1418"/>
        </w:tabs>
        <w:spacing w:after="240" w:line="300" w:lineRule="atLeast"/>
        <w:ind w:right="-284"/>
        <w:rPr>
          <w:b/>
          <w:bCs/>
          <w:u w:val="single"/>
          <w:lang w:eastAsia="en-US"/>
        </w:rPr>
      </w:pPr>
      <w:r w:rsidRPr="001F3697">
        <w:rPr>
          <w:rFonts w:hint="cs"/>
          <w:b/>
          <w:bCs/>
          <w:u w:val="single"/>
          <w:rtl/>
          <w:lang w:eastAsia="en-US"/>
        </w:rPr>
        <w:lastRenderedPageBreak/>
        <w:t>מאבטח שרים ג'(</w:t>
      </w:r>
      <w:proofErr w:type="spellStart"/>
      <w:r>
        <w:rPr>
          <w:rFonts w:hint="cs"/>
          <w:b/>
          <w:bCs/>
          <w:u w:val="single"/>
          <w:rtl/>
          <w:lang w:eastAsia="en-US"/>
        </w:rPr>
        <w:t>רמ"ש</w:t>
      </w:r>
      <w:proofErr w:type="spellEnd"/>
      <w:r w:rsidRPr="001F3697">
        <w:rPr>
          <w:rFonts w:hint="cs"/>
          <w:b/>
          <w:bCs/>
          <w:u w:val="single"/>
          <w:rtl/>
          <w:lang w:eastAsia="en-US"/>
        </w:rPr>
        <w:t>)</w:t>
      </w:r>
    </w:p>
    <w:p w14:paraId="17F27B1B" w14:textId="03DA3BEF" w:rsidR="00AE13B9" w:rsidRPr="00E667F8" w:rsidRDefault="00AE13B9" w:rsidP="00B6250E">
      <w:pPr>
        <w:widowControl w:val="0"/>
        <w:numPr>
          <w:ilvl w:val="4"/>
          <w:numId w:val="51"/>
        </w:numPr>
        <w:spacing w:line="300" w:lineRule="atLeast"/>
        <w:ind w:right="-284"/>
        <w:rPr>
          <w:rFonts w:ascii="David" w:eastAsia="Calibri" w:hAnsi="David"/>
          <w:rtl/>
          <w:lang w:eastAsia="en-US"/>
        </w:rPr>
      </w:pPr>
      <w:r w:rsidRPr="00E667F8">
        <w:rPr>
          <w:rFonts w:ascii="David" w:eastAsia="Calibri" w:hAnsi="David"/>
          <w:rtl/>
          <w:lang w:eastAsia="en-US"/>
        </w:rPr>
        <w:t>מלאו לו/ה 21 שנים.</w:t>
      </w:r>
    </w:p>
    <w:p w14:paraId="4C6974BB" w14:textId="77777777" w:rsidR="00AE13B9" w:rsidRPr="00E667F8" w:rsidRDefault="00AE13B9" w:rsidP="00B6250E">
      <w:pPr>
        <w:widowControl w:val="0"/>
        <w:numPr>
          <w:ilvl w:val="4"/>
          <w:numId w:val="51"/>
        </w:numPr>
        <w:spacing w:line="300" w:lineRule="atLeast"/>
        <w:ind w:right="-284"/>
        <w:rPr>
          <w:rFonts w:ascii="David" w:eastAsia="Calibri" w:hAnsi="David"/>
          <w:lang w:eastAsia="en-US"/>
        </w:rPr>
      </w:pPr>
      <w:r w:rsidRPr="00E667F8">
        <w:rPr>
          <w:rFonts w:ascii="David" w:eastAsia="Calibri" w:hAnsi="David" w:hint="cs"/>
          <w:rtl/>
          <w:lang w:eastAsia="en-US"/>
        </w:rPr>
        <w:t>אזרח או תושב קבע בישראל.</w:t>
      </w:r>
    </w:p>
    <w:p w14:paraId="04B00414" w14:textId="77777777" w:rsidR="00AE13B9" w:rsidRPr="00E667F8" w:rsidRDefault="00AE13B9" w:rsidP="00B6250E">
      <w:pPr>
        <w:widowControl w:val="0"/>
        <w:numPr>
          <w:ilvl w:val="4"/>
          <w:numId w:val="51"/>
        </w:numPr>
        <w:spacing w:line="300" w:lineRule="atLeast"/>
        <w:ind w:right="-284"/>
        <w:rPr>
          <w:rFonts w:ascii="David" w:eastAsia="Calibri" w:hAnsi="David"/>
          <w:rtl/>
          <w:lang w:eastAsia="en-US"/>
        </w:rPr>
      </w:pPr>
      <w:r w:rsidRPr="00E667F8">
        <w:rPr>
          <w:rFonts w:ascii="David" w:eastAsia="Calibri" w:hAnsi="David"/>
          <w:rtl/>
          <w:lang w:eastAsia="en-US"/>
        </w:rPr>
        <w:t xml:space="preserve">שליטה טובה בשפה העברית והאנגלית קרוא וכתוב(שתאפשר ביצוע טוב ומלא של התפקיד). </w:t>
      </w:r>
    </w:p>
    <w:p w14:paraId="6F991415" w14:textId="77777777" w:rsidR="00AE13B9" w:rsidRPr="00E667F8" w:rsidRDefault="00AE13B9" w:rsidP="00B6250E">
      <w:pPr>
        <w:widowControl w:val="0"/>
        <w:numPr>
          <w:ilvl w:val="4"/>
          <w:numId w:val="51"/>
        </w:numPr>
        <w:spacing w:line="300" w:lineRule="atLeast"/>
        <w:ind w:right="-284"/>
        <w:rPr>
          <w:rFonts w:ascii="David" w:eastAsia="Calibri" w:hAnsi="David"/>
          <w:lang w:eastAsia="en-US"/>
        </w:rPr>
      </w:pPr>
      <w:r w:rsidRPr="00E667F8">
        <w:rPr>
          <w:rFonts w:ascii="David" w:eastAsia="Calibri" w:hAnsi="David"/>
          <w:rtl/>
          <w:lang w:eastAsia="en-US"/>
        </w:rPr>
        <w:t xml:space="preserve">שירות צבא מלא </w:t>
      </w:r>
      <w:r w:rsidRPr="00E667F8">
        <w:rPr>
          <w:rFonts w:ascii="David" w:eastAsia="Calibri" w:hAnsi="David" w:hint="cs"/>
          <w:rtl/>
          <w:lang w:eastAsia="en-US"/>
        </w:rPr>
        <w:t xml:space="preserve">ובעל הסמכה של </w:t>
      </w:r>
      <w:r w:rsidRPr="00E667F8">
        <w:rPr>
          <w:rFonts w:ascii="David" w:eastAsia="Calibri" w:hAnsi="David"/>
          <w:rtl/>
          <w:lang w:eastAsia="en-US"/>
        </w:rPr>
        <w:t xml:space="preserve">יוצא יחידה קרבית (רובאי </w:t>
      </w:r>
      <w:r w:rsidRPr="00E667F8">
        <w:rPr>
          <w:rFonts w:ascii="David" w:eastAsia="Calibri" w:hAnsi="David" w:hint="cs"/>
          <w:rtl/>
          <w:lang w:eastAsia="en-US"/>
        </w:rPr>
        <w:t>03</w:t>
      </w:r>
      <w:r w:rsidRPr="00E667F8">
        <w:rPr>
          <w:rFonts w:ascii="David" w:eastAsia="Calibri" w:hAnsi="David"/>
          <w:rtl/>
          <w:lang w:eastAsia="en-US"/>
        </w:rPr>
        <w:t xml:space="preserve"> </w:t>
      </w:r>
      <w:r w:rsidRPr="00E667F8">
        <w:rPr>
          <w:rFonts w:ascii="David" w:eastAsia="Calibri" w:hAnsi="David" w:hint="cs"/>
          <w:rtl/>
          <w:lang w:eastAsia="en-US"/>
        </w:rPr>
        <w:t>ומעלה</w:t>
      </w:r>
      <w:r w:rsidRPr="00E667F8">
        <w:rPr>
          <w:rFonts w:ascii="David" w:eastAsia="Calibri" w:hAnsi="David"/>
          <w:rtl/>
          <w:lang w:eastAsia="en-US"/>
        </w:rPr>
        <w:t>)</w:t>
      </w:r>
      <w:r w:rsidRPr="00E667F8">
        <w:rPr>
          <w:rFonts w:ascii="David" w:eastAsia="Calibri" w:hAnsi="David" w:hint="cs"/>
          <w:rtl/>
          <w:lang w:eastAsia="en-US"/>
        </w:rPr>
        <w:t>.</w:t>
      </w:r>
    </w:p>
    <w:p w14:paraId="5EA458E5" w14:textId="77777777" w:rsidR="00AE13B9" w:rsidRPr="00E667F8" w:rsidRDefault="00AE13B9" w:rsidP="00B6250E">
      <w:pPr>
        <w:widowControl w:val="0"/>
        <w:numPr>
          <w:ilvl w:val="4"/>
          <w:numId w:val="51"/>
        </w:numPr>
        <w:spacing w:line="300" w:lineRule="atLeast"/>
        <w:ind w:right="-284"/>
        <w:rPr>
          <w:rFonts w:ascii="David" w:eastAsia="Calibri" w:hAnsi="David"/>
          <w:lang w:eastAsia="en-US"/>
        </w:rPr>
      </w:pPr>
      <w:r w:rsidRPr="00E667F8">
        <w:rPr>
          <w:rFonts w:ascii="David" w:eastAsia="Calibri" w:hAnsi="David" w:hint="cs"/>
          <w:rtl/>
          <w:lang w:eastAsia="en-US"/>
        </w:rPr>
        <w:t>בעל תעודת לוחם מצה"ל.</w:t>
      </w:r>
    </w:p>
    <w:p w14:paraId="61F33F5A" w14:textId="77777777" w:rsidR="00AE13B9" w:rsidRPr="00E667F8" w:rsidRDefault="00AE13B9" w:rsidP="00B6250E">
      <w:pPr>
        <w:widowControl w:val="0"/>
        <w:numPr>
          <w:ilvl w:val="4"/>
          <w:numId w:val="51"/>
        </w:numPr>
        <w:spacing w:line="300" w:lineRule="atLeast"/>
        <w:ind w:right="-284"/>
        <w:rPr>
          <w:rFonts w:ascii="David" w:eastAsia="Calibri" w:hAnsi="David"/>
          <w:rtl/>
          <w:lang w:eastAsia="en-US"/>
        </w:rPr>
      </w:pPr>
      <w:r w:rsidRPr="00E667F8">
        <w:rPr>
          <w:rFonts w:ascii="David" w:eastAsia="Calibri" w:hAnsi="David"/>
          <w:rtl/>
          <w:lang w:eastAsia="en-US"/>
        </w:rPr>
        <w:t>בעל רשיון שומר מטעם משרד המשפטים.</w:t>
      </w:r>
    </w:p>
    <w:p w14:paraId="4BD24AB1" w14:textId="77777777" w:rsidR="00AE13B9" w:rsidRPr="00E667F8" w:rsidRDefault="00AE13B9" w:rsidP="00B6250E">
      <w:pPr>
        <w:widowControl w:val="0"/>
        <w:numPr>
          <w:ilvl w:val="4"/>
          <w:numId w:val="51"/>
        </w:numPr>
        <w:spacing w:line="300" w:lineRule="atLeast"/>
        <w:ind w:right="-284"/>
        <w:rPr>
          <w:rFonts w:ascii="David" w:eastAsia="Calibri" w:hAnsi="David"/>
          <w:lang w:eastAsia="en-US"/>
        </w:rPr>
      </w:pPr>
      <w:r w:rsidRPr="00E667F8">
        <w:rPr>
          <w:rFonts w:ascii="David" w:eastAsia="Calibri" w:hAnsi="David"/>
          <w:rtl/>
          <w:lang w:eastAsia="en-US"/>
        </w:rPr>
        <w:t>מורשה על ידי משרד לבטחון פנים לשאת נשק, מצוייד בתעודת הרשאה לנשיאת הנשק אשר ברשותו, מאומן ומתורגל בשימוש באקדח.</w:t>
      </w:r>
    </w:p>
    <w:p w14:paraId="5D8850D3" w14:textId="77777777" w:rsidR="00AE13B9" w:rsidRPr="00E667F8" w:rsidRDefault="00AE13B9" w:rsidP="00B6250E">
      <w:pPr>
        <w:widowControl w:val="0"/>
        <w:numPr>
          <w:ilvl w:val="4"/>
          <w:numId w:val="51"/>
        </w:numPr>
        <w:spacing w:line="300" w:lineRule="atLeast"/>
        <w:ind w:right="-284"/>
        <w:rPr>
          <w:rFonts w:ascii="David" w:eastAsia="Calibri" w:hAnsi="David"/>
          <w:lang w:eastAsia="en-US"/>
        </w:rPr>
      </w:pPr>
      <w:r w:rsidRPr="00E667F8">
        <w:rPr>
          <w:rFonts w:ascii="David" w:eastAsia="Calibri" w:hAnsi="David"/>
          <w:rtl/>
          <w:lang w:eastAsia="en-US"/>
        </w:rPr>
        <w:t>בעל/ת מצב בריאותי תקין – לשם הוכחת עמידה בדרישה זו יש להציג אישור רפואי חתום ע"י רופא משפחה של המועמד/ת.</w:t>
      </w:r>
    </w:p>
    <w:p w14:paraId="51919767" w14:textId="77777777" w:rsidR="00AE13B9" w:rsidRDefault="00AE13B9" w:rsidP="00B6250E">
      <w:pPr>
        <w:widowControl w:val="0"/>
        <w:numPr>
          <w:ilvl w:val="4"/>
          <w:numId w:val="51"/>
        </w:numPr>
        <w:spacing w:line="300" w:lineRule="atLeast"/>
        <w:ind w:right="-284"/>
        <w:rPr>
          <w:rFonts w:ascii="David" w:eastAsia="Calibri" w:hAnsi="David"/>
          <w:lang w:eastAsia="en-US"/>
        </w:rPr>
      </w:pPr>
      <w:r w:rsidRPr="00E667F8">
        <w:rPr>
          <w:rFonts w:ascii="David" w:eastAsia="Calibri" w:hAnsi="David" w:hint="cs"/>
          <w:rtl/>
          <w:lang w:eastAsia="en-US"/>
        </w:rPr>
        <w:t>ל</w:t>
      </w:r>
      <w:r w:rsidRPr="00E667F8">
        <w:rPr>
          <w:rFonts w:ascii="David" w:eastAsia="Calibri" w:hAnsi="David"/>
          <w:rtl/>
          <w:lang w:eastAsia="en-US"/>
        </w:rPr>
        <w:t>לא עבר פלילי- ביצוע מעבר הכשר ביטחוני לרמה שתיקבע ע"י הממונה ובהתאם לדרישת הגוף המנחה שב"כ/משטרת ישראל.</w:t>
      </w:r>
    </w:p>
    <w:p w14:paraId="0ABDC1C8" w14:textId="77777777" w:rsidR="004F153B" w:rsidRPr="004F153B" w:rsidRDefault="004F153B" w:rsidP="00B6250E">
      <w:pPr>
        <w:widowControl w:val="0"/>
        <w:numPr>
          <w:ilvl w:val="4"/>
          <w:numId w:val="51"/>
        </w:numPr>
        <w:spacing w:line="300" w:lineRule="atLeast"/>
        <w:ind w:right="-284"/>
        <w:rPr>
          <w:rFonts w:ascii="David" w:eastAsia="Calibri" w:hAnsi="David"/>
          <w:lang w:eastAsia="en-US"/>
        </w:rPr>
      </w:pPr>
      <w:r w:rsidRPr="004F153B">
        <w:rPr>
          <w:rFonts w:ascii="David" w:eastAsia="Calibri" w:hAnsi="David" w:hint="cs"/>
          <w:rtl/>
          <w:lang w:eastAsia="en-US"/>
        </w:rPr>
        <w:t xml:space="preserve">בוגר קורס פיקודי </w:t>
      </w:r>
      <w:proofErr w:type="spellStart"/>
      <w:r w:rsidRPr="004F153B">
        <w:rPr>
          <w:rFonts w:ascii="David" w:eastAsia="Calibri" w:hAnsi="David" w:hint="cs"/>
          <w:rtl/>
          <w:lang w:eastAsia="en-US"/>
        </w:rPr>
        <w:t>רמ"ש</w:t>
      </w:r>
      <w:proofErr w:type="spellEnd"/>
      <w:r w:rsidRPr="004F153B">
        <w:rPr>
          <w:rFonts w:ascii="David" w:eastAsia="Calibri" w:hAnsi="David" w:hint="cs"/>
          <w:rtl/>
          <w:lang w:eastAsia="en-US"/>
        </w:rPr>
        <w:t xml:space="preserve"> מונחה משטרת ישראל או </w:t>
      </w:r>
      <w:r w:rsidRPr="004F153B">
        <w:rPr>
          <w:rFonts w:ascii="David" w:eastAsia="Calibri" w:hAnsi="David"/>
          <w:rtl/>
          <w:lang w:eastAsia="en-US"/>
        </w:rPr>
        <w:t>שירות צבא מלא (רובאי</w:t>
      </w:r>
      <w:r w:rsidRPr="004F153B">
        <w:rPr>
          <w:rFonts w:ascii="David" w:eastAsia="Calibri" w:hAnsi="David" w:hint="cs"/>
          <w:rtl/>
          <w:lang w:eastAsia="en-US"/>
        </w:rPr>
        <w:t>03 ומעלה</w:t>
      </w:r>
      <w:r w:rsidRPr="004F153B">
        <w:rPr>
          <w:rFonts w:ascii="David" w:eastAsia="Calibri" w:hAnsi="David"/>
          <w:rtl/>
          <w:lang w:eastAsia="en-US"/>
        </w:rPr>
        <w:t>)</w:t>
      </w:r>
    </w:p>
    <w:p w14:paraId="42F79347" w14:textId="77777777" w:rsidR="004F153B" w:rsidRPr="004F153B" w:rsidRDefault="004F153B" w:rsidP="00B6250E">
      <w:pPr>
        <w:widowControl w:val="0"/>
        <w:numPr>
          <w:ilvl w:val="4"/>
          <w:numId w:val="51"/>
        </w:numPr>
        <w:tabs>
          <w:tab w:val="num" w:pos="2160"/>
        </w:tabs>
        <w:spacing w:line="300" w:lineRule="atLeast"/>
        <w:ind w:right="-284"/>
        <w:rPr>
          <w:rFonts w:ascii="David" w:eastAsia="Calibri" w:hAnsi="David"/>
          <w:lang w:eastAsia="en-US"/>
        </w:rPr>
      </w:pPr>
      <w:r w:rsidRPr="004F153B">
        <w:rPr>
          <w:rFonts w:ascii="David" w:eastAsia="Calibri" w:hAnsi="David"/>
          <w:rtl/>
          <w:lang w:eastAsia="en-US"/>
        </w:rPr>
        <w:t xml:space="preserve">בעל </w:t>
      </w:r>
      <w:r w:rsidRPr="004F153B">
        <w:rPr>
          <w:rFonts w:ascii="David" w:eastAsia="Calibri" w:hAnsi="David" w:hint="cs"/>
          <w:rtl/>
          <w:lang w:eastAsia="en-US"/>
        </w:rPr>
        <w:t>ניסיון</w:t>
      </w:r>
      <w:r w:rsidRPr="004F153B">
        <w:rPr>
          <w:rFonts w:ascii="David" w:eastAsia="Calibri" w:hAnsi="David"/>
          <w:rtl/>
          <w:lang w:eastAsia="en-US"/>
        </w:rPr>
        <w:t xml:space="preserve"> של 2 שנים </w:t>
      </w:r>
      <w:r w:rsidRPr="004F153B">
        <w:rPr>
          <w:rFonts w:ascii="David" w:eastAsia="Calibri" w:hAnsi="David" w:hint="cs"/>
          <w:rtl/>
          <w:lang w:eastAsia="en-US"/>
        </w:rPr>
        <w:t xml:space="preserve">בתוך 3 שנים אחרונות </w:t>
      </w:r>
      <w:r w:rsidRPr="004F153B">
        <w:rPr>
          <w:rFonts w:ascii="David" w:eastAsia="Calibri" w:hAnsi="David"/>
          <w:rtl/>
          <w:lang w:eastAsia="en-US"/>
        </w:rPr>
        <w:t>לפחות</w:t>
      </w:r>
      <w:r w:rsidRPr="004F153B">
        <w:rPr>
          <w:rFonts w:ascii="David" w:eastAsia="Calibri" w:hAnsi="David" w:hint="cs"/>
          <w:rtl/>
          <w:lang w:eastAsia="en-US"/>
        </w:rPr>
        <w:t>,</w:t>
      </w:r>
      <w:r w:rsidRPr="004F153B">
        <w:rPr>
          <w:rFonts w:ascii="David" w:eastAsia="Calibri" w:hAnsi="David"/>
          <w:rtl/>
          <w:lang w:eastAsia="en-US"/>
        </w:rPr>
        <w:t xml:space="preserve"> כמאבטח.</w:t>
      </w:r>
    </w:p>
    <w:p w14:paraId="560B8AC5" w14:textId="77777777" w:rsidR="004F153B" w:rsidRPr="00E667F8" w:rsidRDefault="004F153B" w:rsidP="00B6250E">
      <w:pPr>
        <w:widowControl w:val="0"/>
        <w:tabs>
          <w:tab w:val="num" w:pos="2160"/>
          <w:tab w:val="num" w:pos="3402"/>
        </w:tabs>
        <w:spacing w:line="300" w:lineRule="atLeast"/>
        <w:ind w:left="3402" w:right="-284"/>
        <w:rPr>
          <w:rFonts w:ascii="David" w:eastAsia="Calibri" w:hAnsi="David"/>
          <w:lang w:eastAsia="en-US"/>
        </w:rPr>
      </w:pPr>
    </w:p>
    <w:p w14:paraId="77528769" w14:textId="6013EEDC" w:rsidR="00B55D4B" w:rsidRPr="005E34F4" w:rsidRDefault="00AE13B9" w:rsidP="00524AE6">
      <w:pPr>
        <w:widowControl w:val="0"/>
        <w:numPr>
          <w:ilvl w:val="3"/>
          <w:numId w:val="8"/>
        </w:numPr>
        <w:tabs>
          <w:tab w:val="num" w:pos="850"/>
          <w:tab w:val="num" w:pos="1418"/>
        </w:tabs>
        <w:spacing w:after="240" w:line="300" w:lineRule="atLeast"/>
        <w:ind w:right="-284"/>
        <w:rPr>
          <w:b/>
          <w:bCs/>
          <w:u w:val="single"/>
          <w:lang w:eastAsia="en-US"/>
        </w:rPr>
      </w:pPr>
      <w:r w:rsidRPr="00AE13B9">
        <w:rPr>
          <w:rFonts w:hint="cs"/>
          <w:b/>
          <w:bCs/>
          <w:u w:val="single"/>
          <w:rtl/>
          <w:lang w:eastAsia="en-US"/>
        </w:rPr>
        <w:t>מאבטח שרים ג'(מאבטח יעודי)</w:t>
      </w:r>
    </w:p>
    <w:p w14:paraId="65528B2D" w14:textId="77777777" w:rsidR="00E667F8" w:rsidRPr="00E667F8" w:rsidRDefault="00E667F8" w:rsidP="00524AE6">
      <w:pPr>
        <w:widowControl w:val="0"/>
        <w:numPr>
          <w:ilvl w:val="4"/>
          <w:numId w:val="55"/>
        </w:numPr>
        <w:spacing w:line="300" w:lineRule="atLeast"/>
        <w:ind w:right="-284"/>
        <w:rPr>
          <w:rFonts w:ascii="David" w:eastAsia="Calibri" w:hAnsi="David"/>
          <w:rtl/>
          <w:lang w:eastAsia="en-US"/>
        </w:rPr>
      </w:pPr>
      <w:r w:rsidRPr="00E667F8">
        <w:rPr>
          <w:rFonts w:ascii="David" w:eastAsia="Calibri" w:hAnsi="David"/>
          <w:rtl/>
          <w:lang w:eastAsia="en-US"/>
        </w:rPr>
        <w:t>מלאו לו/ה 21 שנים.</w:t>
      </w:r>
    </w:p>
    <w:p w14:paraId="2AB21E88" w14:textId="77777777" w:rsidR="00E667F8" w:rsidRPr="00E667F8" w:rsidRDefault="00E667F8" w:rsidP="00524AE6">
      <w:pPr>
        <w:widowControl w:val="0"/>
        <w:numPr>
          <w:ilvl w:val="4"/>
          <w:numId w:val="55"/>
        </w:numPr>
        <w:spacing w:line="300" w:lineRule="atLeast"/>
        <w:ind w:right="-284"/>
        <w:rPr>
          <w:rFonts w:ascii="David" w:eastAsia="Calibri" w:hAnsi="David"/>
          <w:lang w:eastAsia="en-US"/>
        </w:rPr>
      </w:pPr>
      <w:r w:rsidRPr="00E667F8">
        <w:rPr>
          <w:rFonts w:ascii="David" w:eastAsia="Calibri" w:hAnsi="David" w:hint="cs"/>
          <w:rtl/>
          <w:lang w:eastAsia="en-US"/>
        </w:rPr>
        <w:t>אזרח או תושב קבע בישראל.</w:t>
      </w:r>
    </w:p>
    <w:p w14:paraId="0E4A1170" w14:textId="77777777" w:rsidR="00E667F8" w:rsidRPr="00E667F8" w:rsidRDefault="00E667F8" w:rsidP="00524AE6">
      <w:pPr>
        <w:widowControl w:val="0"/>
        <w:numPr>
          <w:ilvl w:val="4"/>
          <w:numId w:val="55"/>
        </w:numPr>
        <w:spacing w:line="300" w:lineRule="atLeast"/>
        <w:ind w:right="-284"/>
        <w:rPr>
          <w:rFonts w:ascii="David" w:eastAsia="Calibri" w:hAnsi="David"/>
          <w:rtl/>
          <w:lang w:eastAsia="en-US"/>
        </w:rPr>
      </w:pPr>
      <w:r w:rsidRPr="00E667F8">
        <w:rPr>
          <w:rFonts w:ascii="David" w:eastAsia="Calibri" w:hAnsi="David"/>
          <w:rtl/>
          <w:lang w:eastAsia="en-US"/>
        </w:rPr>
        <w:t xml:space="preserve">שליטה טובה בשפה העברית והאנגלית קרוא וכתוב(שתאפשר ביצוע טוב ומלא של התפקיד). </w:t>
      </w:r>
    </w:p>
    <w:p w14:paraId="4A8BBAD9" w14:textId="77777777" w:rsidR="00E667F8" w:rsidRPr="00E667F8" w:rsidRDefault="00E667F8" w:rsidP="00524AE6">
      <w:pPr>
        <w:widowControl w:val="0"/>
        <w:numPr>
          <w:ilvl w:val="4"/>
          <w:numId w:val="55"/>
        </w:numPr>
        <w:spacing w:line="300" w:lineRule="atLeast"/>
        <w:ind w:right="-284"/>
        <w:rPr>
          <w:rFonts w:ascii="David" w:eastAsia="Calibri" w:hAnsi="David"/>
          <w:lang w:eastAsia="en-US"/>
        </w:rPr>
      </w:pPr>
      <w:r w:rsidRPr="00E667F8">
        <w:rPr>
          <w:rFonts w:ascii="David" w:eastAsia="Calibri" w:hAnsi="David"/>
          <w:rtl/>
          <w:lang w:eastAsia="en-US"/>
        </w:rPr>
        <w:t xml:space="preserve">שירות צבא מלא </w:t>
      </w:r>
      <w:r w:rsidRPr="00E667F8">
        <w:rPr>
          <w:rFonts w:ascii="David" w:eastAsia="Calibri" w:hAnsi="David" w:hint="cs"/>
          <w:rtl/>
          <w:lang w:eastAsia="en-US"/>
        </w:rPr>
        <w:t xml:space="preserve">ובעל הסמכה של </w:t>
      </w:r>
      <w:r w:rsidRPr="00E667F8">
        <w:rPr>
          <w:rFonts w:ascii="David" w:eastAsia="Calibri" w:hAnsi="David"/>
          <w:rtl/>
          <w:lang w:eastAsia="en-US"/>
        </w:rPr>
        <w:t xml:space="preserve">יוצא יחידה קרבית (רובאי </w:t>
      </w:r>
      <w:r w:rsidRPr="00E667F8">
        <w:rPr>
          <w:rFonts w:ascii="David" w:eastAsia="Calibri" w:hAnsi="David" w:hint="cs"/>
          <w:rtl/>
          <w:lang w:eastAsia="en-US"/>
        </w:rPr>
        <w:t>03</w:t>
      </w:r>
      <w:r w:rsidRPr="00E667F8">
        <w:rPr>
          <w:rFonts w:ascii="David" w:eastAsia="Calibri" w:hAnsi="David"/>
          <w:rtl/>
          <w:lang w:eastAsia="en-US"/>
        </w:rPr>
        <w:t xml:space="preserve"> </w:t>
      </w:r>
      <w:r w:rsidRPr="00E667F8">
        <w:rPr>
          <w:rFonts w:ascii="David" w:eastAsia="Calibri" w:hAnsi="David" w:hint="cs"/>
          <w:rtl/>
          <w:lang w:eastAsia="en-US"/>
        </w:rPr>
        <w:t>ומעלה</w:t>
      </w:r>
      <w:r w:rsidRPr="00E667F8">
        <w:rPr>
          <w:rFonts w:ascii="David" w:eastAsia="Calibri" w:hAnsi="David"/>
          <w:rtl/>
          <w:lang w:eastAsia="en-US"/>
        </w:rPr>
        <w:t>)</w:t>
      </w:r>
      <w:r w:rsidRPr="00E667F8">
        <w:rPr>
          <w:rFonts w:ascii="David" w:eastAsia="Calibri" w:hAnsi="David" w:hint="cs"/>
          <w:rtl/>
          <w:lang w:eastAsia="en-US"/>
        </w:rPr>
        <w:t>.</w:t>
      </w:r>
    </w:p>
    <w:p w14:paraId="6D8BE368" w14:textId="77777777" w:rsidR="00E667F8" w:rsidRPr="00E667F8" w:rsidRDefault="00E667F8" w:rsidP="00524AE6">
      <w:pPr>
        <w:widowControl w:val="0"/>
        <w:numPr>
          <w:ilvl w:val="4"/>
          <w:numId w:val="55"/>
        </w:numPr>
        <w:spacing w:line="300" w:lineRule="atLeast"/>
        <w:ind w:right="-284"/>
        <w:rPr>
          <w:rFonts w:ascii="David" w:eastAsia="Calibri" w:hAnsi="David"/>
          <w:lang w:eastAsia="en-US"/>
        </w:rPr>
      </w:pPr>
      <w:r w:rsidRPr="00E667F8">
        <w:rPr>
          <w:rFonts w:ascii="David" w:eastAsia="Calibri" w:hAnsi="David" w:hint="cs"/>
          <w:rtl/>
          <w:lang w:eastAsia="en-US"/>
        </w:rPr>
        <w:t>בעל תעודת לוחם מצה"ל.</w:t>
      </w:r>
    </w:p>
    <w:p w14:paraId="2A9FFF0C" w14:textId="77777777" w:rsidR="00E667F8" w:rsidRPr="00E667F8" w:rsidRDefault="00E667F8" w:rsidP="00524AE6">
      <w:pPr>
        <w:widowControl w:val="0"/>
        <w:numPr>
          <w:ilvl w:val="4"/>
          <w:numId w:val="55"/>
        </w:numPr>
        <w:spacing w:line="300" w:lineRule="atLeast"/>
        <w:ind w:right="-284"/>
        <w:rPr>
          <w:rFonts w:ascii="David" w:eastAsia="Calibri" w:hAnsi="David"/>
          <w:rtl/>
          <w:lang w:eastAsia="en-US"/>
        </w:rPr>
      </w:pPr>
      <w:r w:rsidRPr="00E667F8">
        <w:rPr>
          <w:rFonts w:ascii="David" w:eastAsia="Calibri" w:hAnsi="David"/>
          <w:rtl/>
          <w:lang w:eastAsia="en-US"/>
        </w:rPr>
        <w:t>בעל רשיון שומר מטעם משרד המשפטים.</w:t>
      </w:r>
    </w:p>
    <w:p w14:paraId="57084959" w14:textId="77777777" w:rsidR="00E667F8" w:rsidRPr="00E667F8" w:rsidRDefault="00E667F8" w:rsidP="00524AE6">
      <w:pPr>
        <w:widowControl w:val="0"/>
        <w:numPr>
          <w:ilvl w:val="4"/>
          <w:numId w:val="55"/>
        </w:numPr>
        <w:spacing w:line="300" w:lineRule="atLeast"/>
        <w:ind w:right="-284"/>
        <w:rPr>
          <w:rFonts w:ascii="David" w:eastAsia="Calibri" w:hAnsi="David"/>
          <w:lang w:eastAsia="en-US"/>
        </w:rPr>
      </w:pPr>
      <w:r w:rsidRPr="00E667F8">
        <w:rPr>
          <w:rFonts w:ascii="David" w:eastAsia="Calibri" w:hAnsi="David"/>
          <w:rtl/>
          <w:lang w:eastAsia="en-US"/>
        </w:rPr>
        <w:t>מורשה על ידי משרד לבטחון פנים לשאת נשק, מצוייד בתעודת הרשאה לנשיאת הנשק אשר ברשותו, מאומן ומתורגל בשימוש באקדח.</w:t>
      </w:r>
    </w:p>
    <w:p w14:paraId="73F2BAF0" w14:textId="77777777" w:rsidR="00E667F8" w:rsidRPr="00E667F8" w:rsidRDefault="00E667F8" w:rsidP="00524AE6">
      <w:pPr>
        <w:widowControl w:val="0"/>
        <w:numPr>
          <w:ilvl w:val="4"/>
          <w:numId w:val="55"/>
        </w:numPr>
        <w:spacing w:line="300" w:lineRule="atLeast"/>
        <w:ind w:right="-284"/>
        <w:rPr>
          <w:rFonts w:ascii="David" w:eastAsia="Calibri" w:hAnsi="David"/>
          <w:lang w:eastAsia="en-US"/>
        </w:rPr>
      </w:pPr>
      <w:r w:rsidRPr="00E667F8">
        <w:rPr>
          <w:rFonts w:ascii="David" w:eastAsia="Calibri" w:hAnsi="David"/>
          <w:rtl/>
          <w:lang w:eastAsia="en-US"/>
        </w:rPr>
        <w:t>בעל/ת מצב בריאותי תקין – לשם הוכחת עמידה בדרישה זו יש להציג אישור רפואי חתום ע"י רופא משפחה של המועמד/ת.</w:t>
      </w:r>
    </w:p>
    <w:p w14:paraId="41FA80B3" w14:textId="77777777" w:rsidR="00E667F8" w:rsidRDefault="00E667F8" w:rsidP="00524AE6">
      <w:pPr>
        <w:widowControl w:val="0"/>
        <w:numPr>
          <w:ilvl w:val="4"/>
          <w:numId w:val="55"/>
        </w:numPr>
        <w:spacing w:line="300" w:lineRule="atLeast"/>
        <w:ind w:right="-284"/>
        <w:rPr>
          <w:rFonts w:ascii="David" w:eastAsia="Calibri" w:hAnsi="David"/>
          <w:lang w:eastAsia="en-US"/>
        </w:rPr>
      </w:pPr>
      <w:r w:rsidRPr="00E667F8">
        <w:rPr>
          <w:rFonts w:ascii="David" w:eastAsia="Calibri" w:hAnsi="David" w:hint="cs"/>
          <w:rtl/>
          <w:lang w:eastAsia="en-US"/>
        </w:rPr>
        <w:t>ל</w:t>
      </w:r>
      <w:r w:rsidRPr="00E667F8">
        <w:rPr>
          <w:rFonts w:ascii="David" w:eastAsia="Calibri" w:hAnsi="David"/>
          <w:rtl/>
          <w:lang w:eastAsia="en-US"/>
        </w:rPr>
        <w:t>לא עבר פלילי- ביצוע מעבר הכשר ביטחוני לרמה שתיקבע ע"י הממונה ובהתאם לדרישת הגוף המנחה שב"כ/משטרת ישראל.</w:t>
      </w:r>
    </w:p>
    <w:p w14:paraId="42282214" w14:textId="77777777" w:rsidR="00197197" w:rsidRPr="00E667F8" w:rsidRDefault="00197197" w:rsidP="00197197">
      <w:pPr>
        <w:widowControl w:val="0"/>
        <w:spacing w:line="300" w:lineRule="atLeast"/>
        <w:ind w:left="3402" w:right="-284"/>
        <w:rPr>
          <w:rFonts w:ascii="David" w:eastAsia="Calibri" w:hAnsi="David"/>
          <w:rtl/>
          <w:lang w:eastAsia="en-US"/>
        </w:rPr>
      </w:pPr>
    </w:p>
    <w:p w14:paraId="18B024F2" w14:textId="77777777" w:rsidR="00E667F8" w:rsidRPr="00E667F8" w:rsidRDefault="00E667F8" w:rsidP="00524AE6">
      <w:pPr>
        <w:widowControl w:val="0"/>
        <w:numPr>
          <w:ilvl w:val="3"/>
          <w:numId w:val="8"/>
        </w:numPr>
        <w:tabs>
          <w:tab w:val="num" w:pos="850"/>
          <w:tab w:val="num" w:pos="1418"/>
        </w:tabs>
        <w:spacing w:after="240" w:line="300" w:lineRule="atLeast"/>
        <w:ind w:right="-284"/>
        <w:rPr>
          <w:b/>
          <w:bCs/>
          <w:u w:val="single"/>
          <w:lang w:eastAsia="en-US"/>
        </w:rPr>
      </w:pPr>
      <w:r w:rsidRPr="00E667F8">
        <w:rPr>
          <w:rFonts w:hint="cs"/>
          <w:b/>
          <w:bCs/>
          <w:u w:val="single"/>
          <w:rtl/>
          <w:lang w:eastAsia="en-US"/>
        </w:rPr>
        <w:t xml:space="preserve">מאבטח בסיסי </w:t>
      </w:r>
    </w:p>
    <w:p w14:paraId="38861CEC" w14:textId="77777777" w:rsidR="00E667F8" w:rsidRPr="00E667F8" w:rsidRDefault="00E667F8" w:rsidP="00524AE6">
      <w:pPr>
        <w:widowControl w:val="0"/>
        <w:numPr>
          <w:ilvl w:val="4"/>
          <w:numId w:val="56"/>
        </w:numPr>
        <w:spacing w:line="300" w:lineRule="atLeast"/>
        <w:ind w:right="-284"/>
        <w:rPr>
          <w:rFonts w:ascii="David" w:eastAsia="Calibri" w:hAnsi="David"/>
          <w:rtl/>
          <w:lang w:eastAsia="en-US"/>
        </w:rPr>
      </w:pPr>
      <w:r w:rsidRPr="00E667F8">
        <w:rPr>
          <w:rFonts w:ascii="David" w:eastAsia="Calibri" w:hAnsi="David"/>
          <w:rtl/>
          <w:lang w:eastAsia="en-US"/>
        </w:rPr>
        <w:t>מלאו לו/ה 21 שנים.</w:t>
      </w:r>
    </w:p>
    <w:p w14:paraId="0C106EBE" w14:textId="77777777" w:rsidR="00E667F8" w:rsidRPr="00E667F8" w:rsidRDefault="00E667F8" w:rsidP="00524AE6">
      <w:pPr>
        <w:widowControl w:val="0"/>
        <w:numPr>
          <w:ilvl w:val="4"/>
          <w:numId w:val="56"/>
        </w:numPr>
        <w:spacing w:line="300" w:lineRule="atLeast"/>
        <w:ind w:right="-284"/>
        <w:rPr>
          <w:rFonts w:ascii="David" w:eastAsia="Calibri" w:hAnsi="David"/>
          <w:lang w:eastAsia="en-US"/>
        </w:rPr>
      </w:pPr>
      <w:r w:rsidRPr="00E667F8">
        <w:rPr>
          <w:rFonts w:ascii="David" w:eastAsia="Calibri" w:hAnsi="David" w:hint="cs"/>
          <w:rtl/>
          <w:lang w:eastAsia="en-US"/>
        </w:rPr>
        <w:t>אזרח או תושב קבע בישראל.</w:t>
      </w:r>
    </w:p>
    <w:p w14:paraId="6D751CCD" w14:textId="77777777" w:rsidR="00E667F8" w:rsidRPr="00E667F8" w:rsidRDefault="00E667F8" w:rsidP="00524AE6">
      <w:pPr>
        <w:widowControl w:val="0"/>
        <w:numPr>
          <w:ilvl w:val="4"/>
          <w:numId w:val="56"/>
        </w:numPr>
        <w:spacing w:line="300" w:lineRule="atLeast"/>
        <w:ind w:right="-284"/>
        <w:rPr>
          <w:rFonts w:ascii="David" w:eastAsia="Calibri" w:hAnsi="David"/>
          <w:rtl/>
          <w:lang w:eastAsia="en-US"/>
        </w:rPr>
      </w:pPr>
      <w:r w:rsidRPr="00E667F8">
        <w:rPr>
          <w:rFonts w:ascii="David" w:eastAsia="Calibri" w:hAnsi="David"/>
          <w:rtl/>
          <w:lang w:eastAsia="en-US"/>
        </w:rPr>
        <w:t xml:space="preserve">שליטה טובה בשפה העברית והאנגלית קרוא וכתוב(שתאפשר ביצוע טוב ומלא של התפקיד). </w:t>
      </w:r>
    </w:p>
    <w:p w14:paraId="40DEE400" w14:textId="77777777" w:rsidR="00E667F8" w:rsidRPr="00E667F8" w:rsidRDefault="00E667F8" w:rsidP="00524AE6">
      <w:pPr>
        <w:widowControl w:val="0"/>
        <w:numPr>
          <w:ilvl w:val="4"/>
          <w:numId w:val="56"/>
        </w:numPr>
        <w:spacing w:line="300" w:lineRule="atLeast"/>
        <w:ind w:right="-284"/>
        <w:rPr>
          <w:rFonts w:ascii="David" w:eastAsia="Calibri" w:hAnsi="David"/>
          <w:lang w:eastAsia="en-US"/>
        </w:rPr>
      </w:pPr>
      <w:r w:rsidRPr="00E667F8">
        <w:rPr>
          <w:rFonts w:ascii="David" w:eastAsia="Calibri" w:hAnsi="David"/>
          <w:rtl/>
          <w:lang w:eastAsia="en-US"/>
        </w:rPr>
        <w:t xml:space="preserve">שירות צבא מלא </w:t>
      </w:r>
      <w:r w:rsidRPr="00E667F8">
        <w:rPr>
          <w:rFonts w:ascii="David" w:eastAsia="Calibri" w:hAnsi="David" w:hint="cs"/>
          <w:rtl/>
          <w:lang w:eastAsia="en-US"/>
        </w:rPr>
        <w:t xml:space="preserve">ובעל הסמכה של </w:t>
      </w:r>
      <w:r w:rsidRPr="00E667F8">
        <w:rPr>
          <w:rFonts w:ascii="David" w:eastAsia="Calibri" w:hAnsi="David"/>
          <w:rtl/>
          <w:lang w:eastAsia="en-US"/>
        </w:rPr>
        <w:t xml:space="preserve">יוצא יחידה קרבית (רובאי </w:t>
      </w:r>
      <w:r w:rsidRPr="00E667F8">
        <w:rPr>
          <w:rFonts w:ascii="David" w:eastAsia="Calibri" w:hAnsi="David" w:hint="cs"/>
          <w:rtl/>
          <w:lang w:eastAsia="en-US"/>
        </w:rPr>
        <w:t>02</w:t>
      </w:r>
      <w:r w:rsidRPr="00E667F8">
        <w:rPr>
          <w:rFonts w:ascii="David" w:eastAsia="Calibri" w:hAnsi="David"/>
          <w:rtl/>
          <w:lang w:eastAsia="en-US"/>
        </w:rPr>
        <w:t xml:space="preserve"> </w:t>
      </w:r>
      <w:r w:rsidRPr="00E667F8">
        <w:rPr>
          <w:rFonts w:ascii="David" w:eastAsia="Calibri" w:hAnsi="David" w:hint="cs"/>
          <w:rtl/>
          <w:lang w:eastAsia="en-US"/>
        </w:rPr>
        <w:t>ומעלה</w:t>
      </w:r>
      <w:r w:rsidRPr="00E667F8">
        <w:rPr>
          <w:rFonts w:ascii="David" w:eastAsia="Calibri" w:hAnsi="David"/>
          <w:rtl/>
          <w:lang w:eastAsia="en-US"/>
        </w:rPr>
        <w:t>)</w:t>
      </w:r>
      <w:r w:rsidRPr="00E667F8">
        <w:rPr>
          <w:rFonts w:ascii="David" w:eastAsia="Calibri" w:hAnsi="David" w:hint="cs"/>
          <w:rtl/>
          <w:lang w:eastAsia="en-US"/>
        </w:rPr>
        <w:t>.</w:t>
      </w:r>
    </w:p>
    <w:p w14:paraId="41DDB3D5" w14:textId="77777777" w:rsidR="00E667F8" w:rsidRPr="00E667F8" w:rsidRDefault="00E667F8" w:rsidP="00524AE6">
      <w:pPr>
        <w:widowControl w:val="0"/>
        <w:numPr>
          <w:ilvl w:val="4"/>
          <w:numId w:val="56"/>
        </w:numPr>
        <w:spacing w:line="300" w:lineRule="atLeast"/>
        <w:ind w:right="-284"/>
        <w:rPr>
          <w:rFonts w:ascii="David" w:eastAsia="Calibri" w:hAnsi="David"/>
          <w:rtl/>
          <w:lang w:eastAsia="en-US"/>
        </w:rPr>
      </w:pPr>
      <w:r w:rsidRPr="00E667F8">
        <w:rPr>
          <w:rFonts w:ascii="David" w:eastAsia="Calibri" w:hAnsi="David"/>
          <w:rtl/>
          <w:lang w:eastAsia="en-US"/>
        </w:rPr>
        <w:t>בעל רשיון שומר מטעם משרד המשפטים.</w:t>
      </w:r>
    </w:p>
    <w:p w14:paraId="7148D86E" w14:textId="77777777" w:rsidR="00E667F8" w:rsidRPr="00E667F8" w:rsidRDefault="00E667F8" w:rsidP="00524AE6">
      <w:pPr>
        <w:widowControl w:val="0"/>
        <w:numPr>
          <w:ilvl w:val="4"/>
          <w:numId w:val="56"/>
        </w:numPr>
        <w:spacing w:line="300" w:lineRule="atLeast"/>
        <w:ind w:right="-284"/>
        <w:rPr>
          <w:rFonts w:ascii="David" w:eastAsia="Calibri" w:hAnsi="David"/>
          <w:lang w:eastAsia="en-US"/>
        </w:rPr>
      </w:pPr>
      <w:r w:rsidRPr="00E667F8">
        <w:rPr>
          <w:rFonts w:ascii="David" w:eastAsia="Calibri" w:hAnsi="David"/>
          <w:rtl/>
          <w:lang w:eastAsia="en-US"/>
        </w:rPr>
        <w:t>מורשה על ידי משרד לבטחון פנים לשאת נשק, מצוייד בתעודת הרשאה לנשיאת הנשק אשר ברשותו, מאומן ומתורגל בשימוש באקדח.</w:t>
      </w:r>
    </w:p>
    <w:p w14:paraId="12A3DCF0" w14:textId="77777777" w:rsidR="00E667F8" w:rsidRPr="00E667F8" w:rsidRDefault="00E667F8" w:rsidP="00524AE6">
      <w:pPr>
        <w:widowControl w:val="0"/>
        <w:numPr>
          <w:ilvl w:val="4"/>
          <w:numId w:val="56"/>
        </w:numPr>
        <w:spacing w:line="300" w:lineRule="atLeast"/>
        <w:ind w:right="-284"/>
        <w:rPr>
          <w:rFonts w:ascii="David" w:eastAsia="Calibri" w:hAnsi="David"/>
          <w:lang w:eastAsia="en-US"/>
        </w:rPr>
      </w:pPr>
      <w:r w:rsidRPr="00E667F8">
        <w:rPr>
          <w:rFonts w:ascii="David" w:eastAsia="Calibri" w:hAnsi="David"/>
          <w:rtl/>
          <w:lang w:eastAsia="en-US"/>
        </w:rPr>
        <w:t>בעל/ת מצב בריאותי תקין – לשם הוכחת עמידה בדרישה זו יש להציג אישור רפואי חתום ע"י רופא משפחה של המועמד/ת.</w:t>
      </w:r>
    </w:p>
    <w:p w14:paraId="335FA919" w14:textId="77777777" w:rsidR="00E667F8" w:rsidRDefault="00E667F8" w:rsidP="00524AE6">
      <w:pPr>
        <w:widowControl w:val="0"/>
        <w:numPr>
          <w:ilvl w:val="4"/>
          <w:numId w:val="56"/>
        </w:numPr>
        <w:spacing w:line="300" w:lineRule="atLeast"/>
        <w:ind w:right="-284"/>
        <w:rPr>
          <w:rFonts w:ascii="David" w:eastAsia="Calibri" w:hAnsi="David"/>
          <w:lang w:eastAsia="en-US"/>
        </w:rPr>
      </w:pPr>
      <w:r w:rsidRPr="00E667F8">
        <w:rPr>
          <w:rFonts w:ascii="David" w:eastAsia="Calibri" w:hAnsi="David" w:hint="cs"/>
          <w:rtl/>
          <w:lang w:eastAsia="en-US"/>
        </w:rPr>
        <w:t>ל</w:t>
      </w:r>
      <w:r w:rsidRPr="00E667F8">
        <w:rPr>
          <w:rFonts w:ascii="David" w:eastAsia="Calibri" w:hAnsi="David"/>
          <w:rtl/>
          <w:lang w:eastAsia="en-US"/>
        </w:rPr>
        <w:t>לא עבר פלילי- ביצוע מעבר הכשר ביטחוני לרמה שתיקבע ע"י הממונה ובהתאם לדרישת הגוף המנחה שב"כ/משטרת ישראל.</w:t>
      </w:r>
    </w:p>
    <w:p w14:paraId="77E6E99D" w14:textId="77777777" w:rsidR="00197197" w:rsidRPr="00E667F8" w:rsidRDefault="00197197" w:rsidP="00197197">
      <w:pPr>
        <w:widowControl w:val="0"/>
        <w:spacing w:line="300" w:lineRule="atLeast"/>
        <w:ind w:left="3402" w:right="-284"/>
        <w:rPr>
          <w:rFonts w:ascii="David" w:eastAsia="Calibri" w:hAnsi="David"/>
          <w:lang w:eastAsia="en-US"/>
        </w:rPr>
      </w:pPr>
    </w:p>
    <w:p w14:paraId="709D1B73" w14:textId="77777777" w:rsidR="00E667F8" w:rsidRPr="00E667F8" w:rsidRDefault="00E667F8" w:rsidP="00524AE6">
      <w:pPr>
        <w:widowControl w:val="0"/>
        <w:numPr>
          <w:ilvl w:val="3"/>
          <w:numId w:val="8"/>
        </w:numPr>
        <w:tabs>
          <w:tab w:val="num" w:pos="850"/>
          <w:tab w:val="num" w:pos="1418"/>
        </w:tabs>
        <w:spacing w:after="240" w:line="300" w:lineRule="atLeast"/>
        <w:ind w:right="-284"/>
        <w:rPr>
          <w:b/>
          <w:bCs/>
          <w:u w:val="single"/>
          <w:lang w:eastAsia="en-US"/>
        </w:rPr>
      </w:pPr>
      <w:r w:rsidRPr="00E667F8">
        <w:rPr>
          <w:rFonts w:hint="cs"/>
          <w:b/>
          <w:bCs/>
          <w:u w:val="single"/>
          <w:rtl/>
          <w:lang w:eastAsia="en-US"/>
        </w:rPr>
        <w:t xml:space="preserve">בודק ביטחוני </w:t>
      </w:r>
    </w:p>
    <w:p w14:paraId="56330EE0" w14:textId="77777777" w:rsidR="00E667F8" w:rsidRPr="00E667F8" w:rsidRDefault="00E667F8" w:rsidP="00524AE6">
      <w:pPr>
        <w:widowControl w:val="0"/>
        <w:numPr>
          <w:ilvl w:val="4"/>
          <w:numId w:val="57"/>
        </w:numPr>
        <w:spacing w:line="300" w:lineRule="atLeast"/>
        <w:ind w:right="-284"/>
        <w:rPr>
          <w:rFonts w:ascii="David" w:eastAsia="Calibri" w:hAnsi="David"/>
          <w:rtl/>
          <w:lang w:eastAsia="en-US"/>
        </w:rPr>
      </w:pPr>
      <w:r w:rsidRPr="00E667F8">
        <w:rPr>
          <w:rFonts w:ascii="David" w:eastAsia="Calibri" w:hAnsi="David"/>
          <w:rtl/>
          <w:lang w:eastAsia="en-US"/>
        </w:rPr>
        <w:t>מלאו לו/ה 21 שנים.</w:t>
      </w:r>
    </w:p>
    <w:p w14:paraId="7FCE8A34" w14:textId="77777777" w:rsidR="00E667F8" w:rsidRPr="00E667F8" w:rsidRDefault="00E667F8" w:rsidP="00524AE6">
      <w:pPr>
        <w:widowControl w:val="0"/>
        <w:numPr>
          <w:ilvl w:val="4"/>
          <w:numId w:val="57"/>
        </w:numPr>
        <w:spacing w:line="300" w:lineRule="atLeast"/>
        <w:ind w:right="-284"/>
        <w:rPr>
          <w:rFonts w:ascii="David" w:eastAsia="Calibri" w:hAnsi="David"/>
          <w:lang w:eastAsia="en-US"/>
        </w:rPr>
      </w:pPr>
      <w:r w:rsidRPr="00E667F8">
        <w:rPr>
          <w:rFonts w:ascii="David" w:eastAsia="Calibri" w:hAnsi="David" w:hint="cs"/>
          <w:rtl/>
          <w:lang w:eastAsia="en-US"/>
        </w:rPr>
        <w:t>אזרח או תושב קבע בישראל.</w:t>
      </w:r>
    </w:p>
    <w:p w14:paraId="3198DD22" w14:textId="77777777" w:rsidR="00E667F8" w:rsidRPr="00E667F8" w:rsidRDefault="00E667F8" w:rsidP="00524AE6">
      <w:pPr>
        <w:widowControl w:val="0"/>
        <w:numPr>
          <w:ilvl w:val="4"/>
          <w:numId w:val="57"/>
        </w:numPr>
        <w:spacing w:line="300" w:lineRule="atLeast"/>
        <w:ind w:right="-284"/>
        <w:rPr>
          <w:rFonts w:ascii="David" w:eastAsia="Calibri" w:hAnsi="David"/>
          <w:rtl/>
          <w:lang w:eastAsia="en-US"/>
        </w:rPr>
      </w:pPr>
      <w:r w:rsidRPr="00E667F8">
        <w:rPr>
          <w:rFonts w:ascii="David" w:eastAsia="Calibri" w:hAnsi="David"/>
          <w:rtl/>
          <w:lang w:eastAsia="en-US"/>
        </w:rPr>
        <w:t xml:space="preserve">שליטה טובה בשפה העברית והאנגלית קרוא וכתוב(שתאפשר ביצוע טוב ומלא של התפקיד). </w:t>
      </w:r>
    </w:p>
    <w:p w14:paraId="50683F16" w14:textId="77777777" w:rsidR="00E667F8" w:rsidRPr="00E667F8" w:rsidRDefault="00E667F8" w:rsidP="00524AE6">
      <w:pPr>
        <w:widowControl w:val="0"/>
        <w:numPr>
          <w:ilvl w:val="4"/>
          <w:numId w:val="57"/>
        </w:numPr>
        <w:spacing w:line="300" w:lineRule="atLeast"/>
        <w:ind w:right="-284"/>
        <w:rPr>
          <w:rFonts w:ascii="David" w:eastAsia="Calibri" w:hAnsi="David"/>
          <w:lang w:eastAsia="en-US"/>
        </w:rPr>
      </w:pPr>
      <w:r w:rsidRPr="00E667F8">
        <w:rPr>
          <w:rFonts w:ascii="David" w:eastAsia="Calibri" w:hAnsi="David"/>
          <w:rtl/>
          <w:lang w:eastAsia="en-US"/>
        </w:rPr>
        <w:t>בעל/ת מצב בריאותי תקין – לשם הוכחת עמידה בדרישה זו יש להציג אישור רפואי חתום ע"י רופא משפחה של המועמד/ת.</w:t>
      </w:r>
    </w:p>
    <w:p w14:paraId="4A4911BF" w14:textId="77777777" w:rsidR="00E667F8" w:rsidRDefault="00E667F8" w:rsidP="00524AE6">
      <w:pPr>
        <w:widowControl w:val="0"/>
        <w:numPr>
          <w:ilvl w:val="4"/>
          <w:numId w:val="57"/>
        </w:numPr>
        <w:spacing w:line="300" w:lineRule="atLeast"/>
        <w:ind w:right="-284"/>
        <w:rPr>
          <w:rFonts w:ascii="David" w:eastAsia="Calibri" w:hAnsi="David"/>
          <w:lang w:eastAsia="en-US"/>
        </w:rPr>
      </w:pPr>
      <w:r w:rsidRPr="00E667F8">
        <w:rPr>
          <w:rFonts w:ascii="David" w:eastAsia="Calibri" w:hAnsi="David" w:hint="cs"/>
          <w:rtl/>
          <w:lang w:eastAsia="en-US"/>
        </w:rPr>
        <w:t>ל</w:t>
      </w:r>
      <w:r w:rsidRPr="00E667F8">
        <w:rPr>
          <w:rFonts w:ascii="David" w:eastAsia="Calibri" w:hAnsi="David"/>
          <w:rtl/>
          <w:lang w:eastAsia="en-US"/>
        </w:rPr>
        <w:t>לא עבר פלילי- ביצוע מעבר הכשר ביטחוני לרמה שתיקבע ע"י הממונה ובהתאם לדרישת הגוף המנחה שב"כ/משטרת ישראל.</w:t>
      </w:r>
    </w:p>
    <w:p w14:paraId="1757F61B" w14:textId="27412BC1" w:rsidR="0066197D" w:rsidRPr="006D74FF" w:rsidRDefault="00595C87" w:rsidP="00B6250E">
      <w:pPr>
        <w:widowControl w:val="0"/>
        <w:numPr>
          <w:ilvl w:val="1"/>
          <w:numId w:val="8"/>
        </w:numPr>
        <w:spacing w:before="240" w:after="240" w:line="300" w:lineRule="atLeast"/>
        <w:ind w:right="-284"/>
        <w:rPr>
          <w:b/>
          <w:bCs/>
          <w:u w:val="single"/>
          <w:lang w:eastAsia="en-US"/>
        </w:rPr>
      </w:pPr>
      <w:r w:rsidRPr="006D74FF">
        <w:rPr>
          <w:rFonts w:hint="eastAsia"/>
          <w:b/>
          <w:bCs/>
          <w:u w:val="single"/>
          <w:rtl/>
          <w:lang w:eastAsia="en-US"/>
        </w:rPr>
        <w:t>שכר</w:t>
      </w:r>
      <w:r w:rsidRPr="006D74FF">
        <w:rPr>
          <w:b/>
          <w:bCs/>
          <w:u w:val="single"/>
          <w:rtl/>
          <w:lang w:eastAsia="en-US"/>
        </w:rPr>
        <w:t xml:space="preserve"> </w:t>
      </w:r>
      <w:r w:rsidR="0066197D" w:rsidRPr="006D74FF">
        <w:rPr>
          <w:rFonts w:hint="eastAsia"/>
          <w:b/>
          <w:bCs/>
          <w:u w:val="single"/>
          <w:rtl/>
          <w:lang w:eastAsia="en-US"/>
        </w:rPr>
        <w:t>מנהל</w:t>
      </w:r>
      <w:r w:rsidR="0066197D" w:rsidRPr="006D74FF">
        <w:rPr>
          <w:b/>
          <w:bCs/>
          <w:u w:val="single"/>
          <w:rtl/>
          <w:lang w:eastAsia="en-US"/>
        </w:rPr>
        <w:t xml:space="preserve"> </w:t>
      </w:r>
      <w:r w:rsidR="0066197D" w:rsidRPr="006D74FF">
        <w:rPr>
          <w:rFonts w:hint="eastAsia"/>
          <w:b/>
          <w:bCs/>
          <w:u w:val="single"/>
          <w:rtl/>
          <w:lang w:eastAsia="en-US"/>
        </w:rPr>
        <w:t>יחידת</w:t>
      </w:r>
      <w:r w:rsidR="0066197D" w:rsidRPr="006D74FF">
        <w:rPr>
          <w:b/>
          <w:bCs/>
          <w:u w:val="single"/>
          <w:rtl/>
          <w:lang w:eastAsia="en-US"/>
        </w:rPr>
        <w:t xml:space="preserve"> </w:t>
      </w:r>
      <w:r w:rsidR="0066197D" w:rsidRPr="006D74FF">
        <w:rPr>
          <w:rFonts w:hint="eastAsia"/>
          <w:b/>
          <w:bCs/>
          <w:u w:val="single"/>
          <w:rtl/>
          <w:lang w:eastAsia="en-US"/>
        </w:rPr>
        <w:t>אבטחה</w:t>
      </w:r>
      <w:r w:rsidR="0066197D" w:rsidRPr="006D74FF">
        <w:rPr>
          <w:b/>
          <w:bCs/>
          <w:u w:val="single"/>
          <w:rtl/>
          <w:lang w:eastAsia="en-US"/>
        </w:rPr>
        <w:t>.</w:t>
      </w:r>
    </w:p>
    <w:p w14:paraId="6694681D" w14:textId="41E8C755" w:rsidR="00EF0993" w:rsidRDefault="00EF0993" w:rsidP="00524AE6">
      <w:pPr>
        <w:pStyle w:val="aff6"/>
        <w:spacing w:line="276" w:lineRule="auto"/>
        <w:ind w:left="1418" w:right="-284"/>
        <w:rPr>
          <w:rFonts w:ascii="David" w:eastAsia="Calibri" w:hAnsi="David"/>
          <w:b/>
          <w:bCs/>
          <w:rtl/>
        </w:rPr>
      </w:pPr>
      <w:r w:rsidRPr="000473B2">
        <w:rPr>
          <w:rFonts w:ascii="David" w:hAnsi="David"/>
          <w:rtl/>
          <w:lang w:eastAsia="en-US"/>
        </w:rPr>
        <w:t xml:space="preserve">על הקבלן </w:t>
      </w:r>
      <w:r w:rsidRPr="000473B2">
        <w:rPr>
          <w:rFonts w:ascii="David" w:hAnsi="David" w:hint="cs"/>
          <w:rtl/>
          <w:lang w:eastAsia="en-US"/>
        </w:rPr>
        <w:t>לשלם</w:t>
      </w:r>
      <w:r>
        <w:rPr>
          <w:rFonts w:ascii="David" w:hAnsi="David" w:hint="cs"/>
          <w:rtl/>
          <w:lang w:eastAsia="en-US"/>
        </w:rPr>
        <w:t xml:space="preserve"> לכל אחד ממנהלי </w:t>
      </w:r>
      <w:r w:rsidR="00F92F89">
        <w:rPr>
          <w:rFonts w:ascii="David" w:hAnsi="David" w:hint="cs"/>
          <w:rtl/>
          <w:lang w:eastAsia="en-US"/>
        </w:rPr>
        <w:t xml:space="preserve">יחידת </w:t>
      </w:r>
      <w:r>
        <w:rPr>
          <w:rFonts w:ascii="David" w:hAnsi="David" w:hint="cs"/>
          <w:rtl/>
          <w:lang w:eastAsia="en-US"/>
        </w:rPr>
        <w:t xml:space="preserve">אבטחה שיועסקו </w:t>
      </w:r>
      <w:r w:rsidRPr="001A358A">
        <w:rPr>
          <w:rFonts w:ascii="David" w:eastAsia="Calibri" w:hAnsi="David"/>
          <w:b/>
          <w:bCs/>
          <w:rtl/>
        </w:rPr>
        <w:t xml:space="preserve">שכר </w:t>
      </w:r>
      <w:r w:rsidRPr="001A358A">
        <w:rPr>
          <w:rFonts w:ascii="David" w:eastAsia="Calibri" w:hAnsi="David" w:hint="cs"/>
          <w:b/>
          <w:bCs/>
          <w:rtl/>
        </w:rPr>
        <w:t>חודשי של</w:t>
      </w:r>
      <w:r w:rsidRPr="001A358A">
        <w:rPr>
          <w:rFonts w:ascii="David" w:eastAsia="Calibri" w:hAnsi="David"/>
          <w:b/>
          <w:bCs/>
          <w:rtl/>
        </w:rPr>
        <w:t xml:space="preserve">  </w:t>
      </w:r>
      <w:bookmarkStart w:id="24" w:name="_GoBack"/>
      <w:r w:rsidR="00F600B1">
        <w:rPr>
          <w:rFonts w:ascii="David" w:eastAsia="Calibri" w:hAnsi="David" w:hint="cs"/>
          <w:b/>
          <w:bCs/>
          <w:rtl/>
        </w:rPr>
        <w:t>28</w:t>
      </w:r>
      <w:r w:rsidRPr="001A358A">
        <w:rPr>
          <w:rFonts w:ascii="David" w:eastAsia="Calibri" w:hAnsi="David"/>
          <w:b/>
          <w:bCs/>
          <w:rtl/>
        </w:rPr>
        <w:t>,</w:t>
      </w:r>
      <w:r w:rsidRPr="001A358A">
        <w:rPr>
          <w:rFonts w:ascii="David" w:eastAsia="Calibri" w:hAnsi="David" w:hint="cs"/>
          <w:b/>
          <w:bCs/>
          <w:rtl/>
        </w:rPr>
        <w:t>000</w:t>
      </w:r>
      <w:bookmarkEnd w:id="24"/>
      <w:r w:rsidRPr="001A358A">
        <w:rPr>
          <w:rFonts w:ascii="David" w:eastAsia="Calibri" w:hAnsi="David"/>
          <w:b/>
          <w:bCs/>
          <w:rtl/>
        </w:rPr>
        <w:t xml:space="preserve"> ₪</w:t>
      </w:r>
      <w:r w:rsidR="0020302B">
        <w:rPr>
          <w:rFonts w:ascii="David" w:eastAsia="Calibri" w:hAnsi="David" w:hint="cs"/>
          <w:b/>
          <w:bCs/>
          <w:rtl/>
        </w:rPr>
        <w:t xml:space="preserve"> (20,000 ₪ שכר יסוד </w:t>
      </w:r>
      <w:r w:rsidR="0064277E">
        <w:rPr>
          <w:rFonts w:ascii="David" w:eastAsia="Calibri" w:hAnsi="David" w:hint="cs"/>
          <w:b/>
          <w:bCs/>
          <w:rtl/>
        </w:rPr>
        <w:t xml:space="preserve">למנהל </w:t>
      </w:r>
      <w:r w:rsidR="0020302B">
        <w:rPr>
          <w:rFonts w:ascii="David" w:eastAsia="Calibri" w:hAnsi="David" w:hint="cs"/>
          <w:b/>
          <w:bCs/>
          <w:rtl/>
        </w:rPr>
        <w:t>ו-8,000 ₪ עבור</w:t>
      </w:r>
      <w:r w:rsidRPr="001A358A">
        <w:rPr>
          <w:rFonts w:ascii="David" w:eastAsia="Calibri" w:hAnsi="David"/>
          <w:b/>
          <w:bCs/>
          <w:rtl/>
        </w:rPr>
        <w:t xml:space="preserve"> שעות נוספות בשבתות וחגים</w:t>
      </w:r>
      <w:r w:rsidR="0020302B">
        <w:rPr>
          <w:rFonts w:ascii="David" w:eastAsia="Calibri" w:hAnsi="David" w:hint="cs"/>
          <w:b/>
          <w:bCs/>
          <w:rtl/>
        </w:rPr>
        <w:t xml:space="preserve">, </w:t>
      </w:r>
      <w:r w:rsidRPr="001A358A">
        <w:rPr>
          <w:rFonts w:ascii="David" w:eastAsia="Calibri" w:hAnsi="David" w:hint="cs"/>
          <w:b/>
          <w:bCs/>
          <w:rtl/>
        </w:rPr>
        <w:t>רכב</w:t>
      </w:r>
      <w:r>
        <w:rPr>
          <w:rFonts w:ascii="David" w:eastAsia="Calibri" w:hAnsi="David" w:hint="cs"/>
          <w:b/>
          <w:bCs/>
          <w:rtl/>
        </w:rPr>
        <w:t xml:space="preserve"> צמוד</w:t>
      </w:r>
      <w:r w:rsidR="002D3315">
        <w:rPr>
          <w:rFonts w:ascii="David" w:eastAsia="Calibri" w:hAnsi="David" w:hint="cs"/>
          <w:b/>
          <w:bCs/>
          <w:rtl/>
        </w:rPr>
        <w:t xml:space="preserve"> וכ</w:t>
      </w:r>
      <w:r w:rsidR="005B777A">
        <w:rPr>
          <w:rFonts w:ascii="David" w:eastAsia="Calibri" w:hAnsi="David" w:hint="cs"/>
          <w:b/>
          <w:bCs/>
          <w:rtl/>
        </w:rPr>
        <w:t>ל</w:t>
      </w:r>
      <w:r w:rsidR="002D3315">
        <w:rPr>
          <w:rFonts w:ascii="David" w:eastAsia="Calibri" w:hAnsi="David" w:hint="cs"/>
          <w:b/>
          <w:bCs/>
          <w:rtl/>
        </w:rPr>
        <w:t xml:space="preserve">ל עלויות </w:t>
      </w:r>
      <w:r w:rsidR="005B777A">
        <w:rPr>
          <w:rFonts w:ascii="David" w:eastAsia="Calibri" w:hAnsi="David" w:hint="cs"/>
          <w:b/>
          <w:bCs/>
          <w:rtl/>
        </w:rPr>
        <w:t>ה</w:t>
      </w:r>
      <w:r w:rsidR="002D3315">
        <w:rPr>
          <w:rFonts w:ascii="David" w:eastAsia="Calibri" w:hAnsi="David" w:hint="cs"/>
          <w:b/>
          <w:bCs/>
          <w:rtl/>
        </w:rPr>
        <w:t>מעביד</w:t>
      </w:r>
      <w:r w:rsidRPr="001A358A">
        <w:rPr>
          <w:rFonts w:ascii="David" w:eastAsia="Calibri" w:hAnsi="David" w:hint="cs"/>
          <w:b/>
          <w:bCs/>
          <w:rtl/>
        </w:rPr>
        <w:t xml:space="preserve">). </w:t>
      </w:r>
    </w:p>
    <w:p w14:paraId="4A71DC47" w14:textId="77777777" w:rsidR="002F63F2" w:rsidRPr="001A358A" w:rsidRDefault="002F63F2" w:rsidP="00B6250E">
      <w:pPr>
        <w:pStyle w:val="aff6"/>
        <w:spacing w:line="276" w:lineRule="auto"/>
        <w:ind w:left="1418"/>
        <w:rPr>
          <w:rFonts w:ascii="David" w:eastAsia="Calibri" w:hAnsi="David"/>
          <w:b/>
          <w:bCs/>
        </w:rPr>
      </w:pPr>
    </w:p>
    <w:p w14:paraId="1EEA4FB0" w14:textId="77777777" w:rsidR="002F63F2" w:rsidRPr="00E667F8" w:rsidRDefault="002F63F2" w:rsidP="00B6250E">
      <w:pPr>
        <w:widowControl w:val="0"/>
        <w:numPr>
          <w:ilvl w:val="1"/>
          <w:numId w:val="8"/>
        </w:numPr>
        <w:ind w:right="-851"/>
        <w:outlineLvl w:val="2"/>
        <w:rPr>
          <w:rFonts w:ascii="David" w:hAnsi="David"/>
          <w:b/>
          <w:bCs/>
          <w:u w:val="single"/>
          <w:lang w:eastAsia="en-US"/>
        </w:rPr>
      </w:pPr>
      <w:r>
        <w:rPr>
          <w:rFonts w:ascii="David" w:hAnsi="David" w:hint="cs"/>
          <w:b/>
          <w:bCs/>
          <w:u w:val="single"/>
          <w:rtl/>
          <w:lang w:eastAsia="en-US"/>
        </w:rPr>
        <w:t>מתאם אבטחה</w:t>
      </w:r>
    </w:p>
    <w:p w14:paraId="787441CA" w14:textId="6953C90F" w:rsidR="002F63F2" w:rsidRDefault="002F63F2" w:rsidP="00B6250E">
      <w:pPr>
        <w:pStyle w:val="aff6"/>
        <w:spacing w:line="276" w:lineRule="auto"/>
        <w:ind w:left="1417" w:right="-142"/>
        <w:rPr>
          <w:rFonts w:ascii="David" w:hAnsi="David"/>
          <w:rtl/>
          <w:lang w:eastAsia="en-US"/>
        </w:rPr>
      </w:pPr>
      <w:r w:rsidRPr="000473B2">
        <w:rPr>
          <w:rFonts w:ascii="David" w:hAnsi="David"/>
          <w:rtl/>
          <w:lang w:eastAsia="en-US"/>
        </w:rPr>
        <w:t xml:space="preserve">על הקבלן </w:t>
      </w:r>
      <w:r w:rsidRPr="000473B2">
        <w:rPr>
          <w:rFonts w:ascii="David" w:hAnsi="David" w:hint="cs"/>
          <w:rtl/>
          <w:lang w:eastAsia="en-US"/>
        </w:rPr>
        <w:t>לשלם</w:t>
      </w:r>
      <w:r>
        <w:rPr>
          <w:rFonts w:ascii="David" w:hAnsi="David" w:hint="cs"/>
          <w:rtl/>
          <w:lang w:eastAsia="en-US"/>
        </w:rPr>
        <w:t xml:space="preserve"> לכל אחד ממתאמי האבטחה שיועסקו שכר לשעה </w:t>
      </w:r>
      <w:r>
        <w:rPr>
          <w:rFonts w:ascii="David" w:eastAsia="Calibri" w:hAnsi="David" w:hint="cs"/>
          <w:b/>
          <w:bCs/>
          <w:rtl/>
        </w:rPr>
        <w:t xml:space="preserve">70 ₪ </w:t>
      </w:r>
      <w:r w:rsidRPr="0020302B">
        <w:rPr>
          <w:rFonts w:ascii="David" w:eastAsia="Calibri" w:hAnsi="David" w:hint="cs"/>
          <w:b/>
          <w:bCs/>
          <w:rtl/>
        </w:rPr>
        <w:t>(</w:t>
      </w:r>
      <w:r>
        <w:rPr>
          <w:rFonts w:ascii="David" w:eastAsia="Calibri" w:hAnsi="David" w:hint="cs"/>
          <w:b/>
          <w:bCs/>
          <w:rtl/>
        </w:rPr>
        <w:t>50</w:t>
      </w:r>
      <w:r w:rsidRPr="0020302B">
        <w:rPr>
          <w:rFonts w:ascii="David" w:eastAsia="Calibri" w:hAnsi="David" w:hint="cs"/>
          <w:b/>
          <w:bCs/>
          <w:rtl/>
        </w:rPr>
        <w:t xml:space="preserve"> ₪ שכר יסוד</w:t>
      </w:r>
      <w:r>
        <w:rPr>
          <w:rFonts w:ascii="David" w:eastAsia="Calibri" w:hAnsi="David" w:hint="cs"/>
          <w:b/>
          <w:bCs/>
          <w:rtl/>
        </w:rPr>
        <w:t xml:space="preserve"> לעובד</w:t>
      </w:r>
      <w:r w:rsidRPr="0020302B">
        <w:rPr>
          <w:rFonts w:ascii="David" w:eastAsia="Calibri" w:hAnsi="David" w:hint="cs"/>
          <w:b/>
          <w:bCs/>
          <w:rtl/>
        </w:rPr>
        <w:t xml:space="preserve"> </w:t>
      </w:r>
      <w:r>
        <w:rPr>
          <w:rFonts w:ascii="David" w:eastAsia="Calibri" w:hAnsi="David" w:hint="cs"/>
          <w:b/>
          <w:bCs/>
          <w:rtl/>
        </w:rPr>
        <w:t>ו</w:t>
      </w:r>
      <w:r w:rsidRPr="0020302B">
        <w:rPr>
          <w:rFonts w:ascii="David" w:eastAsia="Calibri" w:hAnsi="David" w:hint="cs"/>
          <w:b/>
          <w:bCs/>
          <w:rtl/>
        </w:rPr>
        <w:t>-</w:t>
      </w:r>
      <w:r>
        <w:rPr>
          <w:rFonts w:ascii="David" w:eastAsia="Calibri" w:hAnsi="David" w:hint="cs"/>
          <w:b/>
          <w:bCs/>
          <w:rtl/>
        </w:rPr>
        <w:t>20</w:t>
      </w:r>
      <w:r w:rsidRPr="0020302B">
        <w:rPr>
          <w:rFonts w:ascii="David" w:eastAsia="Calibri" w:hAnsi="David" w:hint="cs"/>
          <w:b/>
          <w:bCs/>
          <w:rtl/>
        </w:rPr>
        <w:t xml:space="preserve"> ₪ עבור</w:t>
      </w:r>
      <w:r w:rsidRPr="0020302B">
        <w:rPr>
          <w:rFonts w:ascii="David" w:eastAsia="Calibri" w:hAnsi="David"/>
          <w:b/>
          <w:bCs/>
          <w:rtl/>
        </w:rPr>
        <w:t xml:space="preserve"> שעות נוספות </w:t>
      </w:r>
      <w:r w:rsidRPr="0020302B">
        <w:rPr>
          <w:rFonts w:ascii="David" w:eastAsia="Calibri" w:hAnsi="David" w:hint="cs"/>
          <w:b/>
          <w:bCs/>
          <w:rtl/>
        </w:rPr>
        <w:t xml:space="preserve">וכלל עלויות המעביד). </w:t>
      </w:r>
    </w:p>
    <w:p w14:paraId="4E5530DF" w14:textId="77777777" w:rsidR="002F63F2" w:rsidRPr="00861542" w:rsidRDefault="002F63F2" w:rsidP="00B6250E">
      <w:pPr>
        <w:pStyle w:val="aff6"/>
        <w:spacing w:line="276" w:lineRule="auto"/>
        <w:ind w:left="1417" w:right="-426"/>
        <w:rPr>
          <w:rFonts w:ascii="David" w:hAnsi="David"/>
          <w:lang w:eastAsia="en-US"/>
        </w:rPr>
      </w:pPr>
    </w:p>
    <w:p w14:paraId="36554A06" w14:textId="1A33D3C9" w:rsidR="00EF0993" w:rsidRPr="00D00A34" w:rsidRDefault="00EF0993" w:rsidP="002F63F2">
      <w:pPr>
        <w:widowControl w:val="0"/>
        <w:numPr>
          <w:ilvl w:val="1"/>
          <w:numId w:val="8"/>
        </w:numPr>
        <w:tabs>
          <w:tab w:val="num" w:pos="2835"/>
        </w:tabs>
        <w:spacing w:after="240" w:line="300" w:lineRule="atLeast"/>
        <w:ind w:right="-284"/>
        <w:rPr>
          <w:b/>
          <w:bCs/>
          <w:u w:val="single"/>
          <w:lang w:eastAsia="en-US"/>
        </w:rPr>
      </w:pPr>
      <w:r w:rsidRPr="00D00A34">
        <w:rPr>
          <w:rFonts w:hint="cs"/>
          <w:b/>
          <w:bCs/>
          <w:u w:val="single"/>
          <w:rtl/>
          <w:lang w:eastAsia="en-US"/>
        </w:rPr>
        <w:t>שכר יסוד לשעה</w:t>
      </w:r>
      <w:r w:rsidRPr="00D00A34">
        <w:rPr>
          <w:b/>
          <w:bCs/>
          <w:u w:val="single"/>
          <w:rtl/>
          <w:lang w:eastAsia="en-US"/>
        </w:rPr>
        <w:t xml:space="preserve"> </w:t>
      </w:r>
      <w:r w:rsidRPr="00D00A34">
        <w:rPr>
          <w:rFonts w:hint="cs"/>
          <w:b/>
          <w:bCs/>
          <w:u w:val="single"/>
          <w:rtl/>
          <w:lang w:eastAsia="en-US"/>
        </w:rPr>
        <w:t>לתשלום</w:t>
      </w:r>
      <w:r w:rsidRPr="00D00A34">
        <w:rPr>
          <w:b/>
          <w:bCs/>
          <w:u w:val="single"/>
          <w:rtl/>
          <w:lang w:eastAsia="en-US"/>
        </w:rPr>
        <w:t xml:space="preserve"> </w:t>
      </w:r>
      <w:r w:rsidRPr="00D00A34">
        <w:rPr>
          <w:rFonts w:hint="cs"/>
          <w:b/>
          <w:bCs/>
          <w:u w:val="single"/>
          <w:rtl/>
          <w:lang w:eastAsia="en-US"/>
        </w:rPr>
        <w:t xml:space="preserve">לאנשי אבטחה </w:t>
      </w:r>
    </w:p>
    <w:p w14:paraId="211C2526" w14:textId="77777777" w:rsidR="006D4331" w:rsidRPr="006D4331" w:rsidRDefault="006D4331" w:rsidP="00B6250E">
      <w:pPr>
        <w:widowControl w:val="0"/>
        <w:numPr>
          <w:ilvl w:val="2"/>
          <w:numId w:val="8"/>
        </w:numPr>
        <w:ind w:right="-567"/>
        <w:outlineLvl w:val="2"/>
        <w:rPr>
          <w:rFonts w:ascii="David" w:hAnsi="David"/>
          <w:b/>
          <w:bCs/>
          <w:u w:val="single"/>
          <w:lang w:eastAsia="en-US"/>
        </w:rPr>
      </w:pPr>
      <w:r w:rsidRPr="006D4331">
        <w:rPr>
          <w:rFonts w:ascii="David" w:hAnsi="David" w:hint="cs"/>
          <w:b/>
          <w:bCs/>
          <w:u w:val="single"/>
          <w:rtl/>
          <w:lang w:eastAsia="en-US"/>
        </w:rPr>
        <w:t>מאבטח שרים ג'(</w:t>
      </w:r>
      <w:proofErr w:type="spellStart"/>
      <w:r w:rsidRPr="006D4331">
        <w:rPr>
          <w:rFonts w:ascii="David" w:hAnsi="David" w:hint="cs"/>
          <w:b/>
          <w:bCs/>
          <w:u w:val="single"/>
          <w:rtl/>
          <w:lang w:eastAsia="en-US"/>
        </w:rPr>
        <w:t>רמ"ש</w:t>
      </w:r>
      <w:proofErr w:type="spellEnd"/>
      <w:r w:rsidRPr="006D4331">
        <w:rPr>
          <w:rFonts w:ascii="David" w:hAnsi="David" w:hint="cs"/>
          <w:b/>
          <w:bCs/>
          <w:u w:val="single"/>
          <w:rtl/>
          <w:lang w:eastAsia="en-US"/>
        </w:rPr>
        <w:t>)</w:t>
      </w:r>
    </w:p>
    <w:p w14:paraId="4E81BE5F" w14:textId="26BE1E7B" w:rsidR="00EF0993" w:rsidRPr="006D4331" w:rsidRDefault="00EF0993" w:rsidP="00524AE6">
      <w:pPr>
        <w:widowControl w:val="0"/>
        <w:spacing w:line="276" w:lineRule="auto"/>
        <w:ind w:left="2268"/>
        <w:rPr>
          <w:rFonts w:ascii="David" w:hAnsi="David"/>
          <w:rtl/>
          <w:lang w:eastAsia="en-US"/>
        </w:rPr>
      </w:pPr>
      <w:r w:rsidRPr="006D4331">
        <w:rPr>
          <w:rFonts w:ascii="David" w:hAnsi="David"/>
          <w:rtl/>
          <w:lang w:eastAsia="en-US"/>
        </w:rPr>
        <w:t xml:space="preserve">על הקבלן </w:t>
      </w:r>
      <w:r w:rsidRPr="006D4331">
        <w:rPr>
          <w:rFonts w:ascii="David" w:hAnsi="David" w:hint="cs"/>
          <w:rtl/>
          <w:lang w:eastAsia="en-US"/>
        </w:rPr>
        <w:t xml:space="preserve">לשלם לכל אחד </w:t>
      </w:r>
      <w:r w:rsidR="006D4331" w:rsidRPr="006D4331">
        <w:rPr>
          <w:rFonts w:ascii="David" w:hAnsi="David" w:hint="cs"/>
          <w:b/>
          <w:bCs/>
          <w:u w:val="single"/>
          <w:rtl/>
          <w:lang w:eastAsia="en-US"/>
        </w:rPr>
        <w:t>מאבטח</w:t>
      </w:r>
      <w:r w:rsidR="0052018C">
        <w:rPr>
          <w:rFonts w:ascii="David" w:hAnsi="David" w:hint="cs"/>
          <w:b/>
          <w:bCs/>
          <w:u w:val="single"/>
          <w:rtl/>
          <w:lang w:eastAsia="en-US"/>
        </w:rPr>
        <w:t>י</w:t>
      </w:r>
      <w:r w:rsidR="006D4331" w:rsidRPr="006D4331">
        <w:rPr>
          <w:rFonts w:ascii="David" w:hAnsi="David" w:hint="cs"/>
          <w:b/>
          <w:bCs/>
          <w:u w:val="single"/>
          <w:rtl/>
          <w:lang w:eastAsia="en-US"/>
        </w:rPr>
        <w:t xml:space="preserve"> שרים ג'(</w:t>
      </w:r>
      <w:proofErr w:type="spellStart"/>
      <w:r w:rsidR="006D4331" w:rsidRPr="006D4331">
        <w:rPr>
          <w:rFonts w:ascii="David" w:hAnsi="David" w:hint="cs"/>
          <w:b/>
          <w:bCs/>
          <w:u w:val="single"/>
          <w:rtl/>
          <w:lang w:eastAsia="en-US"/>
        </w:rPr>
        <w:t>רמ"ש</w:t>
      </w:r>
      <w:proofErr w:type="spellEnd"/>
      <w:r w:rsidR="006D4331" w:rsidRPr="006D4331">
        <w:rPr>
          <w:rFonts w:ascii="David" w:hAnsi="David" w:hint="cs"/>
          <w:b/>
          <w:bCs/>
          <w:u w:val="single"/>
          <w:rtl/>
          <w:lang w:eastAsia="en-US"/>
        </w:rPr>
        <w:t xml:space="preserve">) </w:t>
      </w:r>
      <w:r w:rsidRPr="006D4331">
        <w:rPr>
          <w:rFonts w:ascii="David" w:hAnsi="David" w:hint="cs"/>
          <w:rtl/>
          <w:lang w:eastAsia="en-US"/>
        </w:rPr>
        <w:t xml:space="preserve">שיועסקו שכר יסוד לשעה, </w:t>
      </w:r>
      <w:r w:rsidRPr="006D4331">
        <w:rPr>
          <w:rFonts w:ascii="David" w:hAnsi="David"/>
          <w:rtl/>
          <w:lang w:eastAsia="en-US"/>
        </w:rPr>
        <w:t xml:space="preserve"> </w:t>
      </w:r>
      <w:r w:rsidRPr="006D4331">
        <w:rPr>
          <w:rFonts w:ascii="David" w:hAnsi="David" w:hint="cs"/>
          <w:rtl/>
          <w:lang w:eastAsia="en-US"/>
        </w:rPr>
        <w:t xml:space="preserve">כמפורט בהוראת התכ"ם </w:t>
      </w:r>
      <w:r w:rsidRPr="006D4331">
        <w:rPr>
          <w:rFonts w:ascii="David" w:hAnsi="David" w:hint="cs"/>
          <w:b/>
          <w:bCs/>
          <w:rtl/>
          <w:lang w:eastAsia="en-US"/>
        </w:rPr>
        <w:t>8.2.1.6 ה'</w:t>
      </w:r>
      <w:r w:rsidRPr="006D4331">
        <w:rPr>
          <w:rFonts w:ascii="David" w:hAnsi="David" w:hint="cs"/>
          <w:rtl/>
          <w:lang w:eastAsia="en-US"/>
        </w:rPr>
        <w:t xml:space="preserve"> </w:t>
      </w:r>
      <w:r w:rsidRPr="006D4331">
        <w:rPr>
          <w:rFonts w:ascii="David" w:hAnsi="David" w:hint="cs"/>
          <w:b/>
          <w:bCs/>
          <w:rtl/>
          <w:lang w:eastAsia="en-US"/>
        </w:rPr>
        <w:t xml:space="preserve">מיום 02.07.2025  </w:t>
      </w:r>
      <w:r w:rsidRPr="006D4331">
        <w:rPr>
          <w:rFonts w:ascii="David" w:hAnsi="David" w:hint="cs"/>
          <w:rtl/>
          <w:lang w:eastAsia="en-US"/>
        </w:rPr>
        <w:t xml:space="preserve">על פי התעריף </w:t>
      </w:r>
      <w:r w:rsidR="00B15DF7" w:rsidRPr="006D4331">
        <w:rPr>
          <w:rFonts w:ascii="David" w:hAnsi="David" w:hint="cs"/>
          <w:rtl/>
          <w:lang w:eastAsia="en-US"/>
        </w:rPr>
        <w:t>מאבטח שרים ג'</w:t>
      </w:r>
      <w:r w:rsidRPr="006D4331">
        <w:rPr>
          <w:rFonts w:ascii="David" w:hAnsi="David" w:hint="cs"/>
          <w:rtl/>
          <w:lang w:eastAsia="en-US"/>
        </w:rPr>
        <w:t xml:space="preserve"> </w:t>
      </w:r>
      <w:r w:rsidRPr="006D4331">
        <w:rPr>
          <w:rFonts w:ascii="David" w:hAnsi="David" w:hint="cs"/>
          <w:b/>
          <w:bCs/>
          <w:rtl/>
          <w:lang w:eastAsia="en-US"/>
        </w:rPr>
        <w:t>בתוספת 5 ₪</w:t>
      </w:r>
      <w:r w:rsidRPr="006D4331">
        <w:rPr>
          <w:rFonts w:ascii="David" w:hAnsi="David" w:hint="cs"/>
          <w:rtl/>
          <w:lang w:eastAsia="en-US"/>
        </w:rPr>
        <w:t xml:space="preserve">  ובהתאם לוותק של </w:t>
      </w:r>
      <w:proofErr w:type="spellStart"/>
      <w:r w:rsidRPr="006D4331">
        <w:rPr>
          <w:rFonts w:ascii="David" w:hAnsi="David" w:hint="cs"/>
          <w:rtl/>
          <w:lang w:eastAsia="en-US"/>
        </w:rPr>
        <w:t>הרמ"ש</w:t>
      </w:r>
      <w:proofErr w:type="spellEnd"/>
      <w:r w:rsidRPr="006D4331">
        <w:rPr>
          <w:rFonts w:ascii="David" w:hAnsi="David" w:hint="cs"/>
          <w:rtl/>
          <w:lang w:eastAsia="en-US"/>
        </w:rPr>
        <w:t xml:space="preserve"> כדלקמן: </w:t>
      </w:r>
    </w:p>
    <w:p w14:paraId="62710FC3" w14:textId="77777777" w:rsidR="00EF0993" w:rsidRDefault="00EF0993" w:rsidP="00524AE6">
      <w:pPr>
        <w:pStyle w:val="aff6"/>
        <w:spacing w:line="276" w:lineRule="auto"/>
        <w:ind w:left="2268"/>
        <w:rPr>
          <w:rFonts w:ascii="David" w:eastAsia="Calibri" w:hAnsi="David"/>
          <w:b/>
          <w:bCs/>
          <w:rtl/>
        </w:rPr>
      </w:pPr>
      <w:r w:rsidRPr="00C00038">
        <w:rPr>
          <w:rFonts w:ascii="David" w:eastAsia="Calibri" w:hAnsi="David" w:hint="cs"/>
          <w:b/>
          <w:bCs/>
          <w:rtl/>
        </w:rPr>
        <w:t xml:space="preserve">שכר יסוד (ללא מע"מ): </w:t>
      </w:r>
      <w:r w:rsidRPr="001A358A">
        <w:rPr>
          <w:rFonts w:ascii="David" w:eastAsia="Calibri" w:hAnsi="David" w:hint="cs"/>
          <w:b/>
          <w:bCs/>
          <w:rtl/>
        </w:rPr>
        <w:t>שנה ראשונה 62.50 ₪ , שנה שנייה 64.50 ₪  ושנה שלישית 65</w:t>
      </w:r>
      <w:r>
        <w:rPr>
          <w:rFonts w:ascii="David" w:eastAsia="Calibri" w:hAnsi="David" w:hint="cs"/>
          <w:b/>
          <w:bCs/>
          <w:rtl/>
        </w:rPr>
        <w:t>.50 ₪.</w:t>
      </w:r>
    </w:p>
    <w:p w14:paraId="4C7C3681" w14:textId="1980F10F" w:rsidR="000473B2" w:rsidRDefault="000473B2" w:rsidP="00D00A34">
      <w:pPr>
        <w:widowControl w:val="0"/>
        <w:ind w:left="2268" w:right="-851"/>
        <w:outlineLvl w:val="2"/>
        <w:rPr>
          <w:rFonts w:ascii="David" w:hAnsi="David"/>
          <w:rtl/>
          <w:lang w:eastAsia="en-US"/>
        </w:rPr>
      </w:pPr>
    </w:p>
    <w:p w14:paraId="57E99724" w14:textId="77777777" w:rsidR="0052018C" w:rsidRDefault="0052018C" w:rsidP="00B6250E">
      <w:pPr>
        <w:widowControl w:val="0"/>
        <w:numPr>
          <w:ilvl w:val="2"/>
          <w:numId w:val="8"/>
        </w:numPr>
        <w:ind w:right="-851"/>
        <w:outlineLvl w:val="2"/>
        <w:rPr>
          <w:rFonts w:ascii="David" w:hAnsi="David"/>
          <w:rtl/>
          <w:lang w:eastAsia="en-US"/>
        </w:rPr>
      </w:pPr>
      <w:r w:rsidRPr="0052018C">
        <w:rPr>
          <w:rFonts w:ascii="David" w:hAnsi="David" w:hint="cs"/>
          <w:b/>
          <w:bCs/>
          <w:u w:val="single"/>
          <w:rtl/>
          <w:lang w:eastAsia="en-US"/>
        </w:rPr>
        <w:t>מאבטח שרים ג'(מאבטח יעודי)</w:t>
      </w:r>
      <w:r w:rsidRPr="0052018C" w:rsidDel="009B23D7">
        <w:rPr>
          <w:rFonts w:ascii="David" w:hAnsi="David" w:hint="cs"/>
          <w:b/>
          <w:bCs/>
          <w:u w:val="single"/>
          <w:rtl/>
          <w:lang w:eastAsia="en-US"/>
        </w:rPr>
        <w:t xml:space="preserve"> </w:t>
      </w:r>
    </w:p>
    <w:p w14:paraId="47C34A8E" w14:textId="6AD58EC8" w:rsidR="000B3672" w:rsidRDefault="000B3672" w:rsidP="00524AE6">
      <w:pPr>
        <w:pStyle w:val="aff6"/>
        <w:spacing w:line="276" w:lineRule="auto"/>
        <w:ind w:left="2268"/>
        <w:rPr>
          <w:rFonts w:ascii="David" w:hAnsi="David"/>
          <w:rtl/>
          <w:lang w:eastAsia="en-US"/>
        </w:rPr>
      </w:pPr>
      <w:r w:rsidRPr="0052018C">
        <w:rPr>
          <w:rFonts w:ascii="David" w:hAnsi="David"/>
          <w:rtl/>
          <w:lang w:eastAsia="en-US"/>
        </w:rPr>
        <w:t xml:space="preserve">על הקבלן </w:t>
      </w:r>
      <w:r w:rsidRPr="0052018C">
        <w:rPr>
          <w:rFonts w:ascii="David" w:hAnsi="David" w:hint="cs"/>
          <w:rtl/>
          <w:lang w:eastAsia="en-US"/>
        </w:rPr>
        <w:t>לשלם לכל אחד</w:t>
      </w:r>
      <w:r w:rsidR="0052018C" w:rsidRPr="0052018C">
        <w:rPr>
          <w:rFonts w:ascii="David" w:hAnsi="David" w:hint="cs"/>
          <w:rtl/>
          <w:lang w:eastAsia="en-US"/>
        </w:rPr>
        <w:t xml:space="preserve"> לכל אחד </w:t>
      </w:r>
      <w:r w:rsidR="0052018C" w:rsidRPr="00B6250E">
        <w:rPr>
          <w:rFonts w:ascii="David" w:hAnsi="David" w:hint="eastAsia"/>
          <w:rtl/>
          <w:lang w:eastAsia="en-US"/>
        </w:rPr>
        <w:t>מאבטחי</w:t>
      </w:r>
      <w:r w:rsidR="0052018C" w:rsidRPr="00B6250E">
        <w:rPr>
          <w:rFonts w:ascii="David" w:hAnsi="David"/>
          <w:rtl/>
          <w:lang w:eastAsia="en-US"/>
        </w:rPr>
        <w:t xml:space="preserve"> </w:t>
      </w:r>
      <w:r w:rsidR="0052018C" w:rsidRPr="00B6250E">
        <w:rPr>
          <w:rFonts w:ascii="David" w:hAnsi="David" w:hint="eastAsia"/>
          <w:rtl/>
          <w:lang w:eastAsia="en-US"/>
        </w:rPr>
        <w:t>שרים</w:t>
      </w:r>
      <w:r w:rsidR="0052018C" w:rsidRPr="00B6250E">
        <w:rPr>
          <w:rFonts w:ascii="David" w:hAnsi="David"/>
          <w:rtl/>
          <w:lang w:eastAsia="en-US"/>
        </w:rPr>
        <w:t xml:space="preserve"> </w:t>
      </w:r>
      <w:r w:rsidR="0052018C" w:rsidRPr="00B6250E">
        <w:rPr>
          <w:rFonts w:ascii="David" w:hAnsi="David" w:hint="eastAsia"/>
          <w:rtl/>
          <w:lang w:eastAsia="en-US"/>
        </w:rPr>
        <w:t>ג</w:t>
      </w:r>
      <w:r w:rsidR="0052018C" w:rsidRPr="00B6250E">
        <w:rPr>
          <w:rFonts w:ascii="David" w:hAnsi="David"/>
          <w:rtl/>
          <w:lang w:eastAsia="en-US"/>
        </w:rPr>
        <w:t xml:space="preserve">'(מאבטח </w:t>
      </w:r>
      <w:r w:rsidR="0052018C" w:rsidRPr="00B6250E">
        <w:rPr>
          <w:rFonts w:ascii="David" w:hAnsi="David" w:hint="eastAsia"/>
          <w:rtl/>
          <w:lang w:eastAsia="en-US"/>
        </w:rPr>
        <w:t>יעודי</w:t>
      </w:r>
      <w:r w:rsidR="0052018C" w:rsidRPr="00B6250E">
        <w:rPr>
          <w:rFonts w:ascii="David" w:hAnsi="David"/>
          <w:rtl/>
          <w:lang w:eastAsia="en-US"/>
        </w:rPr>
        <w:t>)</w:t>
      </w:r>
      <w:r w:rsidR="0052018C" w:rsidRPr="00B6250E" w:rsidDel="009B23D7">
        <w:rPr>
          <w:rFonts w:ascii="David" w:hAnsi="David"/>
          <w:rtl/>
          <w:lang w:eastAsia="en-US"/>
        </w:rPr>
        <w:t xml:space="preserve"> </w:t>
      </w:r>
      <w:r w:rsidRPr="0052018C">
        <w:rPr>
          <w:rFonts w:ascii="David" w:hAnsi="David" w:hint="cs"/>
          <w:rtl/>
          <w:lang w:eastAsia="en-US"/>
        </w:rPr>
        <w:t>שיועסקו</w:t>
      </w:r>
      <w:r>
        <w:rPr>
          <w:rFonts w:ascii="David" w:hAnsi="David" w:hint="cs"/>
          <w:rtl/>
          <w:lang w:eastAsia="en-US"/>
        </w:rPr>
        <w:t xml:space="preserve"> </w:t>
      </w:r>
      <w:r w:rsidRPr="00861542">
        <w:rPr>
          <w:rFonts w:ascii="David" w:hAnsi="David" w:hint="cs"/>
          <w:rtl/>
          <w:lang w:eastAsia="en-US"/>
        </w:rPr>
        <w:t>שכר יסוד לשעה,</w:t>
      </w:r>
      <w:r w:rsidRPr="00861542">
        <w:rPr>
          <w:rFonts w:ascii="David" w:hAnsi="David"/>
          <w:rtl/>
          <w:lang w:eastAsia="en-US"/>
        </w:rPr>
        <w:t xml:space="preserve"> </w:t>
      </w:r>
      <w:r w:rsidRPr="00861542">
        <w:rPr>
          <w:rFonts w:ascii="David" w:hAnsi="David" w:hint="cs"/>
          <w:rtl/>
          <w:lang w:eastAsia="en-US"/>
        </w:rPr>
        <w:t xml:space="preserve">כמפורט בהוראת התכ"ם </w:t>
      </w:r>
      <w:r w:rsidRPr="00861542">
        <w:rPr>
          <w:rFonts w:ascii="David" w:hAnsi="David" w:hint="cs"/>
          <w:b/>
          <w:bCs/>
          <w:rtl/>
          <w:lang w:eastAsia="en-US"/>
        </w:rPr>
        <w:t xml:space="preserve">8.2.1.6 </w:t>
      </w:r>
      <w:r w:rsidRPr="00E05E35">
        <w:rPr>
          <w:rFonts w:ascii="David" w:hAnsi="David" w:hint="cs"/>
          <w:b/>
          <w:bCs/>
          <w:rtl/>
          <w:lang w:eastAsia="en-US"/>
        </w:rPr>
        <w:t>ה'</w:t>
      </w:r>
      <w:r w:rsidRPr="00861542">
        <w:rPr>
          <w:rFonts w:ascii="David" w:hAnsi="David" w:hint="cs"/>
          <w:rtl/>
          <w:lang w:eastAsia="en-US"/>
        </w:rPr>
        <w:t xml:space="preserve"> </w:t>
      </w:r>
      <w:r w:rsidRPr="00861542">
        <w:rPr>
          <w:rFonts w:ascii="David" w:hAnsi="David" w:hint="cs"/>
          <w:b/>
          <w:bCs/>
          <w:rtl/>
          <w:lang w:eastAsia="en-US"/>
        </w:rPr>
        <w:t xml:space="preserve">מיום 02.07.2025  </w:t>
      </w:r>
      <w:r w:rsidR="003302FF" w:rsidRPr="003302FF">
        <w:rPr>
          <w:rFonts w:ascii="David" w:hAnsi="David" w:hint="cs"/>
          <w:rtl/>
          <w:lang w:eastAsia="en-US"/>
        </w:rPr>
        <w:t xml:space="preserve">על פי התעריף מאבטח שרים ג' </w:t>
      </w:r>
      <w:r>
        <w:rPr>
          <w:rFonts w:ascii="David" w:hAnsi="David" w:hint="cs"/>
          <w:rtl/>
          <w:lang w:eastAsia="en-US"/>
        </w:rPr>
        <w:t>וב</w:t>
      </w:r>
      <w:r w:rsidRPr="00861542">
        <w:rPr>
          <w:rFonts w:ascii="David" w:hAnsi="David" w:hint="cs"/>
          <w:rtl/>
          <w:lang w:eastAsia="en-US"/>
        </w:rPr>
        <w:t xml:space="preserve">התאם לוותק של </w:t>
      </w:r>
      <w:r w:rsidR="001800F9">
        <w:rPr>
          <w:rFonts w:ascii="David" w:hAnsi="David" w:hint="cs"/>
          <w:rtl/>
          <w:lang w:eastAsia="en-US"/>
        </w:rPr>
        <w:t>המאבטח היעודי</w:t>
      </w:r>
      <w:r>
        <w:rPr>
          <w:rFonts w:ascii="David" w:hAnsi="David" w:hint="cs"/>
          <w:rtl/>
          <w:lang w:eastAsia="en-US"/>
        </w:rPr>
        <w:t xml:space="preserve"> כדלקמן: </w:t>
      </w:r>
    </w:p>
    <w:p w14:paraId="2A0FFF28" w14:textId="77777777" w:rsidR="000B3672" w:rsidRPr="001A358A" w:rsidRDefault="00C00038" w:rsidP="00524AE6">
      <w:pPr>
        <w:pStyle w:val="aff6"/>
        <w:spacing w:line="276" w:lineRule="auto"/>
        <w:ind w:left="2268"/>
        <w:rPr>
          <w:rFonts w:ascii="David" w:eastAsia="Calibri" w:hAnsi="David"/>
          <w:b/>
          <w:bCs/>
          <w:rtl/>
        </w:rPr>
      </w:pPr>
      <w:r w:rsidRPr="00C00038">
        <w:rPr>
          <w:rFonts w:ascii="David" w:eastAsia="Calibri" w:hAnsi="David" w:hint="cs"/>
          <w:b/>
          <w:bCs/>
          <w:rtl/>
        </w:rPr>
        <w:t xml:space="preserve">שכר יסוד (ללא מע"מ): </w:t>
      </w:r>
      <w:r w:rsidR="000B3672" w:rsidRPr="001A358A">
        <w:rPr>
          <w:rFonts w:ascii="David" w:eastAsia="Calibri" w:hAnsi="David" w:hint="cs"/>
          <w:b/>
          <w:bCs/>
          <w:rtl/>
        </w:rPr>
        <w:t>שנה ראשונה 57.50 ₪ , שנה שנייה 59.50 ₪  ושנה שלישית 60.5</w:t>
      </w:r>
      <w:r>
        <w:rPr>
          <w:rFonts w:ascii="David" w:eastAsia="Calibri" w:hAnsi="David" w:hint="cs"/>
          <w:b/>
          <w:bCs/>
          <w:rtl/>
        </w:rPr>
        <w:t>0 ₪.</w:t>
      </w:r>
    </w:p>
    <w:p w14:paraId="42BC65A4" w14:textId="77777777" w:rsidR="000B3672" w:rsidRDefault="000B3672" w:rsidP="00D00A34">
      <w:pPr>
        <w:widowControl w:val="0"/>
        <w:ind w:left="2268" w:right="-851"/>
        <w:outlineLvl w:val="2"/>
        <w:rPr>
          <w:rFonts w:ascii="David" w:hAnsi="David"/>
          <w:lang w:eastAsia="en-US"/>
        </w:rPr>
      </w:pPr>
    </w:p>
    <w:p w14:paraId="509422B0" w14:textId="77777777" w:rsidR="00E324D9" w:rsidRPr="00E324D9" w:rsidRDefault="00E324D9" w:rsidP="00B6250E">
      <w:pPr>
        <w:widowControl w:val="0"/>
        <w:numPr>
          <w:ilvl w:val="2"/>
          <w:numId w:val="8"/>
        </w:numPr>
        <w:ind w:right="-851"/>
        <w:outlineLvl w:val="2"/>
        <w:rPr>
          <w:rFonts w:ascii="David" w:hAnsi="David"/>
          <w:b/>
          <w:bCs/>
          <w:u w:val="single"/>
          <w:rtl/>
          <w:lang w:eastAsia="en-US"/>
        </w:rPr>
      </w:pPr>
      <w:r w:rsidRPr="00E324D9">
        <w:rPr>
          <w:rFonts w:ascii="David" w:hAnsi="David" w:hint="cs"/>
          <w:b/>
          <w:bCs/>
          <w:u w:val="single"/>
          <w:rtl/>
          <w:lang w:eastAsia="en-US"/>
        </w:rPr>
        <w:t>מאבטח בסיסי</w:t>
      </w:r>
      <w:r w:rsidRPr="00E324D9">
        <w:rPr>
          <w:rFonts w:ascii="David" w:hAnsi="David"/>
          <w:b/>
          <w:bCs/>
          <w:u w:val="single"/>
          <w:rtl/>
          <w:lang w:eastAsia="en-US"/>
        </w:rPr>
        <w:t xml:space="preserve"> </w:t>
      </w:r>
    </w:p>
    <w:p w14:paraId="5E03992B" w14:textId="77777777" w:rsidR="000B3672" w:rsidRPr="000B3672" w:rsidRDefault="000B3672" w:rsidP="00524AE6">
      <w:pPr>
        <w:widowControl w:val="0"/>
        <w:ind w:left="2268"/>
        <w:outlineLvl w:val="2"/>
        <w:rPr>
          <w:rFonts w:ascii="David" w:hAnsi="David"/>
          <w:rtl/>
          <w:lang w:eastAsia="en-US"/>
        </w:rPr>
      </w:pPr>
      <w:r w:rsidRPr="000B3672">
        <w:rPr>
          <w:rFonts w:ascii="David" w:hAnsi="David"/>
          <w:rtl/>
          <w:lang w:eastAsia="en-US"/>
        </w:rPr>
        <w:t xml:space="preserve">על הקבלן </w:t>
      </w:r>
      <w:r w:rsidRPr="000B3672">
        <w:rPr>
          <w:rFonts w:ascii="David" w:hAnsi="David" w:hint="cs"/>
          <w:rtl/>
          <w:lang w:eastAsia="en-US"/>
        </w:rPr>
        <w:t>לשלם לכל אחד מהמאבטחים</w:t>
      </w:r>
      <w:r w:rsidR="00E324D9">
        <w:rPr>
          <w:rFonts w:ascii="David" w:hAnsi="David" w:hint="cs"/>
          <w:rtl/>
          <w:lang w:eastAsia="en-US"/>
        </w:rPr>
        <w:t xml:space="preserve"> בסיסיים</w:t>
      </w:r>
      <w:r w:rsidRPr="000B3672">
        <w:rPr>
          <w:rFonts w:ascii="David" w:hAnsi="David" w:hint="cs"/>
          <w:rtl/>
          <w:lang w:eastAsia="en-US"/>
        </w:rPr>
        <w:t xml:space="preserve"> שיועסקו שכר יסוד לשעה,</w:t>
      </w:r>
      <w:r w:rsidRPr="000B3672">
        <w:rPr>
          <w:rFonts w:ascii="David" w:hAnsi="David"/>
          <w:rtl/>
          <w:lang w:eastAsia="en-US"/>
        </w:rPr>
        <w:t xml:space="preserve"> </w:t>
      </w:r>
      <w:r w:rsidRPr="000B3672">
        <w:rPr>
          <w:rFonts w:ascii="David" w:hAnsi="David" w:hint="cs"/>
          <w:rtl/>
          <w:lang w:eastAsia="en-US"/>
        </w:rPr>
        <w:t xml:space="preserve">כמפורט בהוראת התכ"ם </w:t>
      </w:r>
      <w:r w:rsidRPr="000B3672">
        <w:rPr>
          <w:rFonts w:ascii="David" w:hAnsi="David" w:hint="cs"/>
          <w:b/>
          <w:bCs/>
          <w:rtl/>
          <w:lang w:eastAsia="en-US"/>
        </w:rPr>
        <w:t>8.2.1.6 ה'</w:t>
      </w:r>
      <w:r w:rsidRPr="000B3672">
        <w:rPr>
          <w:rFonts w:ascii="David" w:hAnsi="David" w:hint="cs"/>
          <w:rtl/>
          <w:lang w:eastAsia="en-US"/>
        </w:rPr>
        <w:t xml:space="preserve"> </w:t>
      </w:r>
      <w:r w:rsidRPr="000B3672">
        <w:rPr>
          <w:rFonts w:ascii="David" w:hAnsi="David" w:hint="cs"/>
          <w:b/>
          <w:bCs/>
          <w:rtl/>
          <w:lang w:eastAsia="en-US"/>
        </w:rPr>
        <w:t xml:space="preserve">מיום 02.07.2025  </w:t>
      </w:r>
      <w:r w:rsidRPr="000B3672">
        <w:rPr>
          <w:rFonts w:ascii="David" w:hAnsi="David" w:hint="cs"/>
          <w:rtl/>
          <w:lang w:eastAsia="en-US"/>
        </w:rPr>
        <w:t xml:space="preserve">על פי התעריף </w:t>
      </w:r>
      <w:r w:rsidR="00C00038" w:rsidRPr="00C00038">
        <w:rPr>
          <w:rFonts w:ascii="David" w:hAnsi="David" w:hint="cs"/>
          <w:rtl/>
          <w:lang w:eastAsia="en-US"/>
        </w:rPr>
        <w:t xml:space="preserve">מאבטח בסיסי או בודק בטחוני </w:t>
      </w:r>
      <w:r w:rsidRPr="000B3672">
        <w:rPr>
          <w:rFonts w:ascii="David" w:hAnsi="David" w:hint="cs"/>
          <w:rtl/>
          <w:lang w:eastAsia="en-US"/>
        </w:rPr>
        <w:t xml:space="preserve">ובהתאם לוותק של מתאם האבטחה כדלקמן: </w:t>
      </w:r>
    </w:p>
    <w:p w14:paraId="4B1801A7" w14:textId="77777777" w:rsidR="00E324D9" w:rsidRPr="001A358A" w:rsidRDefault="00E324D9" w:rsidP="00524AE6">
      <w:pPr>
        <w:pStyle w:val="aff6"/>
        <w:spacing w:line="276" w:lineRule="auto"/>
        <w:ind w:left="2268"/>
        <w:rPr>
          <w:rFonts w:ascii="David" w:eastAsia="Calibri" w:hAnsi="David"/>
          <w:b/>
          <w:bCs/>
          <w:rtl/>
        </w:rPr>
      </w:pPr>
      <w:r w:rsidRPr="001A358A">
        <w:rPr>
          <w:rFonts w:ascii="David" w:eastAsia="Calibri" w:hAnsi="David" w:hint="cs"/>
          <w:b/>
          <w:bCs/>
          <w:rtl/>
        </w:rPr>
        <w:t xml:space="preserve">שכר יסוד </w:t>
      </w:r>
      <w:r>
        <w:rPr>
          <w:rFonts w:ascii="David" w:eastAsia="Calibri" w:hAnsi="David" w:hint="cs"/>
          <w:b/>
          <w:bCs/>
          <w:rtl/>
        </w:rPr>
        <w:t xml:space="preserve">(ללא מע"מ): </w:t>
      </w:r>
      <w:r w:rsidRPr="001A358A">
        <w:rPr>
          <w:rFonts w:ascii="David" w:eastAsia="Calibri" w:hAnsi="David" w:hint="cs"/>
          <w:b/>
          <w:bCs/>
          <w:rtl/>
        </w:rPr>
        <w:t>שנה ראשונה 47.00 ₪ , שנה שני</w:t>
      </w:r>
      <w:r w:rsidR="00C00038">
        <w:rPr>
          <w:rFonts w:ascii="David" w:eastAsia="Calibri" w:hAnsi="David" w:hint="cs"/>
          <w:b/>
          <w:bCs/>
          <w:rtl/>
        </w:rPr>
        <w:t>יה 49.00 ₪  ושנה שלישית 50.00 ₪.</w:t>
      </w:r>
      <w:r w:rsidRPr="001A358A">
        <w:rPr>
          <w:rFonts w:ascii="David" w:eastAsia="Calibri" w:hAnsi="David" w:hint="cs"/>
          <w:b/>
          <w:bCs/>
          <w:rtl/>
        </w:rPr>
        <w:t xml:space="preserve"> </w:t>
      </w:r>
    </w:p>
    <w:p w14:paraId="7304473F" w14:textId="77777777" w:rsidR="000B3672" w:rsidRDefault="000B3672" w:rsidP="00D00A34">
      <w:pPr>
        <w:widowControl w:val="0"/>
        <w:ind w:left="2268" w:right="-851"/>
        <w:outlineLvl w:val="2"/>
        <w:rPr>
          <w:rFonts w:ascii="David" w:hAnsi="David"/>
          <w:b/>
          <w:bCs/>
          <w:rtl/>
          <w:lang w:eastAsia="en-US"/>
        </w:rPr>
      </w:pPr>
    </w:p>
    <w:p w14:paraId="05B52EC8" w14:textId="77777777" w:rsidR="00FE2322" w:rsidRDefault="00FE2322" w:rsidP="00D00A34">
      <w:pPr>
        <w:widowControl w:val="0"/>
        <w:ind w:left="2268" w:right="-851"/>
        <w:outlineLvl w:val="2"/>
        <w:rPr>
          <w:rFonts w:ascii="David" w:hAnsi="David"/>
          <w:b/>
          <w:bCs/>
          <w:rtl/>
          <w:lang w:eastAsia="en-US"/>
        </w:rPr>
      </w:pPr>
    </w:p>
    <w:p w14:paraId="12D0571F" w14:textId="77777777" w:rsidR="00FE2322" w:rsidRDefault="00FE2322" w:rsidP="00D00A34">
      <w:pPr>
        <w:widowControl w:val="0"/>
        <w:ind w:left="2268" w:right="-851"/>
        <w:outlineLvl w:val="2"/>
        <w:rPr>
          <w:rFonts w:ascii="David" w:hAnsi="David"/>
          <w:b/>
          <w:bCs/>
          <w:rtl/>
          <w:lang w:eastAsia="en-US"/>
        </w:rPr>
      </w:pPr>
    </w:p>
    <w:p w14:paraId="5DAAF708" w14:textId="77777777" w:rsidR="00FE2322" w:rsidRDefault="00FE2322" w:rsidP="00D00A34">
      <w:pPr>
        <w:widowControl w:val="0"/>
        <w:ind w:left="2268" w:right="-851"/>
        <w:outlineLvl w:val="2"/>
        <w:rPr>
          <w:rFonts w:ascii="David" w:hAnsi="David"/>
          <w:b/>
          <w:bCs/>
          <w:rtl/>
          <w:lang w:eastAsia="en-US"/>
        </w:rPr>
      </w:pPr>
    </w:p>
    <w:p w14:paraId="02D3E5A5" w14:textId="77777777" w:rsidR="00FE2322" w:rsidRPr="000B3672" w:rsidRDefault="00FE2322" w:rsidP="00D00A34">
      <w:pPr>
        <w:widowControl w:val="0"/>
        <w:ind w:left="2268" w:right="-851"/>
        <w:outlineLvl w:val="2"/>
        <w:rPr>
          <w:rFonts w:ascii="David" w:hAnsi="David"/>
          <w:b/>
          <w:bCs/>
          <w:rtl/>
          <w:lang w:eastAsia="en-US"/>
        </w:rPr>
      </w:pPr>
    </w:p>
    <w:p w14:paraId="062E2517" w14:textId="77777777" w:rsidR="00C00038" w:rsidRPr="00E324D9" w:rsidRDefault="00C00038" w:rsidP="00B6250E">
      <w:pPr>
        <w:widowControl w:val="0"/>
        <w:numPr>
          <w:ilvl w:val="2"/>
          <w:numId w:val="8"/>
        </w:numPr>
        <w:ind w:right="-851"/>
        <w:outlineLvl w:val="2"/>
        <w:rPr>
          <w:rFonts w:ascii="David" w:hAnsi="David"/>
          <w:b/>
          <w:bCs/>
          <w:u w:val="single"/>
          <w:rtl/>
          <w:lang w:eastAsia="en-US"/>
        </w:rPr>
      </w:pPr>
      <w:r>
        <w:rPr>
          <w:rFonts w:ascii="David" w:hAnsi="David" w:hint="cs"/>
          <w:b/>
          <w:bCs/>
          <w:u w:val="single"/>
          <w:rtl/>
          <w:lang w:eastAsia="en-US"/>
        </w:rPr>
        <w:lastRenderedPageBreak/>
        <w:t>בודק בטחוני</w:t>
      </w:r>
    </w:p>
    <w:p w14:paraId="335197BB" w14:textId="77777777" w:rsidR="00C00038" w:rsidRPr="00C00038" w:rsidRDefault="00C00038" w:rsidP="00524AE6">
      <w:pPr>
        <w:widowControl w:val="0"/>
        <w:ind w:left="2268"/>
        <w:outlineLvl w:val="2"/>
        <w:rPr>
          <w:rFonts w:ascii="David" w:hAnsi="David"/>
          <w:rtl/>
          <w:lang w:eastAsia="en-US"/>
        </w:rPr>
      </w:pPr>
      <w:r w:rsidRPr="000B3672">
        <w:rPr>
          <w:rFonts w:ascii="David" w:hAnsi="David"/>
          <w:rtl/>
          <w:lang w:eastAsia="en-US"/>
        </w:rPr>
        <w:t xml:space="preserve">על הקבלן </w:t>
      </w:r>
      <w:r w:rsidRPr="000B3672">
        <w:rPr>
          <w:rFonts w:ascii="David" w:hAnsi="David" w:hint="cs"/>
          <w:rtl/>
          <w:lang w:eastAsia="en-US"/>
        </w:rPr>
        <w:t xml:space="preserve">לשלם לכל אחד </w:t>
      </w:r>
      <w:r>
        <w:rPr>
          <w:rFonts w:ascii="David" w:hAnsi="David" w:hint="cs"/>
          <w:rtl/>
          <w:lang w:eastAsia="en-US"/>
        </w:rPr>
        <w:t>מהבודקים הביטחוניים</w:t>
      </w:r>
      <w:r w:rsidRPr="000B3672">
        <w:rPr>
          <w:rFonts w:ascii="David" w:hAnsi="David" w:hint="cs"/>
          <w:rtl/>
          <w:lang w:eastAsia="en-US"/>
        </w:rPr>
        <w:t xml:space="preserve"> שיועסקו שכר יסוד לשעה,</w:t>
      </w:r>
      <w:r w:rsidRPr="000B3672">
        <w:rPr>
          <w:rFonts w:ascii="David" w:hAnsi="David"/>
          <w:rtl/>
          <w:lang w:eastAsia="en-US"/>
        </w:rPr>
        <w:t xml:space="preserve"> </w:t>
      </w:r>
      <w:r w:rsidRPr="000B3672">
        <w:rPr>
          <w:rFonts w:ascii="David" w:hAnsi="David" w:hint="cs"/>
          <w:rtl/>
          <w:lang w:eastAsia="en-US"/>
        </w:rPr>
        <w:t xml:space="preserve">כמפורט </w:t>
      </w:r>
      <w:r w:rsidRPr="00C00038">
        <w:rPr>
          <w:rFonts w:ascii="David" w:hAnsi="David" w:hint="cs"/>
          <w:rtl/>
          <w:lang w:eastAsia="en-US"/>
        </w:rPr>
        <w:t xml:space="preserve">בהוראת התכ"ם </w:t>
      </w:r>
      <w:r w:rsidRPr="00C00038">
        <w:rPr>
          <w:rFonts w:ascii="David" w:hAnsi="David" w:hint="cs"/>
          <w:b/>
          <w:bCs/>
          <w:rtl/>
          <w:lang w:eastAsia="en-US"/>
        </w:rPr>
        <w:t>8.2.1.6 ה'</w:t>
      </w:r>
      <w:r w:rsidRPr="00C00038">
        <w:rPr>
          <w:rFonts w:ascii="David" w:hAnsi="David" w:hint="cs"/>
          <w:rtl/>
          <w:lang w:eastAsia="en-US"/>
        </w:rPr>
        <w:t xml:space="preserve"> </w:t>
      </w:r>
      <w:r w:rsidRPr="00C00038">
        <w:rPr>
          <w:rFonts w:ascii="David" w:hAnsi="David" w:hint="cs"/>
          <w:b/>
          <w:bCs/>
          <w:rtl/>
          <w:lang w:eastAsia="en-US"/>
        </w:rPr>
        <w:t xml:space="preserve">מיום 02.07.2025  </w:t>
      </w:r>
      <w:r w:rsidRPr="00C00038">
        <w:rPr>
          <w:rFonts w:ascii="David" w:hAnsi="David" w:hint="cs"/>
          <w:rtl/>
          <w:lang w:eastAsia="en-US"/>
        </w:rPr>
        <w:t xml:space="preserve">על פי התעריף מאבטח בסיסי או בודק בטחוני ובהתאם לוותק של מתאם האבטחה כדלקמן: </w:t>
      </w:r>
    </w:p>
    <w:p w14:paraId="5C36B97F" w14:textId="77777777" w:rsidR="00C00038" w:rsidRDefault="00C00038" w:rsidP="00524AE6">
      <w:pPr>
        <w:widowControl w:val="0"/>
        <w:ind w:left="2268"/>
        <w:outlineLvl w:val="2"/>
        <w:rPr>
          <w:rFonts w:ascii="David" w:hAnsi="David"/>
          <w:b/>
          <w:bCs/>
          <w:rtl/>
          <w:lang w:eastAsia="en-US"/>
        </w:rPr>
      </w:pPr>
      <w:r w:rsidRPr="00C00038">
        <w:rPr>
          <w:rFonts w:ascii="David" w:hAnsi="David" w:hint="cs"/>
          <w:b/>
          <w:bCs/>
          <w:rtl/>
          <w:lang w:eastAsia="en-US"/>
        </w:rPr>
        <w:t xml:space="preserve">שכר יסוד (ללא מע"מ): שנה ראשונה 47.00 ₪ , שנה שנייה 49.00 ₪  ושנה שלישית 50.00 ₪. </w:t>
      </w:r>
    </w:p>
    <w:p w14:paraId="3A58FA39" w14:textId="77777777" w:rsidR="00D355C5" w:rsidRPr="00C00038" w:rsidRDefault="00D355C5" w:rsidP="00D00A34">
      <w:pPr>
        <w:widowControl w:val="0"/>
        <w:ind w:left="2268" w:right="-851"/>
        <w:outlineLvl w:val="2"/>
        <w:rPr>
          <w:rFonts w:ascii="David" w:hAnsi="David"/>
          <w:b/>
          <w:bCs/>
          <w:rtl/>
          <w:lang w:eastAsia="en-US"/>
        </w:rPr>
      </w:pPr>
    </w:p>
    <w:p w14:paraId="09BE5832" w14:textId="77777777" w:rsidR="005B3576" w:rsidRPr="005B3576" w:rsidRDefault="00587338" w:rsidP="00B6250E">
      <w:pPr>
        <w:widowControl w:val="0"/>
        <w:numPr>
          <w:ilvl w:val="2"/>
          <w:numId w:val="8"/>
        </w:numPr>
        <w:ind w:right="-567"/>
        <w:outlineLvl w:val="2"/>
        <w:rPr>
          <w:rFonts w:ascii="David" w:hAnsi="David"/>
          <w:b/>
          <w:bCs/>
          <w:u w:val="single"/>
          <w:lang w:eastAsia="en-US"/>
        </w:rPr>
      </w:pPr>
      <w:r w:rsidRPr="00193CDC">
        <w:rPr>
          <w:rFonts w:ascii="David" w:hAnsi="David"/>
          <w:rtl/>
          <w:lang w:eastAsia="en-US"/>
        </w:rPr>
        <w:t xml:space="preserve">על </w:t>
      </w:r>
      <w:r>
        <w:rPr>
          <w:rFonts w:ascii="David" w:hAnsi="David" w:hint="cs"/>
          <w:rtl/>
          <w:lang w:eastAsia="en-US"/>
        </w:rPr>
        <w:t>שכר היסוד לשעה</w:t>
      </w:r>
      <w:r w:rsidRPr="00193CDC">
        <w:rPr>
          <w:rFonts w:ascii="David" w:hAnsi="David" w:hint="cs"/>
          <w:rtl/>
          <w:lang w:eastAsia="en-US"/>
        </w:rPr>
        <w:t xml:space="preserve"> </w:t>
      </w:r>
      <w:r>
        <w:rPr>
          <w:rFonts w:ascii="David" w:hAnsi="David" w:hint="cs"/>
          <w:rtl/>
          <w:lang w:eastAsia="en-US"/>
        </w:rPr>
        <w:t xml:space="preserve">של </w:t>
      </w:r>
      <w:r w:rsidR="005B3576" w:rsidRPr="00164A1A">
        <w:rPr>
          <w:rFonts w:ascii="David" w:hAnsi="David" w:hint="cs"/>
          <w:rtl/>
          <w:lang w:eastAsia="en-US"/>
        </w:rPr>
        <w:t xml:space="preserve">כל אחד </w:t>
      </w:r>
      <w:r w:rsidR="00164A1A" w:rsidRPr="00164A1A">
        <w:rPr>
          <w:rFonts w:ascii="David" w:hAnsi="David" w:hint="cs"/>
          <w:rtl/>
          <w:lang w:eastAsia="en-US"/>
        </w:rPr>
        <w:t>מ</w:t>
      </w:r>
      <w:r w:rsidR="005B3576" w:rsidRPr="00164A1A">
        <w:rPr>
          <w:rFonts w:ascii="David" w:hAnsi="David" w:hint="cs"/>
          <w:rtl/>
          <w:lang w:eastAsia="en-US"/>
        </w:rPr>
        <w:t>אנשי אבטחה ו</w:t>
      </w:r>
      <w:r w:rsidR="00164A1A" w:rsidRPr="00164A1A">
        <w:rPr>
          <w:rFonts w:ascii="David" w:hAnsi="David" w:hint="cs"/>
          <w:rtl/>
          <w:lang w:eastAsia="en-US"/>
        </w:rPr>
        <w:t>מ</w:t>
      </w:r>
      <w:r w:rsidR="005B3576" w:rsidRPr="00164A1A">
        <w:rPr>
          <w:rFonts w:ascii="David" w:hAnsi="David" w:hint="cs"/>
          <w:rtl/>
          <w:lang w:eastAsia="en-US"/>
        </w:rPr>
        <w:t>בעלי תפקידים</w:t>
      </w:r>
      <w:r w:rsidR="00164A1A" w:rsidRPr="00164A1A">
        <w:rPr>
          <w:rFonts w:ascii="David" w:hAnsi="David" w:hint="cs"/>
          <w:rtl/>
          <w:lang w:eastAsia="en-US"/>
        </w:rPr>
        <w:t xml:space="preserve"> שפורטו לעיל</w:t>
      </w:r>
    </w:p>
    <w:p w14:paraId="664A3E05" w14:textId="77777777" w:rsidR="00587338" w:rsidRDefault="00164A1A" w:rsidP="00343480">
      <w:pPr>
        <w:widowControl w:val="0"/>
        <w:ind w:left="2268"/>
        <w:outlineLvl w:val="2"/>
        <w:rPr>
          <w:rFonts w:ascii="David" w:hAnsi="David"/>
          <w:lang w:eastAsia="en-US"/>
        </w:rPr>
      </w:pPr>
      <w:r>
        <w:rPr>
          <w:rFonts w:ascii="David" w:hAnsi="David" w:hint="cs"/>
          <w:rtl/>
          <w:lang w:eastAsia="en-US"/>
        </w:rPr>
        <w:t>תשולם</w:t>
      </w:r>
      <w:r w:rsidR="00587338" w:rsidRPr="00193CDC">
        <w:rPr>
          <w:rFonts w:ascii="David" w:hAnsi="David"/>
          <w:rtl/>
          <w:lang w:eastAsia="en-US"/>
        </w:rPr>
        <w:t xml:space="preserve"> תוספת של </w:t>
      </w:r>
      <w:r w:rsidR="00587338" w:rsidRPr="00193CDC">
        <w:rPr>
          <w:rFonts w:ascii="David" w:hAnsi="David"/>
          <w:b/>
          <w:bCs/>
          <w:rtl/>
          <w:lang w:eastAsia="en-US"/>
        </w:rPr>
        <w:t>50%</w:t>
      </w:r>
      <w:r w:rsidR="00587338" w:rsidRPr="00193CDC">
        <w:rPr>
          <w:rFonts w:ascii="David" w:hAnsi="David"/>
          <w:rtl/>
          <w:lang w:eastAsia="en-US"/>
        </w:rPr>
        <w:t xml:space="preserve"> </w:t>
      </w:r>
      <w:r w:rsidR="00587338" w:rsidRPr="00193CDC">
        <w:rPr>
          <w:rFonts w:ascii="David" w:hAnsi="David"/>
          <w:b/>
          <w:bCs/>
          <w:rtl/>
          <w:lang w:eastAsia="en-US"/>
        </w:rPr>
        <w:t>עבור שעות שבת</w:t>
      </w:r>
      <w:r w:rsidR="00587338">
        <w:rPr>
          <w:rFonts w:ascii="David" w:hAnsi="David" w:hint="cs"/>
          <w:b/>
          <w:bCs/>
          <w:rtl/>
          <w:lang w:eastAsia="en-US"/>
        </w:rPr>
        <w:t xml:space="preserve"> וחג</w:t>
      </w:r>
      <w:r w:rsidR="00587338" w:rsidRPr="00193CDC">
        <w:rPr>
          <w:rFonts w:ascii="David" w:hAnsi="David"/>
          <w:b/>
          <w:bCs/>
          <w:rtl/>
          <w:lang w:eastAsia="en-US"/>
        </w:rPr>
        <w:t>, החל מ- 16:00 בערב השבת</w:t>
      </w:r>
      <w:r w:rsidR="00587338">
        <w:rPr>
          <w:rFonts w:ascii="David" w:hAnsi="David" w:hint="cs"/>
          <w:b/>
          <w:bCs/>
          <w:rtl/>
          <w:lang w:eastAsia="en-US"/>
        </w:rPr>
        <w:t>/חג</w:t>
      </w:r>
      <w:r w:rsidR="00587338" w:rsidRPr="00193CDC">
        <w:rPr>
          <w:rFonts w:ascii="David" w:hAnsi="David"/>
          <w:b/>
          <w:bCs/>
          <w:rtl/>
          <w:lang w:eastAsia="en-US"/>
        </w:rPr>
        <w:t xml:space="preserve"> עד 07:00 בבוקר יום א'</w:t>
      </w:r>
      <w:r w:rsidR="00587338">
        <w:rPr>
          <w:rFonts w:ascii="David" w:hAnsi="David" w:hint="cs"/>
          <w:b/>
          <w:bCs/>
          <w:rtl/>
          <w:lang w:eastAsia="en-US"/>
        </w:rPr>
        <w:t>/למחרת החג</w:t>
      </w:r>
      <w:r w:rsidR="00587338" w:rsidRPr="00193CDC">
        <w:rPr>
          <w:rFonts w:ascii="David" w:hAnsi="David"/>
          <w:b/>
          <w:bCs/>
          <w:rtl/>
          <w:lang w:eastAsia="en-US"/>
        </w:rPr>
        <w:t>.</w:t>
      </w:r>
      <w:r w:rsidR="00587338" w:rsidRPr="00193CDC">
        <w:rPr>
          <w:rFonts w:ascii="David" w:hAnsi="David"/>
          <w:rtl/>
          <w:lang w:eastAsia="en-US"/>
        </w:rPr>
        <w:t xml:space="preserve"> </w:t>
      </w:r>
    </w:p>
    <w:p w14:paraId="493A2713" w14:textId="77777777" w:rsidR="00587338" w:rsidRDefault="00587338" w:rsidP="008045F4">
      <w:pPr>
        <w:widowControl w:val="0"/>
        <w:ind w:left="2268" w:right="-426"/>
        <w:rPr>
          <w:rFonts w:ascii="David" w:hAnsi="David"/>
          <w:rtl/>
          <w:lang w:eastAsia="en-US"/>
        </w:rPr>
      </w:pPr>
      <w:r w:rsidRPr="00193CDC">
        <w:rPr>
          <w:rFonts w:ascii="David" w:hAnsi="David"/>
          <w:rtl/>
          <w:lang w:eastAsia="en-US"/>
        </w:rPr>
        <w:t xml:space="preserve">מעבר לחגים היהודיים, נכללים כחגים גם יום העצמאות ויום בחירות לכנסת. </w:t>
      </w:r>
    </w:p>
    <w:p w14:paraId="0D1C7759" w14:textId="77777777" w:rsidR="002F63F2" w:rsidRPr="00193CDC" w:rsidRDefault="002F63F2" w:rsidP="008045F4">
      <w:pPr>
        <w:widowControl w:val="0"/>
        <w:ind w:left="2268" w:right="-426"/>
        <w:rPr>
          <w:rFonts w:ascii="David" w:hAnsi="David"/>
          <w:rtl/>
          <w:lang w:eastAsia="en-US"/>
        </w:rPr>
      </w:pPr>
    </w:p>
    <w:p w14:paraId="56F9D4E6" w14:textId="77777777" w:rsidR="00164A1A" w:rsidRPr="00164A1A" w:rsidRDefault="00164A1A" w:rsidP="00B6250E">
      <w:pPr>
        <w:widowControl w:val="0"/>
        <w:numPr>
          <w:ilvl w:val="2"/>
          <w:numId w:val="8"/>
        </w:numPr>
        <w:ind w:right="-426"/>
        <w:outlineLvl w:val="2"/>
        <w:rPr>
          <w:rFonts w:ascii="David" w:hAnsi="David"/>
          <w:b/>
          <w:bCs/>
          <w:u w:val="single"/>
          <w:lang w:eastAsia="en-US"/>
        </w:rPr>
      </w:pPr>
      <w:r w:rsidRPr="00164A1A">
        <w:rPr>
          <w:rFonts w:ascii="David" w:hAnsi="David"/>
          <w:rtl/>
          <w:lang w:eastAsia="en-US"/>
        </w:rPr>
        <w:t xml:space="preserve">על </w:t>
      </w:r>
      <w:r w:rsidRPr="00164A1A">
        <w:rPr>
          <w:rFonts w:ascii="David" w:hAnsi="David" w:hint="cs"/>
          <w:rtl/>
          <w:lang w:eastAsia="en-US"/>
        </w:rPr>
        <w:t>שכר היסוד לשעה של כל אחד מאנשי אבטחה ומבעלי תפקידים שפורטו לעיל</w:t>
      </w:r>
    </w:p>
    <w:p w14:paraId="496962F5" w14:textId="213B80D7" w:rsidR="00587338" w:rsidRDefault="00164A1A" w:rsidP="0053626F">
      <w:pPr>
        <w:widowControl w:val="0"/>
        <w:ind w:left="2268" w:right="1134"/>
        <w:outlineLvl w:val="2"/>
        <w:rPr>
          <w:lang w:eastAsia="en-US"/>
        </w:rPr>
      </w:pPr>
      <w:r w:rsidRPr="00164A1A">
        <w:rPr>
          <w:rFonts w:ascii="David" w:hAnsi="David" w:hint="cs"/>
          <w:rtl/>
          <w:lang w:eastAsia="en-US"/>
        </w:rPr>
        <w:t>תשולם</w:t>
      </w:r>
      <w:r w:rsidRPr="00164A1A">
        <w:rPr>
          <w:rFonts w:ascii="David" w:hAnsi="David"/>
          <w:rtl/>
          <w:lang w:eastAsia="en-US"/>
        </w:rPr>
        <w:t xml:space="preserve"> תוספת </w:t>
      </w:r>
      <w:r w:rsidR="00587338" w:rsidRPr="006B04CC">
        <w:rPr>
          <w:rFonts w:ascii="David" w:hAnsi="David"/>
          <w:rtl/>
          <w:lang w:eastAsia="en-US"/>
        </w:rPr>
        <w:t xml:space="preserve">של </w:t>
      </w:r>
      <w:r w:rsidR="00587338" w:rsidRPr="006B04CC">
        <w:rPr>
          <w:rFonts w:ascii="David" w:hAnsi="David"/>
          <w:b/>
          <w:bCs/>
          <w:rtl/>
          <w:lang w:eastAsia="en-US"/>
        </w:rPr>
        <w:t>200%</w:t>
      </w:r>
      <w:r w:rsidR="00587338" w:rsidRPr="006B04CC">
        <w:rPr>
          <w:rFonts w:ascii="David" w:hAnsi="David" w:hint="cs"/>
          <w:b/>
          <w:bCs/>
          <w:rtl/>
          <w:lang w:eastAsia="en-US"/>
        </w:rPr>
        <w:t xml:space="preserve"> </w:t>
      </w:r>
      <w:r w:rsidR="0053626F">
        <w:rPr>
          <w:rFonts w:ascii="David" w:hAnsi="David" w:hint="cs"/>
          <w:rtl/>
          <w:lang w:eastAsia="en-US"/>
        </w:rPr>
        <w:t xml:space="preserve">יום בחירות, </w:t>
      </w:r>
      <w:r w:rsidR="00587338" w:rsidRPr="006B04CC">
        <w:rPr>
          <w:rFonts w:ascii="David" w:hAnsi="David"/>
          <w:rtl/>
          <w:lang w:eastAsia="en-US"/>
        </w:rPr>
        <w:t xml:space="preserve">בחגים ומועדים </w:t>
      </w:r>
      <w:r w:rsidR="00587338" w:rsidRPr="006B04CC">
        <w:rPr>
          <w:rFonts w:ascii="David" w:hAnsi="David" w:hint="cs"/>
          <w:rtl/>
          <w:lang w:eastAsia="en-US"/>
        </w:rPr>
        <w:t>הבאים</w:t>
      </w:r>
      <w:r w:rsidR="00587338">
        <w:rPr>
          <w:rFonts w:hint="cs"/>
          <w:rtl/>
          <w:lang w:eastAsia="en-US"/>
        </w:rPr>
        <w:t>:</w:t>
      </w:r>
    </w:p>
    <w:p w14:paraId="4FF5EFFB" w14:textId="24259F07" w:rsidR="0053626F" w:rsidRPr="0053626F" w:rsidRDefault="0053626F" w:rsidP="00B6250E">
      <w:pPr>
        <w:widowControl w:val="0"/>
        <w:numPr>
          <w:ilvl w:val="4"/>
          <w:numId w:val="8"/>
        </w:numPr>
        <w:ind w:left="2976" w:right="-426" w:hanging="708"/>
        <w:outlineLvl w:val="2"/>
        <w:rPr>
          <w:rFonts w:ascii="David" w:hAnsi="David"/>
          <w:lang w:eastAsia="en-US"/>
        </w:rPr>
      </w:pPr>
      <w:r w:rsidRPr="0053626F">
        <w:rPr>
          <w:rFonts w:ascii="David" w:hAnsi="David" w:hint="cs"/>
          <w:rtl/>
          <w:lang w:eastAsia="en-US"/>
        </w:rPr>
        <w:t>יום בחירות</w:t>
      </w:r>
    </w:p>
    <w:p w14:paraId="6B061DF4" w14:textId="77777777" w:rsidR="00587338" w:rsidRPr="00193CDC" w:rsidRDefault="00587338" w:rsidP="00B6250E">
      <w:pPr>
        <w:widowControl w:val="0"/>
        <w:numPr>
          <w:ilvl w:val="4"/>
          <w:numId w:val="8"/>
        </w:numPr>
        <w:ind w:left="2976" w:right="-426" w:hanging="708"/>
        <w:outlineLvl w:val="2"/>
        <w:rPr>
          <w:rFonts w:ascii="David" w:hAnsi="David"/>
          <w:b/>
          <w:bCs/>
          <w:rtl/>
          <w:lang w:eastAsia="en-US"/>
        </w:rPr>
      </w:pPr>
      <w:r w:rsidRPr="00193CDC">
        <w:rPr>
          <w:rFonts w:ascii="David" w:hAnsi="David"/>
          <w:rtl/>
          <w:lang w:eastAsia="en-US"/>
        </w:rPr>
        <w:t xml:space="preserve">ליל הסדר  - החל </w:t>
      </w:r>
      <w:r>
        <w:rPr>
          <w:rFonts w:ascii="David" w:hAnsi="David" w:hint="cs"/>
          <w:rtl/>
          <w:lang w:eastAsia="en-US"/>
        </w:rPr>
        <w:t xml:space="preserve">מכניסת החג </w:t>
      </w:r>
      <w:r w:rsidRPr="00193CDC">
        <w:rPr>
          <w:rFonts w:ascii="David" w:hAnsi="David"/>
          <w:rtl/>
          <w:lang w:eastAsia="en-US"/>
        </w:rPr>
        <w:t xml:space="preserve">ועד למחרת </w:t>
      </w:r>
      <w:r>
        <w:rPr>
          <w:rFonts w:ascii="David" w:hAnsi="David" w:hint="cs"/>
          <w:rtl/>
          <w:lang w:eastAsia="en-US"/>
        </w:rPr>
        <w:t>בצאת החג.</w:t>
      </w:r>
    </w:p>
    <w:p w14:paraId="64B80862" w14:textId="77777777" w:rsidR="00587338" w:rsidRDefault="00587338" w:rsidP="00B6250E">
      <w:pPr>
        <w:widowControl w:val="0"/>
        <w:numPr>
          <w:ilvl w:val="4"/>
          <w:numId w:val="8"/>
        </w:numPr>
        <w:ind w:left="2976" w:right="-567" w:hanging="708"/>
        <w:outlineLvl w:val="2"/>
        <w:rPr>
          <w:rFonts w:ascii="David" w:hAnsi="David"/>
          <w:lang w:eastAsia="en-US"/>
        </w:rPr>
      </w:pPr>
      <w:r w:rsidRPr="007B3B09">
        <w:rPr>
          <w:rFonts w:ascii="David" w:hAnsi="David"/>
          <w:rtl/>
          <w:lang w:eastAsia="en-US"/>
        </w:rPr>
        <w:t xml:space="preserve">יום הכיפורים - </w:t>
      </w:r>
      <w:r w:rsidRPr="00193CDC">
        <w:rPr>
          <w:rFonts w:ascii="David" w:hAnsi="David"/>
          <w:rtl/>
          <w:lang w:eastAsia="en-US"/>
        </w:rPr>
        <w:t xml:space="preserve">החל </w:t>
      </w:r>
      <w:r>
        <w:rPr>
          <w:rFonts w:ascii="David" w:hAnsi="David" w:hint="cs"/>
          <w:rtl/>
          <w:lang w:eastAsia="en-US"/>
        </w:rPr>
        <w:t xml:space="preserve">מכניסת החג </w:t>
      </w:r>
      <w:r w:rsidRPr="00193CDC">
        <w:rPr>
          <w:rFonts w:ascii="David" w:hAnsi="David"/>
          <w:rtl/>
          <w:lang w:eastAsia="en-US"/>
        </w:rPr>
        <w:t xml:space="preserve">ועד למחרת </w:t>
      </w:r>
      <w:r>
        <w:rPr>
          <w:rFonts w:ascii="David" w:hAnsi="David" w:hint="cs"/>
          <w:rtl/>
          <w:lang w:eastAsia="en-US"/>
        </w:rPr>
        <w:t>בצאת החג.</w:t>
      </w:r>
    </w:p>
    <w:p w14:paraId="0326836D" w14:textId="77777777" w:rsidR="00587338" w:rsidRDefault="00587338" w:rsidP="00B6250E">
      <w:pPr>
        <w:widowControl w:val="0"/>
        <w:numPr>
          <w:ilvl w:val="4"/>
          <w:numId w:val="8"/>
        </w:numPr>
        <w:ind w:left="2976" w:right="-567" w:hanging="708"/>
        <w:outlineLvl w:val="2"/>
        <w:rPr>
          <w:rFonts w:ascii="David" w:hAnsi="David"/>
          <w:lang w:eastAsia="en-US"/>
        </w:rPr>
      </w:pPr>
      <w:r w:rsidRPr="007B3B09">
        <w:rPr>
          <w:rFonts w:ascii="David" w:hAnsi="David"/>
          <w:rtl/>
          <w:lang w:eastAsia="en-US"/>
        </w:rPr>
        <w:t xml:space="preserve">ראש השנה - </w:t>
      </w:r>
      <w:r w:rsidRPr="00193CDC">
        <w:rPr>
          <w:rFonts w:ascii="David" w:hAnsi="David"/>
          <w:rtl/>
          <w:lang w:eastAsia="en-US"/>
        </w:rPr>
        <w:t xml:space="preserve">החל </w:t>
      </w:r>
      <w:r>
        <w:rPr>
          <w:rFonts w:ascii="David" w:hAnsi="David" w:hint="cs"/>
          <w:rtl/>
          <w:lang w:eastAsia="en-US"/>
        </w:rPr>
        <w:t xml:space="preserve">מכניסת החג </w:t>
      </w:r>
      <w:r w:rsidRPr="00193CDC">
        <w:rPr>
          <w:rFonts w:ascii="David" w:hAnsi="David"/>
          <w:rtl/>
          <w:lang w:eastAsia="en-US"/>
        </w:rPr>
        <w:t xml:space="preserve">ועד למחרת </w:t>
      </w:r>
      <w:r>
        <w:rPr>
          <w:rFonts w:ascii="David" w:hAnsi="David" w:hint="cs"/>
          <w:rtl/>
          <w:lang w:eastAsia="en-US"/>
        </w:rPr>
        <w:t>בצאת החג.</w:t>
      </w:r>
    </w:p>
    <w:p w14:paraId="181B45DC" w14:textId="77777777" w:rsidR="002F63F2" w:rsidRDefault="002F63F2" w:rsidP="00B6250E">
      <w:pPr>
        <w:widowControl w:val="0"/>
        <w:ind w:left="2976" w:right="-567"/>
        <w:outlineLvl w:val="2"/>
        <w:rPr>
          <w:rFonts w:ascii="David" w:hAnsi="David"/>
          <w:lang w:eastAsia="en-US"/>
        </w:rPr>
      </w:pPr>
    </w:p>
    <w:p w14:paraId="778CAEAE" w14:textId="77777777" w:rsidR="00164A1A" w:rsidRPr="00164A1A" w:rsidRDefault="00164A1A" w:rsidP="00B6250E">
      <w:pPr>
        <w:widowControl w:val="0"/>
        <w:numPr>
          <w:ilvl w:val="2"/>
          <w:numId w:val="8"/>
        </w:numPr>
        <w:ind w:right="-426"/>
        <w:outlineLvl w:val="2"/>
        <w:rPr>
          <w:rFonts w:ascii="David" w:hAnsi="David"/>
          <w:b/>
          <w:bCs/>
          <w:u w:val="single"/>
          <w:lang w:eastAsia="en-US"/>
        </w:rPr>
      </w:pPr>
      <w:r w:rsidRPr="00164A1A">
        <w:rPr>
          <w:rFonts w:ascii="David" w:hAnsi="David"/>
          <w:rtl/>
          <w:lang w:eastAsia="en-US"/>
        </w:rPr>
        <w:t xml:space="preserve">על </w:t>
      </w:r>
      <w:r w:rsidRPr="00164A1A">
        <w:rPr>
          <w:rFonts w:ascii="David" w:hAnsi="David" w:hint="cs"/>
          <w:rtl/>
          <w:lang w:eastAsia="en-US"/>
        </w:rPr>
        <w:t>שכר היסוד לשעה של כל אחד מאנשי אבטחה ומבעלי תפקידים שפורטו לעיל</w:t>
      </w:r>
    </w:p>
    <w:p w14:paraId="6B16515B" w14:textId="77777777" w:rsidR="00587338" w:rsidRDefault="00164A1A" w:rsidP="008045F4">
      <w:pPr>
        <w:widowControl w:val="0"/>
        <w:ind w:left="2268" w:right="-426"/>
        <w:outlineLvl w:val="2"/>
        <w:rPr>
          <w:rFonts w:ascii="David" w:hAnsi="David"/>
          <w:rtl/>
          <w:lang w:eastAsia="en-US"/>
        </w:rPr>
      </w:pPr>
      <w:r w:rsidRPr="00164A1A">
        <w:rPr>
          <w:rFonts w:ascii="David" w:hAnsi="David" w:hint="cs"/>
          <w:rtl/>
          <w:lang w:eastAsia="en-US"/>
        </w:rPr>
        <w:t>תשולם</w:t>
      </w:r>
      <w:r w:rsidRPr="00164A1A">
        <w:rPr>
          <w:rFonts w:ascii="David" w:hAnsi="David"/>
          <w:rtl/>
          <w:lang w:eastAsia="en-US"/>
        </w:rPr>
        <w:t xml:space="preserve"> תוספת </w:t>
      </w:r>
      <w:r w:rsidR="00587338" w:rsidRPr="006B04CC">
        <w:rPr>
          <w:rFonts w:ascii="David" w:hAnsi="David"/>
          <w:rtl/>
          <w:lang w:eastAsia="en-US"/>
        </w:rPr>
        <w:t xml:space="preserve">של </w:t>
      </w:r>
      <w:r w:rsidR="00587338" w:rsidRPr="006B04CC">
        <w:rPr>
          <w:rFonts w:ascii="David" w:hAnsi="David"/>
          <w:b/>
          <w:bCs/>
          <w:rtl/>
          <w:lang w:eastAsia="en-US"/>
        </w:rPr>
        <w:t>50%</w:t>
      </w:r>
      <w:r w:rsidR="00587338" w:rsidRPr="006B04CC">
        <w:rPr>
          <w:rFonts w:ascii="David" w:hAnsi="David"/>
          <w:rtl/>
          <w:lang w:eastAsia="en-US"/>
        </w:rPr>
        <w:t xml:space="preserve"> </w:t>
      </w:r>
      <w:r w:rsidR="00587338" w:rsidRPr="006B04CC">
        <w:rPr>
          <w:rFonts w:ascii="David" w:hAnsi="David"/>
          <w:b/>
          <w:bCs/>
          <w:rtl/>
          <w:lang w:eastAsia="en-US"/>
        </w:rPr>
        <w:t>החל מ- 20:00 במוצאי החג ועד 07:00 בבוקר שלמחרת</w:t>
      </w:r>
      <w:r w:rsidR="00587338" w:rsidRPr="006B04CC">
        <w:rPr>
          <w:rFonts w:ascii="David" w:hAnsi="David" w:hint="cs"/>
          <w:b/>
          <w:bCs/>
          <w:rtl/>
          <w:lang w:eastAsia="en-US"/>
        </w:rPr>
        <w:t xml:space="preserve"> החג</w:t>
      </w:r>
      <w:r w:rsidR="00587338">
        <w:rPr>
          <w:rFonts w:ascii="David" w:hAnsi="David" w:hint="cs"/>
          <w:b/>
          <w:bCs/>
          <w:rtl/>
          <w:lang w:eastAsia="en-US"/>
        </w:rPr>
        <w:t>.</w:t>
      </w:r>
    </w:p>
    <w:p w14:paraId="523C0279" w14:textId="77777777" w:rsidR="008045F4" w:rsidRPr="006B04CC" w:rsidRDefault="008045F4" w:rsidP="008045F4">
      <w:pPr>
        <w:widowControl w:val="0"/>
        <w:ind w:left="2268" w:right="1134"/>
        <w:outlineLvl w:val="2"/>
        <w:rPr>
          <w:rFonts w:ascii="David" w:hAnsi="David"/>
          <w:rtl/>
          <w:lang w:eastAsia="en-US"/>
        </w:rPr>
      </w:pPr>
    </w:p>
    <w:p w14:paraId="6337C3E1" w14:textId="77777777" w:rsidR="00587338" w:rsidRPr="00193CDC" w:rsidRDefault="00587338" w:rsidP="00B6250E">
      <w:pPr>
        <w:widowControl w:val="0"/>
        <w:numPr>
          <w:ilvl w:val="2"/>
          <w:numId w:val="8"/>
        </w:numPr>
        <w:ind w:right="-426"/>
        <w:outlineLvl w:val="2"/>
        <w:rPr>
          <w:rFonts w:ascii="David" w:hAnsi="David"/>
          <w:b/>
          <w:bCs/>
          <w:u w:val="single"/>
          <w:rtl/>
          <w:lang w:eastAsia="en-US"/>
        </w:rPr>
      </w:pPr>
      <w:r w:rsidRPr="00193CDC">
        <w:rPr>
          <w:rFonts w:hint="cs"/>
          <w:b/>
          <w:bCs/>
          <w:u w:val="single"/>
          <w:rtl/>
          <w:lang w:eastAsia="en-US"/>
        </w:rPr>
        <w:t>נסיעו</w:t>
      </w:r>
      <w:r w:rsidRPr="00193CDC">
        <w:rPr>
          <w:rFonts w:ascii="David" w:hAnsi="David" w:hint="cs"/>
          <w:b/>
          <w:bCs/>
          <w:u w:val="single"/>
          <w:rtl/>
          <w:lang w:eastAsia="en-US"/>
        </w:rPr>
        <w:t>ת</w:t>
      </w:r>
    </w:p>
    <w:p w14:paraId="6D628C77" w14:textId="78426802" w:rsidR="00587338" w:rsidRDefault="00587338" w:rsidP="00703657">
      <w:pPr>
        <w:spacing w:line="276" w:lineRule="auto"/>
        <w:ind w:left="2268" w:right="-567"/>
        <w:contextualSpacing/>
        <w:rPr>
          <w:rtl/>
          <w:lang w:eastAsia="en-US"/>
        </w:rPr>
      </w:pPr>
      <w:r w:rsidRPr="00193CDC">
        <w:rPr>
          <w:rFonts w:hint="cs"/>
          <w:rtl/>
          <w:lang w:eastAsia="en-US"/>
        </w:rPr>
        <w:t xml:space="preserve">בשבתות, חגים ומועדים יעמיד הקבלן רכבי הסעות יחידתיים ייעודים </w:t>
      </w:r>
      <w:r w:rsidR="008045F4">
        <w:rPr>
          <w:rFonts w:hint="cs"/>
          <w:rtl/>
          <w:lang w:eastAsia="en-US"/>
        </w:rPr>
        <w:t>לפעילות במסגרת מכרז</w:t>
      </w:r>
      <w:r w:rsidRPr="00193CDC">
        <w:rPr>
          <w:rFonts w:hint="cs"/>
          <w:rtl/>
          <w:lang w:eastAsia="en-US"/>
        </w:rPr>
        <w:t xml:space="preserve"> זה, לצורך החלפת משמרות, כך שכל </w:t>
      </w:r>
      <w:r w:rsidR="008045F4">
        <w:rPr>
          <w:rFonts w:hint="cs"/>
          <w:rtl/>
          <w:lang w:eastAsia="en-US"/>
        </w:rPr>
        <w:t>איש אבטחה או בעל תפקיד</w:t>
      </w:r>
      <w:r w:rsidRPr="00193CDC">
        <w:rPr>
          <w:rFonts w:hint="cs"/>
          <w:rtl/>
          <w:lang w:eastAsia="en-US"/>
        </w:rPr>
        <w:t xml:space="preserve"> יצא מביתו או יגיע לביתו</w:t>
      </w:r>
      <w:r>
        <w:rPr>
          <w:rFonts w:hint="cs"/>
          <w:rtl/>
          <w:lang w:eastAsia="en-US"/>
        </w:rPr>
        <w:t>.</w:t>
      </w:r>
      <w:r w:rsidR="008045F4">
        <w:rPr>
          <w:rFonts w:hint="cs"/>
          <w:rtl/>
          <w:lang w:eastAsia="en-US"/>
        </w:rPr>
        <w:t xml:space="preserve"> </w:t>
      </w:r>
      <w:r w:rsidRPr="00193CDC">
        <w:rPr>
          <w:rFonts w:hint="cs"/>
          <w:rtl/>
          <w:lang w:eastAsia="en-US"/>
        </w:rPr>
        <w:t>יחד עם זאת אין לסטות ממועד החלפת המשמרות הקבוע במכרז זה.</w:t>
      </w:r>
    </w:p>
    <w:p w14:paraId="269D0199" w14:textId="092D36B6" w:rsidR="0070313F" w:rsidRPr="00193CDC" w:rsidRDefault="0070313F" w:rsidP="003768B1">
      <w:pPr>
        <w:widowControl w:val="0"/>
        <w:spacing w:line="300" w:lineRule="atLeast"/>
        <w:ind w:left="2268" w:right="-284"/>
        <w:rPr>
          <w:rtl/>
          <w:lang w:eastAsia="en-US"/>
        </w:rPr>
      </w:pPr>
      <w:r>
        <w:rPr>
          <w:rFonts w:hint="cs"/>
          <w:rtl/>
          <w:lang w:eastAsia="en-US"/>
        </w:rPr>
        <w:t xml:space="preserve">איש אבטחה אשר יגיע לביתו לאחר יותר מ 45 דק מרגע סיום המשמרת, ישולם לו </w:t>
      </w:r>
      <w:r w:rsidR="007D34D4">
        <w:rPr>
          <w:rFonts w:hint="cs"/>
          <w:rtl/>
          <w:lang w:eastAsia="en-US"/>
        </w:rPr>
        <w:t xml:space="preserve">על ידי </w:t>
      </w:r>
      <w:r w:rsidR="003768B1">
        <w:rPr>
          <w:rFonts w:hint="cs"/>
          <w:rtl/>
          <w:lang w:eastAsia="en-US"/>
        </w:rPr>
        <w:t>הקבלן את כל זמן ההמתנה ממועד סיום המשמרת. המשרד לא ישפה את הקבלן בגין תשלום זה.</w:t>
      </w:r>
    </w:p>
    <w:p w14:paraId="78B3A97D" w14:textId="77777777" w:rsidR="00587338" w:rsidRDefault="00587338" w:rsidP="008045F4">
      <w:pPr>
        <w:widowControl w:val="0"/>
        <w:spacing w:line="300" w:lineRule="atLeast"/>
        <w:ind w:left="2268"/>
        <w:outlineLvl w:val="2"/>
        <w:rPr>
          <w:rFonts w:ascii="David" w:hAnsi="David"/>
          <w:rtl/>
          <w:lang w:eastAsia="en-US"/>
        </w:rPr>
      </w:pPr>
    </w:p>
    <w:p w14:paraId="134EE1AF" w14:textId="0284259E" w:rsidR="00343480" w:rsidRPr="00343480" w:rsidRDefault="00343480">
      <w:pPr>
        <w:overflowPunct/>
        <w:autoSpaceDE/>
        <w:autoSpaceDN/>
        <w:bidi w:val="0"/>
        <w:adjustRightInd/>
        <w:spacing w:line="240" w:lineRule="auto"/>
        <w:jc w:val="left"/>
        <w:textAlignment w:val="auto"/>
        <w:rPr>
          <w:rtl/>
          <w:lang w:eastAsia="en-US"/>
        </w:rPr>
      </w:pPr>
    </w:p>
    <w:p w14:paraId="1F7A0EC8" w14:textId="2131EC9C" w:rsidR="00587338" w:rsidRPr="005D34A6" w:rsidRDefault="005D34A6" w:rsidP="00B6250E">
      <w:pPr>
        <w:widowControl w:val="0"/>
        <w:numPr>
          <w:ilvl w:val="2"/>
          <w:numId w:val="8"/>
        </w:numPr>
        <w:ind w:right="-426"/>
        <w:outlineLvl w:val="2"/>
        <w:rPr>
          <w:b/>
          <w:bCs/>
          <w:u w:val="single"/>
          <w:rtl/>
          <w:lang w:eastAsia="en-US"/>
        </w:rPr>
      </w:pPr>
      <w:r w:rsidRPr="005D34A6">
        <w:rPr>
          <w:rFonts w:hint="cs"/>
          <w:b/>
          <w:bCs/>
          <w:u w:val="single"/>
          <w:rtl/>
          <w:lang w:eastAsia="en-US"/>
        </w:rPr>
        <w:t>מענק התמדה</w:t>
      </w:r>
    </w:p>
    <w:p w14:paraId="2895D790" w14:textId="77777777" w:rsidR="00164A1A" w:rsidRPr="005D34A6" w:rsidRDefault="005D34A6" w:rsidP="00D05F75">
      <w:pPr>
        <w:spacing w:line="276" w:lineRule="auto"/>
        <w:ind w:left="2268" w:right="-567"/>
        <w:contextualSpacing/>
        <w:rPr>
          <w:rFonts w:ascii="David" w:eastAsia="Calibri" w:hAnsi="David"/>
          <w:rtl/>
        </w:rPr>
      </w:pPr>
      <w:r w:rsidRPr="005D34A6">
        <w:rPr>
          <w:rFonts w:ascii="David" w:eastAsia="Calibri" w:hAnsi="David" w:hint="cs"/>
          <w:rtl/>
        </w:rPr>
        <w:t xml:space="preserve">על הקבלן לשלם </w:t>
      </w:r>
      <w:r w:rsidR="00164A1A" w:rsidRPr="005D34A6">
        <w:rPr>
          <w:rFonts w:ascii="David" w:eastAsia="Calibri" w:hAnsi="David" w:hint="cs"/>
          <w:rtl/>
        </w:rPr>
        <w:t>מענק התמדה</w:t>
      </w:r>
      <w:r w:rsidR="00D05F75">
        <w:rPr>
          <w:rFonts w:ascii="David" w:eastAsia="Calibri" w:hAnsi="David" w:hint="cs"/>
          <w:rtl/>
        </w:rPr>
        <w:t xml:space="preserve"> על פי </w:t>
      </w:r>
      <w:r w:rsidR="00D05F75" w:rsidRPr="00D05F75">
        <w:rPr>
          <w:rFonts w:ascii="David" w:eastAsia="Calibri" w:hAnsi="David" w:hint="cs"/>
          <w:rtl/>
        </w:rPr>
        <w:t xml:space="preserve">הקריטריונים </w:t>
      </w:r>
      <w:r w:rsidR="00D05F75">
        <w:rPr>
          <w:rFonts w:ascii="David" w:eastAsia="Calibri" w:hAnsi="David" w:hint="cs"/>
          <w:rtl/>
        </w:rPr>
        <w:t>שיקבעו על ידי המינהל, ל</w:t>
      </w:r>
      <w:r w:rsidRPr="005D34A6">
        <w:rPr>
          <w:rFonts w:ascii="David" w:eastAsia="Calibri" w:hAnsi="David" w:hint="cs"/>
          <w:rtl/>
        </w:rPr>
        <w:t xml:space="preserve">כל אחד מאנשי אבטחה ומבעלי תפקידים שפורטו לעיל </w:t>
      </w:r>
      <w:r w:rsidR="00D05F75" w:rsidRPr="00D05F75">
        <w:rPr>
          <w:rFonts w:ascii="David" w:eastAsia="Calibri" w:hAnsi="David" w:hint="cs"/>
          <w:rtl/>
        </w:rPr>
        <w:t xml:space="preserve">בסוף כל </w:t>
      </w:r>
      <w:r w:rsidR="00164A1A" w:rsidRPr="005D34A6">
        <w:rPr>
          <w:rFonts w:ascii="David" w:eastAsia="Calibri" w:hAnsi="David" w:hint="cs"/>
          <w:rtl/>
        </w:rPr>
        <w:t xml:space="preserve">שנת עבודה מרגע קליטתם </w:t>
      </w:r>
      <w:r>
        <w:rPr>
          <w:rFonts w:ascii="David" w:eastAsia="Calibri" w:hAnsi="David" w:hint="cs"/>
          <w:rtl/>
        </w:rPr>
        <w:t>לביצוע הפעילות</w:t>
      </w:r>
      <w:r w:rsidR="00164A1A" w:rsidRPr="005D34A6">
        <w:rPr>
          <w:rFonts w:ascii="David" w:eastAsia="Calibri" w:hAnsi="David" w:hint="cs"/>
          <w:rtl/>
        </w:rPr>
        <w:t>:</w:t>
      </w:r>
    </w:p>
    <w:p w14:paraId="177B7F0A" w14:textId="77777777" w:rsidR="00164A1A" w:rsidRPr="005D34A6" w:rsidRDefault="00164A1A" w:rsidP="00B6250E">
      <w:pPr>
        <w:widowControl w:val="0"/>
        <w:numPr>
          <w:ilvl w:val="4"/>
          <w:numId w:val="8"/>
        </w:numPr>
        <w:ind w:right="-426" w:hanging="1134"/>
        <w:outlineLvl w:val="2"/>
        <w:rPr>
          <w:rFonts w:ascii="David" w:hAnsi="David"/>
          <w:rtl/>
          <w:lang w:eastAsia="en-US"/>
        </w:rPr>
      </w:pPr>
      <w:r w:rsidRPr="005D34A6">
        <w:rPr>
          <w:rFonts w:ascii="David" w:hAnsi="David" w:hint="cs"/>
          <w:rtl/>
          <w:lang w:eastAsia="en-US"/>
        </w:rPr>
        <w:t>בתום שנה א'- 1,000 ₪ .</w:t>
      </w:r>
    </w:p>
    <w:p w14:paraId="77C5604C" w14:textId="77777777" w:rsidR="00164A1A" w:rsidRPr="005D34A6" w:rsidRDefault="00164A1A" w:rsidP="00B6250E">
      <w:pPr>
        <w:widowControl w:val="0"/>
        <w:numPr>
          <w:ilvl w:val="4"/>
          <w:numId w:val="8"/>
        </w:numPr>
        <w:ind w:right="-426" w:hanging="1134"/>
        <w:outlineLvl w:val="2"/>
        <w:rPr>
          <w:rFonts w:ascii="David" w:hAnsi="David"/>
          <w:rtl/>
          <w:lang w:eastAsia="en-US"/>
        </w:rPr>
      </w:pPr>
      <w:r w:rsidRPr="005D34A6">
        <w:rPr>
          <w:rFonts w:ascii="David" w:hAnsi="David" w:hint="cs"/>
          <w:rtl/>
          <w:lang w:eastAsia="en-US"/>
        </w:rPr>
        <w:t xml:space="preserve">בתום שנה ב'- 2,000 ₪. </w:t>
      </w:r>
    </w:p>
    <w:p w14:paraId="6A0C3041" w14:textId="77777777" w:rsidR="00164A1A" w:rsidRPr="005D34A6" w:rsidRDefault="00164A1A" w:rsidP="00B6250E">
      <w:pPr>
        <w:widowControl w:val="0"/>
        <w:numPr>
          <w:ilvl w:val="4"/>
          <w:numId w:val="8"/>
        </w:numPr>
        <w:ind w:right="-426" w:hanging="1134"/>
        <w:outlineLvl w:val="2"/>
        <w:rPr>
          <w:rFonts w:ascii="David" w:hAnsi="David"/>
          <w:rtl/>
          <w:lang w:eastAsia="en-US"/>
        </w:rPr>
      </w:pPr>
      <w:r w:rsidRPr="005D34A6">
        <w:rPr>
          <w:rFonts w:ascii="David" w:hAnsi="David" w:hint="cs"/>
          <w:rtl/>
          <w:lang w:eastAsia="en-US"/>
        </w:rPr>
        <w:t>בתום שנה ג' ואילך- 3,000 ₪.</w:t>
      </w:r>
    </w:p>
    <w:p w14:paraId="70A41623" w14:textId="77777777" w:rsidR="00D05F75" w:rsidRPr="00D05F75" w:rsidRDefault="00D05F75" w:rsidP="007E6172">
      <w:pPr>
        <w:ind w:left="2268" w:right="-567" w:firstLine="11"/>
        <w:contextualSpacing/>
        <w:rPr>
          <w:rFonts w:ascii="David" w:eastAsia="Calibri" w:hAnsi="David"/>
          <w:rtl/>
        </w:rPr>
      </w:pPr>
      <w:r w:rsidRPr="00D05F75">
        <w:rPr>
          <w:rFonts w:ascii="David" w:eastAsia="Calibri" w:hAnsi="David" w:hint="cs"/>
          <w:rtl/>
        </w:rPr>
        <w:t xml:space="preserve">הקבלן יקבל החזר בגין תשלום מענק </w:t>
      </w:r>
      <w:r>
        <w:rPr>
          <w:rFonts w:ascii="David" w:eastAsia="Calibri" w:hAnsi="David" w:hint="cs"/>
          <w:rtl/>
        </w:rPr>
        <w:t>התמדה</w:t>
      </w:r>
      <w:r w:rsidRPr="00D05F75">
        <w:rPr>
          <w:rFonts w:ascii="David" w:eastAsia="Calibri" w:hAnsi="David" w:hint="cs"/>
          <w:rtl/>
        </w:rPr>
        <w:t xml:space="preserve"> בשיטת "גב אל גב" כנגד אישור רואה חשבון המעיד על תשלום המענק </w:t>
      </w:r>
      <w:r w:rsidR="007E6172" w:rsidRPr="007E6172">
        <w:rPr>
          <w:rFonts w:ascii="David" w:eastAsia="Calibri" w:hAnsi="David" w:hint="cs"/>
          <w:rtl/>
        </w:rPr>
        <w:t>לכל אחד מאנשי אבטחה ומבעלי תפקידים</w:t>
      </w:r>
      <w:r w:rsidRPr="00D05F75">
        <w:rPr>
          <w:rFonts w:ascii="David" w:eastAsia="Calibri" w:hAnsi="David" w:hint="cs"/>
          <w:rtl/>
        </w:rPr>
        <w:t>.</w:t>
      </w:r>
    </w:p>
    <w:p w14:paraId="61F22576" w14:textId="77777777" w:rsidR="005D34A6" w:rsidRPr="005D34A6" w:rsidRDefault="005D34A6" w:rsidP="005D34A6">
      <w:pPr>
        <w:ind w:left="2268" w:right="-567" w:firstLine="11"/>
        <w:contextualSpacing/>
        <w:rPr>
          <w:rFonts w:ascii="David" w:eastAsia="Calibri" w:hAnsi="David"/>
          <w:rtl/>
        </w:rPr>
      </w:pPr>
    </w:p>
    <w:p w14:paraId="0AD46F38" w14:textId="77777777" w:rsidR="00FE2322" w:rsidRPr="00FE2322" w:rsidRDefault="00FE2322">
      <w:pPr>
        <w:overflowPunct/>
        <w:autoSpaceDE/>
        <w:autoSpaceDN/>
        <w:bidi w:val="0"/>
        <w:adjustRightInd/>
        <w:spacing w:line="240" w:lineRule="auto"/>
        <w:jc w:val="left"/>
        <w:textAlignment w:val="auto"/>
        <w:rPr>
          <w:rtl/>
          <w:lang w:eastAsia="en-US"/>
        </w:rPr>
      </w:pPr>
      <w:r w:rsidRPr="00FE2322">
        <w:rPr>
          <w:rtl/>
          <w:lang w:eastAsia="en-US"/>
        </w:rPr>
        <w:br w:type="page"/>
      </w:r>
    </w:p>
    <w:p w14:paraId="4E4C4766" w14:textId="161DA876" w:rsidR="007F1C55" w:rsidRPr="0053626F" w:rsidRDefault="007F1C55" w:rsidP="00B6250E">
      <w:pPr>
        <w:widowControl w:val="0"/>
        <w:numPr>
          <w:ilvl w:val="2"/>
          <w:numId w:val="8"/>
        </w:numPr>
        <w:ind w:right="-426"/>
        <w:outlineLvl w:val="2"/>
        <w:rPr>
          <w:b/>
          <w:bCs/>
          <w:u w:val="single"/>
          <w:lang w:eastAsia="en-US"/>
        </w:rPr>
      </w:pPr>
      <w:r w:rsidRPr="0053626F">
        <w:rPr>
          <w:rFonts w:hint="cs"/>
          <w:b/>
          <w:bCs/>
          <w:u w:val="single"/>
          <w:rtl/>
          <w:lang w:eastAsia="en-US"/>
        </w:rPr>
        <w:lastRenderedPageBreak/>
        <w:t>תשלום מענק מצוינות לאנשי אבטחה</w:t>
      </w:r>
    </w:p>
    <w:p w14:paraId="5F5BE2CE" w14:textId="5A4CFA7C" w:rsidR="007F1C55" w:rsidRPr="0053626F" w:rsidRDefault="007F1C55" w:rsidP="008F2982">
      <w:pPr>
        <w:widowControl w:val="0"/>
        <w:ind w:left="2268" w:right="-426"/>
        <w:outlineLvl w:val="2"/>
        <w:rPr>
          <w:rtl/>
          <w:lang w:eastAsia="en-US"/>
        </w:rPr>
      </w:pPr>
      <w:r w:rsidRPr="0053626F">
        <w:rPr>
          <w:rFonts w:hint="cs"/>
          <w:rtl/>
          <w:lang w:eastAsia="en-US"/>
        </w:rPr>
        <w:t xml:space="preserve">על הקבלן לשלם מענק מצוינות </w:t>
      </w:r>
      <w:r w:rsidR="008F2982">
        <w:rPr>
          <w:rFonts w:hint="cs"/>
          <w:rtl/>
          <w:lang w:eastAsia="en-US"/>
        </w:rPr>
        <w:t xml:space="preserve">(כאמור בהוראת התכ"מ ה.8.2.1.3 סעיף 3.10) </w:t>
      </w:r>
      <w:r w:rsidRPr="0053626F">
        <w:rPr>
          <w:rFonts w:hint="cs"/>
          <w:rtl/>
          <w:lang w:eastAsia="en-US"/>
        </w:rPr>
        <w:t xml:space="preserve">על פי הקריטריונים שיקבעו על ידי המינהל, לכל אחד מאנשי אבטחה ומבעלי תפקידים שפורטו לעיל בסוף כל שנת עבודה </w:t>
      </w:r>
      <w:r w:rsidR="008F2982">
        <w:rPr>
          <w:rFonts w:hint="cs"/>
          <w:rtl/>
          <w:lang w:eastAsia="en-US"/>
        </w:rPr>
        <w:t xml:space="preserve">. </w:t>
      </w:r>
    </w:p>
    <w:p w14:paraId="6318CF00" w14:textId="4C1696BE" w:rsidR="007F1C55" w:rsidRPr="0053626F" w:rsidRDefault="007F1C55" w:rsidP="007F1C55">
      <w:pPr>
        <w:widowControl w:val="0"/>
        <w:ind w:left="2268" w:right="-426"/>
        <w:outlineLvl w:val="2"/>
        <w:rPr>
          <w:rtl/>
          <w:lang w:eastAsia="en-US"/>
        </w:rPr>
      </w:pPr>
      <w:r w:rsidRPr="0053626F">
        <w:rPr>
          <w:rFonts w:hint="cs"/>
          <w:rtl/>
          <w:lang w:eastAsia="en-US"/>
        </w:rPr>
        <w:t>הקבלן יקבל החזר בגין תשלום מענק מצ</w:t>
      </w:r>
      <w:r>
        <w:rPr>
          <w:rFonts w:hint="cs"/>
          <w:rtl/>
          <w:lang w:eastAsia="en-US"/>
        </w:rPr>
        <w:t>ו</w:t>
      </w:r>
      <w:r w:rsidRPr="0053626F">
        <w:rPr>
          <w:rFonts w:hint="cs"/>
          <w:rtl/>
          <w:lang w:eastAsia="en-US"/>
        </w:rPr>
        <w:t>יינות בשיטת "גב אל גב" כנגד אישור רואה חשבון המעיד על תשלום המענק לכל אחד מאנשי אבטחה ומבעלי תפקידים.</w:t>
      </w:r>
    </w:p>
    <w:p w14:paraId="4A432859" w14:textId="77777777" w:rsidR="008045F4" w:rsidRPr="007E6172" w:rsidRDefault="008045F4" w:rsidP="00B6250E">
      <w:pPr>
        <w:widowControl w:val="0"/>
        <w:numPr>
          <w:ilvl w:val="2"/>
          <w:numId w:val="8"/>
        </w:numPr>
        <w:spacing w:before="240" w:after="240" w:line="300" w:lineRule="atLeast"/>
        <w:ind w:right="-284"/>
        <w:rPr>
          <w:b/>
          <w:bCs/>
          <w:i/>
          <w:rtl/>
          <w:lang w:eastAsia="en-US"/>
        </w:rPr>
      </w:pPr>
      <w:r w:rsidRPr="007E6172">
        <w:rPr>
          <w:b/>
          <w:bCs/>
          <w:i/>
          <w:rtl/>
          <w:lang w:eastAsia="en-US"/>
        </w:rPr>
        <w:t xml:space="preserve">המשרד רשאי לבדוק בכל עת את חשבונות הקבלן ותשלומי השכר על מנת לוודא קיום הוראות החוק והוראות מכרז זה. </w:t>
      </w:r>
    </w:p>
    <w:p w14:paraId="0D6FC882" w14:textId="77777777" w:rsidR="009A766C" w:rsidRPr="00197197" w:rsidRDefault="009A766C" w:rsidP="00B6250E">
      <w:pPr>
        <w:widowControl w:val="0"/>
        <w:numPr>
          <w:ilvl w:val="1"/>
          <w:numId w:val="8"/>
        </w:numPr>
        <w:spacing w:before="240" w:after="240" w:line="300" w:lineRule="atLeast"/>
        <w:ind w:right="-284"/>
        <w:rPr>
          <w:b/>
          <w:bCs/>
          <w:i/>
          <w:u w:val="single"/>
          <w:rtl/>
          <w:lang w:eastAsia="en-US"/>
        </w:rPr>
      </w:pPr>
      <w:r w:rsidRPr="00197197">
        <w:rPr>
          <w:rFonts w:hint="cs"/>
          <w:b/>
          <w:bCs/>
          <w:i/>
          <w:u w:val="single"/>
          <w:rtl/>
          <w:lang w:eastAsia="en-US"/>
        </w:rPr>
        <w:t>עובדי מינהל</w:t>
      </w:r>
    </w:p>
    <w:p w14:paraId="146BE577" w14:textId="77777777" w:rsidR="009A766C" w:rsidRDefault="009A766C" w:rsidP="00B6250E">
      <w:pPr>
        <w:pStyle w:val="af7"/>
        <w:widowControl w:val="0"/>
        <w:spacing w:line="300" w:lineRule="atLeast"/>
        <w:ind w:left="1417" w:right="-142"/>
        <w:rPr>
          <w:rtl/>
          <w:lang w:eastAsia="en-US"/>
        </w:rPr>
      </w:pPr>
      <w:r>
        <w:rPr>
          <w:rFonts w:hint="cs"/>
          <w:color w:val="000000"/>
          <w:rtl/>
          <w:lang w:eastAsia="en-US"/>
        </w:rPr>
        <w:t>הקבלן יפעיל, לצרכיו הוא, על חשבונו, עובדי מינהלה, לוגיסטיקה, מזכירות קליטת נתונים, עיבוד נתונים על מנת לספק בשלמות את כלל התפוקות הנדרשות במכרז, בלוחות הזמנים הנדרשים.</w:t>
      </w:r>
    </w:p>
    <w:p w14:paraId="0A4ECF97" w14:textId="77777777" w:rsidR="009A766C" w:rsidRPr="00A22F40" w:rsidRDefault="009A766C" w:rsidP="009A766C">
      <w:pPr>
        <w:widowControl w:val="0"/>
        <w:spacing w:line="300" w:lineRule="atLeast"/>
        <w:ind w:left="1418"/>
        <w:rPr>
          <w:rtl/>
        </w:rPr>
      </w:pPr>
    </w:p>
    <w:p w14:paraId="0C7E80AB" w14:textId="77777777" w:rsidR="009A766C" w:rsidRDefault="009A766C" w:rsidP="00B6250E">
      <w:pPr>
        <w:pStyle w:val="20"/>
        <w:keepNext w:val="0"/>
        <w:widowControl w:val="0"/>
        <w:numPr>
          <w:ilvl w:val="1"/>
          <w:numId w:val="8"/>
        </w:numPr>
        <w:spacing w:before="0" w:after="0" w:line="300" w:lineRule="atLeast"/>
        <w:ind w:right="0"/>
        <w:rPr>
          <w:i w:val="0"/>
          <w:rtl/>
          <w:lang w:eastAsia="en-US"/>
        </w:rPr>
      </w:pPr>
      <w:r>
        <w:rPr>
          <w:i w:val="0"/>
          <w:rtl/>
          <w:lang w:eastAsia="en-US"/>
        </w:rPr>
        <w:t>משרד</w:t>
      </w:r>
      <w:r>
        <w:rPr>
          <w:rFonts w:hint="cs"/>
          <w:i w:val="0"/>
          <w:rtl/>
          <w:lang w:eastAsia="en-US"/>
        </w:rPr>
        <w:t>ים</w:t>
      </w:r>
      <w:r>
        <w:rPr>
          <w:i w:val="0"/>
          <w:rtl/>
          <w:lang w:eastAsia="en-US"/>
        </w:rPr>
        <w:t>/אתר</w:t>
      </w:r>
      <w:r>
        <w:rPr>
          <w:rFonts w:hint="cs"/>
          <w:i w:val="0"/>
          <w:rtl/>
          <w:lang w:eastAsia="en-US"/>
        </w:rPr>
        <w:t>י</w:t>
      </w:r>
      <w:r>
        <w:rPr>
          <w:i w:val="0"/>
          <w:rtl/>
          <w:lang w:eastAsia="en-US"/>
        </w:rPr>
        <w:t xml:space="preserve"> עבודה</w:t>
      </w:r>
    </w:p>
    <w:p w14:paraId="6C1AC50F" w14:textId="77777777" w:rsidR="009A766C" w:rsidRDefault="009A766C" w:rsidP="009A766C">
      <w:pPr>
        <w:pStyle w:val="af7"/>
        <w:widowControl w:val="0"/>
        <w:spacing w:line="300" w:lineRule="atLeast"/>
        <w:ind w:left="1417"/>
        <w:jc w:val="left"/>
        <w:rPr>
          <w:rtl/>
          <w:lang w:eastAsia="en-US"/>
        </w:rPr>
      </w:pPr>
    </w:p>
    <w:p w14:paraId="5A06BF58" w14:textId="77777777" w:rsidR="009A766C" w:rsidRDefault="009A766C" w:rsidP="009A766C">
      <w:pPr>
        <w:widowControl w:val="0"/>
        <w:spacing w:line="300" w:lineRule="atLeast"/>
        <w:ind w:left="1417"/>
        <w:rPr>
          <w:rtl/>
          <w:lang w:eastAsia="en-US"/>
        </w:rPr>
      </w:pPr>
      <w:r>
        <w:rPr>
          <w:rFonts w:hint="cs"/>
          <w:rtl/>
          <w:lang w:eastAsia="en-US"/>
        </w:rPr>
        <w:t>על הקבלן להקצות על חשבונו אתר עבודה פעיל לצורך ביצוע הפעילות במסגרת פרוייקט זה.</w:t>
      </w:r>
    </w:p>
    <w:p w14:paraId="4FE76637" w14:textId="77777777" w:rsidR="009A766C" w:rsidRDefault="009A766C" w:rsidP="009A766C">
      <w:pPr>
        <w:pStyle w:val="af7"/>
        <w:widowControl w:val="0"/>
        <w:spacing w:line="300" w:lineRule="atLeast"/>
        <w:ind w:left="1417"/>
        <w:rPr>
          <w:rtl/>
          <w:lang w:eastAsia="en-US"/>
        </w:rPr>
      </w:pPr>
      <w:r>
        <w:rPr>
          <w:rFonts w:hint="cs"/>
          <w:rtl/>
          <w:lang w:eastAsia="en-US"/>
        </w:rPr>
        <w:t>אתר העבודה הנ"ל יכלול את כל הכלים והאמצעים הנדרשים לצורך ביצוע מלא ושלם של הפעילות.</w:t>
      </w:r>
    </w:p>
    <w:p w14:paraId="7B491E40" w14:textId="77777777" w:rsidR="009A766C" w:rsidRDefault="009A766C" w:rsidP="009A766C">
      <w:pPr>
        <w:pStyle w:val="af7"/>
        <w:widowControl w:val="0"/>
        <w:spacing w:line="300" w:lineRule="atLeast"/>
        <w:ind w:left="1417"/>
        <w:jc w:val="left"/>
        <w:rPr>
          <w:rtl/>
          <w:lang w:eastAsia="en-US"/>
        </w:rPr>
      </w:pPr>
    </w:p>
    <w:p w14:paraId="731581DF" w14:textId="77777777" w:rsidR="009A766C" w:rsidRPr="004C2034" w:rsidRDefault="009A766C" w:rsidP="00B6250E">
      <w:pPr>
        <w:pStyle w:val="20"/>
        <w:keepNext w:val="0"/>
        <w:widowControl w:val="0"/>
        <w:numPr>
          <w:ilvl w:val="1"/>
          <w:numId w:val="8"/>
        </w:numPr>
        <w:spacing w:before="0" w:after="0" w:line="300" w:lineRule="atLeast"/>
        <w:ind w:right="0"/>
        <w:rPr>
          <w:position w:val="2"/>
          <w:sz w:val="22"/>
          <w:u w:val="none"/>
          <w:rtl/>
        </w:rPr>
      </w:pPr>
      <w:r w:rsidRPr="004C2034">
        <w:rPr>
          <w:position w:val="2"/>
          <w:sz w:val="22"/>
          <w:u w:val="none"/>
          <w:rtl/>
        </w:rPr>
        <w:t>כל הוצאות השכירות, הציוד, התפעול וכל הוצאה אחרת הקשורה במתן השרות יהיו על חשבון הקבלן.</w:t>
      </w:r>
    </w:p>
    <w:p w14:paraId="1B244418" w14:textId="77777777" w:rsidR="00A36D1D" w:rsidRDefault="00A36D1D" w:rsidP="00A36D1D">
      <w:pPr>
        <w:widowControl w:val="0"/>
        <w:spacing w:line="300" w:lineRule="atLeast"/>
        <w:rPr>
          <w:rtl/>
        </w:rPr>
      </w:pPr>
    </w:p>
    <w:p w14:paraId="59551EC4" w14:textId="77777777" w:rsidR="00C77E2A" w:rsidRPr="00610087" w:rsidRDefault="002A6C56" w:rsidP="00B6250E">
      <w:pPr>
        <w:widowControl w:val="0"/>
        <w:numPr>
          <w:ilvl w:val="0"/>
          <w:numId w:val="8"/>
        </w:numPr>
        <w:spacing w:after="240" w:line="300" w:lineRule="atLeast"/>
        <w:rPr>
          <w:b/>
          <w:bCs/>
          <w:sz w:val="28"/>
          <w:szCs w:val="28"/>
          <w:u w:val="single"/>
          <w:rtl/>
        </w:rPr>
      </w:pPr>
      <w:r>
        <w:rPr>
          <w:b/>
          <w:bCs/>
          <w:sz w:val="28"/>
          <w:szCs w:val="28"/>
          <w:u w:val="single"/>
          <w:rtl/>
        </w:rPr>
        <w:br w:type="page"/>
      </w:r>
      <w:r w:rsidR="00C77E2A" w:rsidRPr="00610087">
        <w:rPr>
          <w:b/>
          <w:bCs/>
          <w:sz w:val="28"/>
          <w:szCs w:val="28"/>
          <w:u w:val="single"/>
          <w:rtl/>
        </w:rPr>
        <w:lastRenderedPageBreak/>
        <w:t xml:space="preserve">כח האדם של הקבלן </w:t>
      </w:r>
      <w:r w:rsidR="00C77E2A">
        <w:rPr>
          <w:rFonts w:hint="cs"/>
          <w:b/>
          <w:bCs/>
          <w:sz w:val="28"/>
          <w:szCs w:val="28"/>
          <w:u w:val="single"/>
          <w:rtl/>
        </w:rPr>
        <w:t>ל</w:t>
      </w:r>
      <w:r w:rsidR="00C77E2A" w:rsidRPr="007269BC">
        <w:rPr>
          <w:rFonts w:hint="cs"/>
          <w:b/>
          <w:bCs/>
          <w:sz w:val="28"/>
          <w:szCs w:val="28"/>
          <w:u w:val="single"/>
          <w:rtl/>
        </w:rPr>
        <w:t xml:space="preserve">נושא </w:t>
      </w:r>
      <w:r w:rsidR="00C77E2A">
        <w:rPr>
          <w:rFonts w:hint="cs"/>
          <w:b/>
          <w:bCs/>
          <w:sz w:val="28"/>
          <w:szCs w:val="28"/>
          <w:u w:val="single"/>
          <w:rtl/>
        </w:rPr>
        <w:t>2</w:t>
      </w:r>
      <w:r w:rsidR="00C77E2A" w:rsidRPr="007269BC">
        <w:rPr>
          <w:rFonts w:hint="cs"/>
          <w:b/>
          <w:bCs/>
          <w:sz w:val="28"/>
          <w:szCs w:val="28"/>
          <w:u w:val="single"/>
          <w:rtl/>
        </w:rPr>
        <w:t xml:space="preserve">- </w:t>
      </w:r>
      <w:r w:rsidR="00C77E2A">
        <w:rPr>
          <w:rFonts w:hint="cs"/>
          <w:b/>
          <w:bCs/>
          <w:sz w:val="28"/>
          <w:szCs w:val="28"/>
          <w:u w:val="single"/>
          <w:rtl/>
        </w:rPr>
        <w:t>ניהול משימות אבטחה</w:t>
      </w:r>
    </w:p>
    <w:p w14:paraId="1A3D6186" w14:textId="77777777" w:rsidR="00C77E2A" w:rsidRDefault="00C77E2A" w:rsidP="00B6250E">
      <w:pPr>
        <w:pStyle w:val="20"/>
        <w:keepNext w:val="0"/>
        <w:widowControl w:val="0"/>
        <w:numPr>
          <w:ilvl w:val="1"/>
          <w:numId w:val="8"/>
        </w:numPr>
        <w:spacing w:before="0" w:after="160" w:line="300" w:lineRule="atLeast"/>
        <w:ind w:right="0"/>
        <w:rPr>
          <w:b w:val="0"/>
          <w:bCs w:val="0"/>
          <w:sz w:val="22"/>
          <w:u w:val="none"/>
          <w:rtl/>
          <w:lang w:eastAsia="en-US"/>
        </w:rPr>
      </w:pPr>
      <w:r>
        <w:rPr>
          <w:b w:val="0"/>
          <w:bCs w:val="0"/>
          <w:sz w:val="22"/>
          <w:u w:val="none"/>
          <w:rtl/>
          <w:lang w:eastAsia="en-US"/>
        </w:rPr>
        <w:t xml:space="preserve">לשם הפעלת הפרוייקט יפעל הקבלן ממשרדיו הוא, תוך </w:t>
      </w:r>
      <w:r>
        <w:rPr>
          <w:rFonts w:hint="cs"/>
          <w:b w:val="0"/>
          <w:bCs w:val="0"/>
          <w:sz w:val="22"/>
          <w:u w:val="none"/>
          <w:rtl/>
          <w:lang w:eastAsia="en-US"/>
        </w:rPr>
        <w:t>איתור, גיוס ו</w:t>
      </w:r>
      <w:r>
        <w:rPr>
          <w:b w:val="0"/>
          <w:bCs w:val="0"/>
          <w:sz w:val="22"/>
          <w:u w:val="none"/>
          <w:rtl/>
          <w:lang w:eastAsia="en-US"/>
        </w:rPr>
        <w:t>הצבת כ</w:t>
      </w:r>
      <w:r>
        <w:rPr>
          <w:rFonts w:hint="cs"/>
          <w:b w:val="0"/>
          <w:bCs w:val="0"/>
          <w:sz w:val="22"/>
          <w:u w:val="none"/>
          <w:rtl/>
          <w:lang w:eastAsia="en-US"/>
        </w:rPr>
        <w:t>ו</w:t>
      </w:r>
      <w:r>
        <w:rPr>
          <w:b w:val="0"/>
          <w:bCs w:val="0"/>
          <w:sz w:val="22"/>
          <w:u w:val="none"/>
          <w:rtl/>
          <w:lang w:eastAsia="en-US"/>
        </w:rPr>
        <w:t>ח האדם והאמצעים הבאים,</w:t>
      </w:r>
      <w:r>
        <w:rPr>
          <w:rFonts w:hint="cs"/>
          <w:b w:val="0"/>
          <w:bCs w:val="0"/>
          <w:sz w:val="22"/>
          <w:u w:val="none"/>
          <w:rtl/>
          <w:lang w:eastAsia="en-US"/>
        </w:rPr>
        <w:t xml:space="preserve"> </w:t>
      </w:r>
      <w:r>
        <w:rPr>
          <w:rFonts w:hint="cs"/>
          <w:b w:val="0"/>
          <w:bCs w:val="0"/>
          <w:sz w:val="22"/>
          <w:rtl/>
          <w:lang w:eastAsia="en-US"/>
        </w:rPr>
        <w:t>על ידו</w:t>
      </w:r>
      <w:r>
        <w:rPr>
          <w:b w:val="0"/>
          <w:bCs w:val="0"/>
          <w:sz w:val="22"/>
          <w:rtl/>
          <w:lang w:eastAsia="en-US"/>
        </w:rPr>
        <w:t xml:space="preserve"> </w:t>
      </w:r>
      <w:r>
        <w:rPr>
          <w:rFonts w:hint="cs"/>
          <w:b w:val="0"/>
          <w:bCs w:val="0"/>
          <w:sz w:val="22"/>
          <w:rtl/>
          <w:lang w:eastAsia="en-US"/>
        </w:rPr>
        <w:t>ו</w:t>
      </w:r>
      <w:r>
        <w:rPr>
          <w:b w:val="0"/>
          <w:bCs w:val="0"/>
          <w:sz w:val="22"/>
          <w:rtl/>
          <w:lang w:eastAsia="en-US"/>
        </w:rPr>
        <w:t>על חשבונו</w:t>
      </w:r>
      <w:r>
        <w:rPr>
          <w:b w:val="0"/>
          <w:bCs w:val="0"/>
          <w:sz w:val="22"/>
          <w:u w:val="none"/>
          <w:rtl/>
          <w:lang w:eastAsia="en-US"/>
        </w:rPr>
        <w:t xml:space="preserve"> בהיקף ובדרישות המפורטים להלן</w:t>
      </w:r>
      <w:r>
        <w:rPr>
          <w:rFonts w:hint="cs"/>
          <w:b w:val="0"/>
          <w:bCs w:val="0"/>
          <w:sz w:val="22"/>
          <w:u w:val="none"/>
          <w:rtl/>
          <w:lang w:eastAsia="en-US"/>
        </w:rPr>
        <w:t>.</w:t>
      </w:r>
    </w:p>
    <w:p w14:paraId="3FD31F4E" w14:textId="22A3C7C3" w:rsidR="00C77E2A" w:rsidRDefault="00C77E2A" w:rsidP="00B6250E">
      <w:pPr>
        <w:pStyle w:val="20"/>
        <w:keepNext w:val="0"/>
        <w:widowControl w:val="0"/>
        <w:numPr>
          <w:ilvl w:val="1"/>
          <w:numId w:val="8"/>
        </w:numPr>
        <w:spacing w:before="0" w:after="160" w:line="300" w:lineRule="atLeast"/>
        <w:ind w:right="0"/>
        <w:rPr>
          <w:b w:val="0"/>
          <w:bCs w:val="0"/>
          <w:sz w:val="22"/>
          <w:u w:val="none"/>
          <w:lang w:eastAsia="en-US"/>
        </w:rPr>
      </w:pPr>
      <w:r>
        <w:rPr>
          <w:rFonts w:hint="cs"/>
          <w:b w:val="0"/>
          <w:bCs w:val="0"/>
          <w:sz w:val="22"/>
          <w:u w:val="none"/>
          <w:rtl/>
          <w:lang w:eastAsia="en-US"/>
        </w:rPr>
        <w:t>עובדי הקבלן יוכלו לשבת במתקני המשרד ו/או להשתמש לצורך ביצוע הפעילות בציוד ואמצעים של המשרד.</w:t>
      </w:r>
    </w:p>
    <w:p w14:paraId="2164D412" w14:textId="77777777" w:rsidR="00C77E2A" w:rsidRDefault="00C77E2A" w:rsidP="00D355C5">
      <w:pPr>
        <w:pStyle w:val="20"/>
        <w:keepNext w:val="0"/>
        <w:widowControl w:val="0"/>
        <w:numPr>
          <w:ilvl w:val="1"/>
          <w:numId w:val="8"/>
        </w:numPr>
        <w:spacing w:before="0" w:after="160" w:line="300" w:lineRule="atLeast"/>
        <w:ind w:right="0"/>
        <w:rPr>
          <w:b w:val="0"/>
          <w:bCs w:val="0"/>
          <w:sz w:val="22"/>
          <w:u w:val="none"/>
          <w:rtl/>
          <w:lang w:eastAsia="en-US"/>
        </w:rPr>
      </w:pPr>
      <w:r w:rsidRPr="006B44CC">
        <w:rPr>
          <w:rFonts w:hint="cs"/>
          <w:b w:val="0"/>
          <w:bCs w:val="0"/>
          <w:sz w:val="22"/>
          <w:u w:val="none"/>
          <w:rtl/>
          <w:lang w:eastAsia="en-US"/>
        </w:rPr>
        <w:t>עובדי הקבלן מנועים</w:t>
      </w:r>
      <w:r>
        <w:rPr>
          <w:rFonts w:hint="cs"/>
          <w:b w:val="0"/>
          <w:bCs w:val="0"/>
          <w:sz w:val="22"/>
          <w:u w:val="none"/>
          <w:rtl/>
          <w:lang w:eastAsia="en-US"/>
        </w:rPr>
        <w:t xml:space="preserve"> מלהשתמש בנייר רשמי של המשרד ו/או לחתום על מסמכים בשם המשרד ו/או להשתמש בתארים השמורים לעובדי המשרד.</w:t>
      </w:r>
    </w:p>
    <w:p w14:paraId="34287D1F" w14:textId="77777777" w:rsidR="00C77E2A" w:rsidRDefault="00C77E2A" w:rsidP="00D355C5">
      <w:pPr>
        <w:widowControl w:val="0"/>
        <w:numPr>
          <w:ilvl w:val="1"/>
          <w:numId w:val="8"/>
        </w:numPr>
        <w:spacing w:after="160" w:line="300" w:lineRule="atLeast"/>
        <w:rPr>
          <w:lang w:eastAsia="en-US"/>
        </w:rPr>
      </w:pPr>
      <w:r>
        <w:rPr>
          <w:rFonts w:hint="cs"/>
          <w:rtl/>
          <w:lang w:eastAsia="en-US"/>
        </w:rPr>
        <w:t>המשרד רשאי לבחון מראש את התאמתו של כל עובד מבחינה מקצועית לדרישות המכרז.</w:t>
      </w:r>
    </w:p>
    <w:p w14:paraId="1054EC26" w14:textId="77777777" w:rsidR="00C77E2A" w:rsidRDefault="00C77E2A" w:rsidP="00C77E2A">
      <w:pPr>
        <w:widowControl w:val="0"/>
        <w:spacing w:after="160" w:line="300" w:lineRule="atLeast"/>
        <w:ind w:left="1417"/>
        <w:rPr>
          <w:sz w:val="22"/>
          <w:rtl/>
          <w:lang w:eastAsia="en-US"/>
        </w:rPr>
      </w:pPr>
      <w:r>
        <w:rPr>
          <w:rFonts w:hint="cs"/>
          <w:sz w:val="22"/>
          <w:rtl/>
          <w:lang w:eastAsia="en-US"/>
        </w:rPr>
        <w:t xml:space="preserve">ככל שיתברר שכח האדם המוצע, של המציע הזוכה, אינו עומד בדרישות המכרז </w:t>
      </w:r>
      <w:proofErr w:type="spellStart"/>
      <w:r>
        <w:rPr>
          <w:rFonts w:hint="cs"/>
          <w:sz w:val="22"/>
          <w:rtl/>
          <w:lang w:eastAsia="en-US"/>
        </w:rPr>
        <w:t>יחוייב</w:t>
      </w:r>
      <w:proofErr w:type="spellEnd"/>
      <w:r>
        <w:rPr>
          <w:rFonts w:hint="cs"/>
          <w:sz w:val="22"/>
          <w:rtl/>
          <w:lang w:eastAsia="en-US"/>
        </w:rPr>
        <w:t xml:space="preserve"> הקבלן להחליף את העובד המוצע בעובד העונה לדרישות המכרז והמתאים לביצוע התפקיד.</w:t>
      </w:r>
    </w:p>
    <w:p w14:paraId="24F43823" w14:textId="77777777" w:rsidR="00C77E2A" w:rsidRDefault="00C77E2A" w:rsidP="00C77E2A">
      <w:pPr>
        <w:widowControl w:val="0"/>
        <w:spacing w:after="160" w:line="300" w:lineRule="atLeast"/>
        <w:ind w:left="1417"/>
        <w:rPr>
          <w:sz w:val="22"/>
          <w:rtl/>
          <w:lang w:eastAsia="en-US"/>
        </w:rPr>
      </w:pPr>
      <w:r>
        <w:rPr>
          <w:rFonts w:hint="cs"/>
          <w:sz w:val="22"/>
          <w:rtl/>
          <w:lang w:eastAsia="en-US"/>
        </w:rPr>
        <w:t>המשרד יבדוק התאמתו של כל עובד כזה לדרישות המכרז.</w:t>
      </w:r>
    </w:p>
    <w:p w14:paraId="481A5162" w14:textId="77777777" w:rsidR="00C77E2A" w:rsidRDefault="00C77E2A" w:rsidP="00D355C5">
      <w:pPr>
        <w:widowControl w:val="0"/>
        <w:numPr>
          <w:ilvl w:val="1"/>
          <w:numId w:val="8"/>
        </w:numPr>
        <w:spacing w:after="160" w:line="300" w:lineRule="atLeast"/>
        <w:rPr>
          <w:rtl/>
          <w:lang w:eastAsia="en-US"/>
        </w:rPr>
      </w:pPr>
      <w:r>
        <w:rPr>
          <w:sz w:val="22"/>
          <w:rtl/>
          <w:lang w:eastAsia="en-US"/>
        </w:rPr>
        <w:t>במידה</w:t>
      </w:r>
      <w:r>
        <w:rPr>
          <w:rFonts w:hint="cs"/>
          <w:rtl/>
          <w:lang w:eastAsia="en-US"/>
        </w:rPr>
        <w:t xml:space="preserve"> שבמהלך ההתקשרות תתברר אי התאמה של אחד מעובדי הקבלן הפועלים במסגרת מכרז זה רשאי המשרד לדרוש את החלפתו ו</w:t>
      </w:r>
      <w:r>
        <w:rPr>
          <w:rtl/>
          <w:lang w:eastAsia="en-US"/>
        </w:rPr>
        <w:t xml:space="preserve">על הקבלן יהיה להחליף עובד זה בתוך </w:t>
      </w:r>
      <w:r>
        <w:rPr>
          <w:b/>
          <w:bCs/>
          <w:rtl/>
          <w:lang w:eastAsia="en-US"/>
        </w:rPr>
        <w:t>14</w:t>
      </w:r>
      <w:r>
        <w:rPr>
          <w:rtl/>
          <w:lang w:eastAsia="en-US"/>
        </w:rPr>
        <w:t xml:space="preserve"> יום ממועד הודעת </w:t>
      </w:r>
      <w:r>
        <w:rPr>
          <w:rFonts w:hint="cs"/>
          <w:rtl/>
          <w:lang w:eastAsia="en-US"/>
        </w:rPr>
        <w:t>המשרד</w:t>
      </w:r>
      <w:r>
        <w:rPr>
          <w:rtl/>
          <w:lang w:eastAsia="en-US"/>
        </w:rPr>
        <w:t xml:space="preserve"> על כך</w:t>
      </w:r>
      <w:r>
        <w:rPr>
          <w:rFonts w:hint="cs"/>
          <w:rtl/>
          <w:lang w:eastAsia="en-US"/>
        </w:rPr>
        <w:t>, בעובד העונה לדרישות במכרז זה</w:t>
      </w:r>
      <w:r>
        <w:rPr>
          <w:rtl/>
          <w:lang w:eastAsia="en-US"/>
        </w:rPr>
        <w:t>.</w:t>
      </w:r>
    </w:p>
    <w:p w14:paraId="0535AFDB" w14:textId="77777777" w:rsidR="00C77E2A" w:rsidRDefault="00C77E2A" w:rsidP="00D355C5">
      <w:pPr>
        <w:widowControl w:val="0"/>
        <w:numPr>
          <w:ilvl w:val="1"/>
          <w:numId w:val="8"/>
        </w:numPr>
        <w:spacing w:after="160" w:line="240" w:lineRule="auto"/>
        <w:rPr>
          <w:sz w:val="22"/>
          <w:rtl/>
          <w:lang w:eastAsia="en-US"/>
        </w:rPr>
      </w:pPr>
      <w:r>
        <w:rPr>
          <w:rFonts w:hint="cs"/>
          <w:sz w:val="22"/>
          <w:rtl/>
          <w:lang w:eastAsia="en-US"/>
        </w:rPr>
        <w:t>במידה שהמשרד מבקש להחליף עובד או שהקבלן מבקש ל</w:t>
      </w:r>
      <w:r w:rsidRPr="00911409">
        <w:rPr>
          <w:sz w:val="22"/>
          <w:rtl/>
          <w:lang w:eastAsia="en-US"/>
        </w:rPr>
        <w:t>החל</w:t>
      </w:r>
      <w:r>
        <w:rPr>
          <w:rFonts w:hint="cs"/>
          <w:sz w:val="22"/>
          <w:rtl/>
          <w:lang w:eastAsia="en-US"/>
        </w:rPr>
        <w:t>יף</w:t>
      </w:r>
      <w:r w:rsidRPr="00911409">
        <w:rPr>
          <w:sz w:val="22"/>
          <w:rtl/>
          <w:lang w:eastAsia="en-US"/>
        </w:rPr>
        <w:t xml:space="preserve"> </w:t>
      </w:r>
      <w:r>
        <w:rPr>
          <w:rFonts w:hint="cs"/>
          <w:sz w:val="22"/>
          <w:rtl/>
          <w:lang w:eastAsia="en-US"/>
        </w:rPr>
        <w:t xml:space="preserve">עובד </w:t>
      </w:r>
      <w:r w:rsidRPr="00911409">
        <w:rPr>
          <w:sz w:val="22"/>
          <w:rtl/>
          <w:lang w:eastAsia="en-US"/>
        </w:rPr>
        <w:t>ש</w:t>
      </w:r>
      <w:r>
        <w:rPr>
          <w:rFonts w:hint="cs"/>
          <w:sz w:val="22"/>
          <w:rtl/>
          <w:lang w:eastAsia="en-US"/>
        </w:rPr>
        <w:t>ה</w:t>
      </w:r>
      <w:r w:rsidRPr="00911409">
        <w:rPr>
          <w:sz w:val="22"/>
          <w:rtl/>
          <w:lang w:eastAsia="en-US"/>
        </w:rPr>
        <w:t>וצג בהצ</w:t>
      </w:r>
      <w:r>
        <w:rPr>
          <w:rFonts w:hint="cs"/>
          <w:sz w:val="22"/>
          <w:rtl/>
          <w:lang w:eastAsia="en-US"/>
        </w:rPr>
        <w:t>ע</w:t>
      </w:r>
      <w:r w:rsidRPr="00911409">
        <w:rPr>
          <w:sz w:val="22"/>
          <w:rtl/>
          <w:lang w:eastAsia="en-US"/>
        </w:rPr>
        <w:t>ה</w:t>
      </w:r>
      <w:r>
        <w:rPr>
          <w:rFonts w:hint="cs"/>
          <w:sz w:val="22"/>
          <w:rtl/>
          <w:lang w:eastAsia="en-US"/>
        </w:rPr>
        <w:t>,</w:t>
      </w:r>
      <w:r w:rsidRPr="00911409">
        <w:rPr>
          <w:sz w:val="22"/>
          <w:rtl/>
          <w:lang w:eastAsia="en-US"/>
        </w:rPr>
        <w:t xml:space="preserve"> </w:t>
      </w:r>
      <w:r>
        <w:rPr>
          <w:rFonts w:hint="cs"/>
          <w:sz w:val="22"/>
          <w:rtl/>
          <w:lang w:eastAsia="en-US"/>
        </w:rPr>
        <w:t xml:space="preserve">לשמש כבעל תפקיד בפרוייקט, הקבלן יידרש להגיש </w:t>
      </w:r>
      <w:r w:rsidRPr="00911409">
        <w:rPr>
          <w:sz w:val="22"/>
          <w:rtl/>
          <w:lang w:eastAsia="en-US"/>
        </w:rPr>
        <w:t xml:space="preserve">בקשה </w:t>
      </w:r>
      <w:r>
        <w:rPr>
          <w:rFonts w:hint="cs"/>
          <w:sz w:val="22"/>
          <w:rtl/>
          <w:lang w:eastAsia="en-US"/>
        </w:rPr>
        <w:t xml:space="preserve">בכתב להחלפת העובד </w:t>
      </w:r>
      <w:r w:rsidRPr="00911409">
        <w:rPr>
          <w:sz w:val="22"/>
          <w:rtl/>
          <w:lang w:eastAsia="en-US"/>
        </w:rPr>
        <w:t>מבעוד מועד</w:t>
      </w:r>
      <w:r>
        <w:rPr>
          <w:rFonts w:hint="cs"/>
          <w:sz w:val="22"/>
          <w:rtl/>
          <w:lang w:eastAsia="en-US"/>
        </w:rPr>
        <w:t xml:space="preserve"> וזאת</w:t>
      </w:r>
      <w:r w:rsidRPr="00911409">
        <w:rPr>
          <w:sz w:val="22"/>
          <w:rtl/>
          <w:lang w:eastAsia="en-US"/>
        </w:rPr>
        <w:t xml:space="preserve"> טרם ביצוע ההחלפה בפועל</w:t>
      </w:r>
      <w:r>
        <w:rPr>
          <w:rFonts w:hint="cs"/>
          <w:sz w:val="22"/>
          <w:rtl/>
          <w:lang w:eastAsia="en-US"/>
        </w:rPr>
        <w:t xml:space="preserve">. </w:t>
      </w:r>
    </w:p>
    <w:p w14:paraId="77A80A05" w14:textId="77777777" w:rsidR="00C77E2A" w:rsidRPr="00911409" w:rsidRDefault="00C77E2A" w:rsidP="009968D8">
      <w:pPr>
        <w:widowControl w:val="0"/>
        <w:spacing w:after="160" w:line="240" w:lineRule="auto"/>
        <w:ind w:left="1417"/>
        <w:rPr>
          <w:sz w:val="22"/>
          <w:lang w:eastAsia="en-US"/>
        </w:rPr>
      </w:pPr>
      <w:r>
        <w:rPr>
          <w:rFonts w:hint="cs"/>
          <w:sz w:val="22"/>
          <w:rtl/>
          <w:lang w:eastAsia="en-US"/>
        </w:rPr>
        <w:t>הבקשה תוגש</w:t>
      </w:r>
      <w:r w:rsidRPr="00911409">
        <w:rPr>
          <w:sz w:val="22"/>
          <w:rtl/>
          <w:lang w:eastAsia="en-US"/>
        </w:rPr>
        <w:t xml:space="preserve"> על גבי </w:t>
      </w:r>
      <w:r>
        <w:rPr>
          <w:rFonts w:hint="cs"/>
          <w:sz w:val="22"/>
          <w:rtl/>
          <w:lang w:eastAsia="en-US"/>
        </w:rPr>
        <w:t xml:space="preserve">אותם </w:t>
      </w:r>
      <w:r w:rsidRPr="00911409">
        <w:rPr>
          <w:sz w:val="22"/>
          <w:rtl/>
          <w:lang w:eastAsia="en-US"/>
        </w:rPr>
        <w:t xml:space="preserve">טפסים </w:t>
      </w:r>
      <w:r>
        <w:rPr>
          <w:rFonts w:hint="cs"/>
          <w:sz w:val="22"/>
          <w:rtl/>
          <w:lang w:eastAsia="en-US"/>
        </w:rPr>
        <w:t xml:space="preserve">שבחוברת ההצעה המתייחסים </w:t>
      </w:r>
      <w:r w:rsidRPr="00FF5405">
        <w:rPr>
          <w:rFonts w:hint="cs"/>
          <w:sz w:val="22"/>
          <w:rtl/>
          <w:lang w:eastAsia="en-US"/>
        </w:rPr>
        <w:t xml:space="preserve">לתפקיד בו מבקש הקבלן להחליף את </w:t>
      </w:r>
      <w:r>
        <w:rPr>
          <w:rFonts w:hint="cs"/>
          <w:sz w:val="22"/>
          <w:rtl/>
          <w:lang w:eastAsia="en-US"/>
        </w:rPr>
        <w:t>העובד,</w:t>
      </w:r>
      <w:r w:rsidRPr="009B3D60">
        <w:rPr>
          <w:sz w:val="22"/>
          <w:rtl/>
          <w:lang w:eastAsia="en-US"/>
        </w:rPr>
        <w:t xml:space="preserve"> </w:t>
      </w:r>
      <w:r w:rsidRPr="00911409">
        <w:rPr>
          <w:sz w:val="22"/>
          <w:rtl/>
          <w:lang w:eastAsia="en-US"/>
        </w:rPr>
        <w:t xml:space="preserve">בצירוף המסמכים הנדרשים </w:t>
      </w:r>
      <w:r>
        <w:rPr>
          <w:rFonts w:hint="cs"/>
          <w:sz w:val="22"/>
          <w:rtl/>
          <w:lang w:eastAsia="en-US"/>
        </w:rPr>
        <w:t>בחוברת ההצעה, המתייחסים לעובד המחליף</w:t>
      </w:r>
      <w:r w:rsidRPr="00911409">
        <w:rPr>
          <w:sz w:val="22"/>
          <w:rtl/>
          <w:lang w:eastAsia="en-US"/>
        </w:rPr>
        <w:t>.</w:t>
      </w:r>
    </w:p>
    <w:p w14:paraId="04955B21" w14:textId="77777777" w:rsidR="00C77E2A" w:rsidRPr="00911409" w:rsidRDefault="00C77E2A" w:rsidP="009968D8">
      <w:pPr>
        <w:widowControl w:val="0"/>
        <w:spacing w:after="160" w:line="240" w:lineRule="auto"/>
        <w:ind w:left="1417"/>
        <w:rPr>
          <w:sz w:val="22"/>
          <w:rtl/>
          <w:lang w:eastAsia="en-US"/>
        </w:rPr>
      </w:pPr>
      <w:r>
        <w:rPr>
          <w:sz w:val="22"/>
          <w:rtl/>
          <w:lang w:eastAsia="en-US"/>
        </w:rPr>
        <w:t>הבקשה תוגש ליחידה</w:t>
      </w:r>
      <w:r w:rsidRPr="00911409">
        <w:rPr>
          <w:sz w:val="22"/>
          <w:rtl/>
          <w:lang w:eastAsia="en-US"/>
        </w:rPr>
        <w:t xml:space="preserve"> במשרד</w:t>
      </w:r>
      <w:r>
        <w:rPr>
          <w:rFonts w:hint="cs"/>
          <w:sz w:val="22"/>
          <w:rtl/>
          <w:lang w:eastAsia="en-US"/>
        </w:rPr>
        <w:t xml:space="preserve"> עימה התקשר הקבלן</w:t>
      </w:r>
      <w:r w:rsidRPr="00911409">
        <w:rPr>
          <w:sz w:val="22"/>
          <w:rtl/>
          <w:lang w:eastAsia="en-US"/>
        </w:rPr>
        <w:t xml:space="preserve">, ולאחר בדיקתה </w:t>
      </w:r>
      <w:r>
        <w:rPr>
          <w:rFonts w:hint="cs"/>
          <w:sz w:val="22"/>
          <w:rtl/>
          <w:lang w:eastAsia="en-US"/>
        </w:rPr>
        <w:t>הבקשה תובא לבדיקה של</w:t>
      </w:r>
      <w:r w:rsidRPr="00911409">
        <w:rPr>
          <w:sz w:val="22"/>
          <w:rtl/>
          <w:lang w:eastAsia="en-US"/>
        </w:rPr>
        <w:t xml:space="preserve"> וועדת המכרזים.</w:t>
      </w:r>
    </w:p>
    <w:p w14:paraId="70D5B775" w14:textId="77777777" w:rsidR="00C77E2A" w:rsidRPr="00911409" w:rsidRDefault="00C77E2A" w:rsidP="009968D8">
      <w:pPr>
        <w:widowControl w:val="0"/>
        <w:spacing w:after="160" w:line="240" w:lineRule="auto"/>
        <w:ind w:left="1417"/>
        <w:rPr>
          <w:sz w:val="22"/>
          <w:rtl/>
          <w:lang w:eastAsia="en-US"/>
        </w:rPr>
      </w:pPr>
      <w:r>
        <w:rPr>
          <w:rFonts w:hint="cs"/>
          <w:sz w:val="22"/>
          <w:rtl/>
          <w:lang w:eastAsia="en-US"/>
        </w:rPr>
        <w:t xml:space="preserve">למען הסר ספק, </w:t>
      </w:r>
      <w:r w:rsidRPr="00911409">
        <w:rPr>
          <w:sz w:val="22"/>
          <w:rtl/>
          <w:lang w:eastAsia="en-US"/>
        </w:rPr>
        <w:t xml:space="preserve">הגוף המוסמך </w:t>
      </w:r>
      <w:r>
        <w:rPr>
          <w:rFonts w:hint="cs"/>
          <w:sz w:val="22"/>
          <w:rtl/>
          <w:lang w:eastAsia="en-US"/>
        </w:rPr>
        <w:t xml:space="preserve">במשרד </w:t>
      </w:r>
      <w:r w:rsidRPr="00911409">
        <w:rPr>
          <w:sz w:val="22"/>
          <w:rtl/>
          <w:lang w:eastAsia="en-US"/>
        </w:rPr>
        <w:t xml:space="preserve">לאשר את </w:t>
      </w:r>
      <w:r>
        <w:rPr>
          <w:rFonts w:hint="cs"/>
          <w:sz w:val="22"/>
          <w:rtl/>
          <w:lang w:eastAsia="en-US"/>
        </w:rPr>
        <w:t>ה</w:t>
      </w:r>
      <w:r w:rsidRPr="00911409">
        <w:rPr>
          <w:sz w:val="22"/>
          <w:rtl/>
          <w:lang w:eastAsia="en-US"/>
        </w:rPr>
        <w:t xml:space="preserve">החלפה </w:t>
      </w:r>
      <w:r>
        <w:rPr>
          <w:rFonts w:hint="cs"/>
          <w:sz w:val="22"/>
          <w:rtl/>
          <w:lang w:eastAsia="en-US"/>
        </w:rPr>
        <w:t xml:space="preserve">של העובד </w:t>
      </w:r>
      <w:r w:rsidRPr="00911409">
        <w:rPr>
          <w:sz w:val="22"/>
          <w:rtl/>
          <w:lang w:eastAsia="en-US"/>
        </w:rPr>
        <w:t>הוא וועדת המכרזים.</w:t>
      </w:r>
    </w:p>
    <w:p w14:paraId="51EC05BB" w14:textId="77777777" w:rsidR="00C77E2A" w:rsidRDefault="00C77E2A" w:rsidP="009968D8">
      <w:pPr>
        <w:widowControl w:val="0"/>
        <w:spacing w:after="160" w:line="240" w:lineRule="auto"/>
        <w:ind w:left="1417"/>
        <w:rPr>
          <w:sz w:val="22"/>
          <w:rtl/>
          <w:lang w:eastAsia="en-US"/>
        </w:rPr>
      </w:pPr>
      <w:r>
        <w:rPr>
          <w:rFonts w:hint="cs"/>
          <w:sz w:val="22"/>
          <w:rtl/>
          <w:lang w:eastAsia="en-US"/>
        </w:rPr>
        <w:t>כמו כן, על הקבלן להקפיד שהעובד המוצע יעמוד במלוא דרישות המכרז ולכל הפחות בציון שקיבל העובד אותו מבקשים להחליף.</w:t>
      </w:r>
    </w:p>
    <w:p w14:paraId="66A4A515" w14:textId="77777777" w:rsidR="00C77E2A" w:rsidRPr="00911409" w:rsidRDefault="00C77E2A" w:rsidP="009968D8">
      <w:pPr>
        <w:widowControl w:val="0"/>
        <w:spacing w:after="160" w:line="240" w:lineRule="auto"/>
        <w:ind w:left="1417"/>
        <w:rPr>
          <w:sz w:val="22"/>
          <w:rtl/>
          <w:lang w:eastAsia="en-US"/>
        </w:rPr>
      </w:pPr>
      <w:r>
        <w:rPr>
          <w:rFonts w:hint="cs"/>
          <w:sz w:val="22"/>
          <w:rtl/>
          <w:lang w:eastAsia="en-US"/>
        </w:rPr>
        <w:t>ההחלפה תכנס לתוקף רק לאחר אישורה של וועדת המכרזים.</w:t>
      </w:r>
    </w:p>
    <w:p w14:paraId="555E01C6" w14:textId="77777777" w:rsidR="00C77E2A" w:rsidRDefault="00C77E2A" w:rsidP="00D355C5">
      <w:pPr>
        <w:widowControl w:val="0"/>
        <w:numPr>
          <w:ilvl w:val="1"/>
          <w:numId w:val="8"/>
        </w:numPr>
        <w:spacing w:after="160" w:line="300" w:lineRule="atLeast"/>
        <w:rPr>
          <w:rtl/>
          <w:lang w:eastAsia="en-US"/>
        </w:rPr>
      </w:pPr>
      <w:r>
        <w:rPr>
          <w:rFonts w:hint="cs"/>
          <w:sz w:val="22"/>
          <w:rtl/>
          <w:lang w:eastAsia="en-US"/>
        </w:rPr>
        <w:t>הקבלן</w:t>
      </w:r>
      <w:r>
        <w:rPr>
          <w:rFonts w:hint="cs"/>
          <w:rtl/>
          <w:lang w:eastAsia="en-US"/>
        </w:rPr>
        <w:t xml:space="preserve"> יעסיק ו</w:t>
      </w:r>
      <w:r>
        <w:rPr>
          <w:rFonts w:hint="cs"/>
          <w:sz w:val="22"/>
          <w:rtl/>
          <w:lang w:eastAsia="en-US"/>
        </w:rPr>
        <w:t>יחתום</w:t>
      </w:r>
      <w:r>
        <w:rPr>
          <w:rFonts w:hint="cs"/>
          <w:rtl/>
          <w:lang w:eastAsia="en-US"/>
        </w:rPr>
        <w:t xml:space="preserve"> על חוזה העסקה עם כל עובד ויהיה אחראי לפעילותו השוטפת.</w:t>
      </w:r>
    </w:p>
    <w:p w14:paraId="1276FF65" w14:textId="77777777" w:rsidR="00C77E2A" w:rsidRDefault="00C77E2A" w:rsidP="00D355C5">
      <w:pPr>
        <w:widowControl w:val="0"/>
        <w:numPr>
          <w:ilvl w:val="1"/>
          <w:numId w:val="8"/>
        </w:numPr>
        <w:spacing w:after="160" w:line="240" w:lineRule="auto"/>
        <w:rPr>
          <w:sz w:val="22"/>
          <w:lang w:eastAsia="en-US"/>
        </w:rPr>
      </w:pPr>
      <w:r>
        <w:rPr>
          <w:rFonts w:hint="cs"/>
          <w:sz w:val="22"/>
          <w:rtl/>
          <w:lang w:eastAsia="en-US"/>
        </w:rPr>
        <w:t>מובהר בזה כי לא ניתן להציג בהצעה בעל תפקיד שהינו עובד מדינה. במקרה שהמציע יעשה כן יחשב הדבר כאילו לא הציג את אותו בעל תפקיד בהצעה (וינתן ציון אפס).</w:t>
      </w:r>
    </w:p>
    <w:p w14:paraId="7A307FD5" w14:textId="77777777" w:rsidR="00C77E2A" w:rsidRDefault="00C77E2A" w:rsidP="009968D8">
      <w:pPr>
        <w:widowControl w:val="0"/>
        <w:spacing w:after="160" w:line="240" w:lineRule="auto"/>
        <w:ind w:left="1418"/>
        <w:rPr>
          <w:sz w:val="22"/>
          <w:rtl/>
          <w:lang w:eastAsia="en-US"/>
        </w:rPr>
      </w:pPr>
      <w:r w:rsidRPr="00605522">
        <w:rPr>
          <w:rFonts w:hint="cs"/>
          <w:sz w:val="22"/>
          <w:rtl/>
          <w:lang w:eastAsia="en-US"/>
        </w:rPr>
        <w:t xml:space="preserve">איסור זה חל </w:t>
      </w:r>
      <w:r>
        <w:rPr>
          <w:rFonts w:hint="cs"/>
          <w:sz w:val="22"/>
          <w:rtl/>
          <w:lang w:eastAsia="en-US"/>
        </w:rPr>
        <w:t xml:space="preserve">גם </w:t>
      </w:r>
      <w:r w:rsidRPr="00605522">
        <w:rPr>
          <w:rFonts w:hint="cs"/>
          <w:sz w:val="22"/>
          <w:rtl/>
          <w:lang w:eastAsia="en-US"/>
        </w:rPr>
        <w:t>לגבי בעלי התפקידים ש</w:t>
      </w:r>
      <w:r>
        <w:rPr>
          <w:rFonts w:hint="cs"/>
          <w:sz w:val="22"/>
          <w:rtl/>
          <w:lang w:eastAsia="en-US"/>
        </w:rPr>
        <w:t>הספק</w:t>
      </w:r>
      <w:r w:rsidRPr="00605522">
        <w:rPr>
          <w:rFonts w:hint="cs"/>
          <w:sz w:val="22"/>
          <w:rtl/>
          <w:lang w:eastAsia="en-US"/>
        </w:rPr>
        <w:t xml:space="preserve"> לא נדרש להציגם בהצעתו אך נדרש להעסיקם במסגרת ההתקשרות. </w:t>
      </w:r>
      <w:r>
        <w:rPr>
          <w:rFonts w:hint="cs"/>
          <w:sz w:val="22"/>
          <w:rtl/>
          <w:lang w:eastAsia="en-US"/>
        </w:rPr>
        <w:t>מכל מקום מובהר בזאת כי הספק</w:t>
      </w:r>
      <w:r w:rsidRPr="00605522">
        <w:rPr>
          <w:rFonts w:hint="cs"/>
          <w:sz w:val="22"/>
          <w:rtl/>
          <w:lang w:eastAsia="en-US"/>
        </w:rPr>
        <w:t xml:space="preserve"> לא יוכל להעסיקם אל</w:t>
      </w:r>
      <w:r>
        <w:rPr>
          <w:rFonts w:hint="cs"/>
          <w:sz w:val="22"/>
          <w:rtl/>
          <w:lang w:eastAsia="en-US"/>
        </w:rPr>
        <w:t>א</w:t>
      </w:r>
      <w:r w:rsidRPr="00605522">
        <w:rPr>
          <w:rFonts w:hint="cs"/>
          <w:sz w:val="22"/>
          <w:rtl/>
          <w:lang w:eastAsia="en-US"/>
        </w:rPr>
        <w:t xml:space="preserve"> אם כן קיבלו </w:t>
      </w:r>
      <w:r>
        <w:rPr>
          <w:rFonts w:hint="cs"/>
          <w:sz w:val="22"/>
          <w:rtl/>
          <w:lang w:eastAsia="en-US"/>
        </w:rPr>
        <w:t>אלה (בעלי תפקידים שלא נדרש להציג בהצעה) מראש ו</w:t>
      </w:r>
      <w:r w:rsidRPr="00605522">
        <w:rPr>
          <w:rFonts w:hint="cs"/>
          <w:sz w:val="22"/>
          <w:rtl/>
          <w:lang w:eastAsia="en-US"/>
        </w:rPr>
        <w:t>טרם העסקת</w:t>
      </w:r>
      <w:r>
        <w:rPr>
          <w:rFonts w:hint="cs"/>
          <w:sz w:val="22"/>
          <w:rtl/>
          <w:lang w:eastAsia="en-US"/>
        </w:rPr>
        <w:t>ם היתר בכתב להעסקה פרטית מהגורם המוסמך במשרד.</w:t>
      </w:r>
    </w:p>
    <w:p w14:paraId="31A50CC9" w14:textId="77777777" w:rsidR="00C77E2A" w:rsidRDefault="00C77E2A" w:rsidP="00D355C5">
      <w:pPr>
        <w:widowControl w:val="0"/>
        <w:numPr>
          <w:ilvl w:val="1"/>
          <w:numId w:val="8"/>
        </w:numPr>
        <w:spacing w:after="160" w:line="300" w:lineRule="atLeast"/>
        <w:rPr>
          <w:lang w:eastAsia="en-US"/>
        </w:rPr>
      </w:pPr>
      <w:r>
        <w:rPr>
          <w:rtl/>
          <w:lang w:eastAsia="en-US"/>
        </w:rPr>
        <w:t xml:space="preserve">על </w:t>
      </w:r>
      <w:r>
        <w:rPr>
          <w:sz w:val="22"/>
          <w:rtl/>
          <w:lang w:eastAsia="en-US"/>
        </w:rPr>
        <w:t>הקבלן</w:t>
      </w:r>
      <w:r>
        <w:rPr>
          <w:rtl/>
          <w:lang w:eastAsia="en-US"/>
        </w:rPr>
        <w:t xml:space="preserve"> להפעיל מערכת כ</w:t>
      </w:r>
      <w:r>
        <w:rPr>
          <w:rFonts w:hint="cs"/>
          <w:rtl/>
          <w:lang w:eastAsia="en-US"/>
        </w:rPr>
        <w:t>ו</w:t>
      </w:r>
      <w:r>
        <w:rPr>
          <w:rtl/>
          <w:lang w:eastAsia="en-US"/>
        </w:rPr>
        <w:t>ח אדם ומערכת שכר</w:t>
      </w:r>
      <w:r>
        <w:rPr>
          <w:rFonts w:hint="cs"/>
          <w:rtl/>
          <w:lang w:eastAsia="en-US"/>
        </w:rPr>
        <w:t xml:space="preserve"> עבור עובדיו</w:t>
      </w:r>
      <w:r>
        <w:rPr>
          <w:rtl/>
          <w:lang w:eastAsia="en-US"/>
        </w:rPr>
        <w:t>, בהיותו המעסיק הישיר והבלעדי של עובדים אלו. מערכת זו תהיה מערכת מבקרת ומשלמת.</w:t>
      </w:r>
    </w:p>
    <w:p w14:paraId="350C2F7C" w14:textId="77777777" w:rsidR="009968D8" w:rsidRDefault="009968D8" w:rsidP="00D355C5">
      <w:pPr>
        <w:widowControl w:val="0"/>
        <w:numPr>
          <w:ilvl w:val="1"/>
          <w:numId w:val="8"/>
        </w:numPr>
        <w:spacing w:after="160" w:line="300" w:lineRule="atLeast"/>
        <w:rPr>
          <w:rtl/>
          <w:lang w:eastAsia="en-US"/>
        </w:rPr>
      </w:pPr>
      <w:r>
        <w:rPr>
          <w:rFonts w:hint="cs"/>
          <w:rtl/>
          <w:lang w:eastAsia="en-US"/>
        </w:rPr>
        <w:t>על הקבלן להשתמש באפליקציה שיעמיד לרשותו המשרד לצורך דיווחי נוכחות של העובדים בפרוייקט.</w:t>
      </w:r>
    </w:p>
    <w:p w14:paraId="23E83EFB" w14:textId="77777777" w:rsidR="00C77E2A" w:rsidRDefault="00C77E2A" w:rsidP="00D355C5">
      <w:pPr>
        <w:widowControl w:val="0"/>
        <w:numPr>
          <w:ilvl w:val="1"/>
          <w:numId w:val="8"/>
        </w:numPr>
        <w:spacing w:line="300" w:lineRule="atLeast"/>
        <w:rPr>
          <w:b/>
          <w:bCs/>
          <w:rtl/>
        </w:rPr>
      </w:pPr>
      <w:r>
        <w:rPr>
          <w:rFonts w:hint="cs"/>
          <w:b/>
          <w:bCs/>
          <w:rtl/>
        </w:rPr>
        <w:t>למען הסר ספק מוצהר ומוסכם כי היחסים בין הקבלן ובין הממשלה אינם יוצרים יחסי עובד-מעביד והמציע מצהיר בזה כי לא תהינה לו או למועסקים על ידו כל זכויות של עובדים המועסקים ע"י הממשלה, לרבות בגין הפסקת ביצוע העבודה.</w:t>
      </w:r>
    </w:p>
    <w:p w14:paraId="1FC4F35C" w14:textId="77777777" w:rsidR="00C77E2A" w:rsidRDefault="00C77E2A" w:rsidP="00C77E2A">
      <w:pPr>
        <w:widowControl w:val="0"/>
        <w:spacing w:line="300" w:lineRule="atLeast"/>
        <w:ind w:left="1417"/>
        <w:rPr>
          <w:b/>
          <w:bCs/>
          <w:rtl/>
          <w:lang w:eastAsia="en-US"/>
        </w:rPr>
      </w:pPr>
      <w:r>
        <w:rPr>
          <w:rFonts w:hint="cs"/>
          <w:b/>
          <w:bCs/>
          <w:rtl/>
          <w:lang w:eastAsia="en-US"/>
        </w:rPr>
        <w:t>כל הוצאות גיוס כח האדם והפעלתו יהיו על ידי הקבלן ועל חשבונו.</w:t>
      </w:r>
    </w:p>
    <w:p w14:paraId="12BB723E" w14:textId="77777777" w:rsidR="00FE2322" w:rsidRDefault="00FE2322" w:rsidP="00C77E2A">
      <w:pPr>
        <w:widowControl w:val="0"/>
        <w:spacing w:line="300" w:lineRule="atLeast"/>
        <w:ind w:left="1417"/>
        <w:rPr>
          <w:b/>
          <w:bCs/>
          <w:rtl/>
          <w:lang w:eastAsia="en-US"/>
        </w:rPr>
      </w:pPr>
    </w:p>
    <w:p w14:paraId="0A4B48B1" w14:textId="77777777" w:rsidR="00C77E2A" w:rsidRDefault="00C77E2A" w:rsidP="00D355C5">
      <w:pPr>
        <w:widowControl w:val="0"/>
        <w:numPr>
          <w:ilvl w:val="1"/>
          <w:numId w:val="8"/>
        </w:numPr>
        <w:spacing w:line="300" w:lineRule="atLeast"/>
        <w:rPr>
          <w:b/>
          <w:bCs/>
          <w:u w:val="single"/>
          <w:rtl/>
        </w:rPr>
      </w:pPr>
      <w:r>
        <w:rPr>
          <w:rFonts w:hint="cs"/>
          <w:b/>
          <w:bCs/>
          <w:u w:val="single"/>
          <w:rtl/>
        </w:rPr>
        <w:lastRenderedPageBreak/>
        <w:t>הקפדה על דיני העבודה במדינת ישראל</w:t>
      </w:r>
    </w:p>
    <w:p w14:paraId="05307290" w14:textId="77777777" w:rsidR="00C77E2A" w:rsidRDefault="00C77E2A" w:rsidP="00C77E2A">
      <w:pPr>
        <w:widowControl w:val="0"/>
        <w:spacing w:line="240" w:lineRule="auto"/>
        <w:ind w:left="1417"/>
        <w:rPr>
          <w:rtl/>
        </w:rPr>
      </w:pPr>
    </w:p>
    <w:p w14:paraId="2EA7C3FF" w14:textId="2E4EEBE1" w:rsidR="00C77E2A" w:rsidRDefault="00C77E2A" w:rsidP="009A7947">
      <w:pPr>
        <w:widowControl w:val="0"/>
        <w:spacing w:line="300" w:lineRule="atLeast"/>
        <w:ind w:left="1417"/>
        <w:rPr>
          <w:rtl/>
        </w:rPr>
      </w:pPr>
      <w:r>
        <w:rPr>
          <w:rFonts w:hint="cs"/>
          <w:rtl/>
        </w:rPr>
        <w:t xml:space="preserve">הקבלן מתחייב לשלם את שכרם של עובדיו תוך הקפדה יתרה על חוקי המגן המסדירים את תנאי העסקתם של העובדים במדינת ישראל, לרבות הסכמים קיבוציים כלליים לגביהם ניתן צו הרחבה לכלל העובדים במשק. בכלל זה מתחייב הקבלן לפעול עפ"י חוקי ההעסקה המפורטים </w:t>
      </w:r>
      <w:r w:rsidRPr="00FE2322">
        <w:rPr>
          <w:rFonts w:hint="cs"/>
          <w:rtl/>
        </w:rPr>
        <w:t xml:space="preserve">בנספח </w:t>
      </w:r>
      <w:r w:rsidR="00FE2322" w:rsidRPr="00FE2322">
        <w:rPr>
          <w:rFonts w:hint="cs"/>
          <w:b/>
          <w:bCs/>
          <w:rtl/>
        </w:rPr>
        <w:t>8</w:t>
      </w:r>
      <w:r w:rsidR="00FE2322" w:rsidRPr="00FE2322">
        <w:rPr>
          <w:rFonts w:hint="cs"/>
          <w:rtl/>
        </w:rPr>
        <w:t xml:space="preserve"> </w:t>
      </w:r>
      <w:r w:rsidRPr="00FE2322">
        <w:rPr>
          <w:rFonts w:hint="cs"/>
          <w:rtl/>
        </w:rPr>
        <w:t>למכרז, וכל חקיקת מגן אחרת, כל דין הנוגע להעסקת עובדים לרבות עובדים</w:t>
      </w:r>
      <w:r>
        <w:rPr>
          <w:rFonts w:hint="cs"/>
          <w:rtl/>
        </w:rPr>
        <w:t xml:space="preserve"> זרים, צווי הרחב והסכמי עבודה קיבוציים ככל שאינה מופיעה בנספח זה. </w:t>
      </w:r>
    </w:p>
    <w:p w14:paraId="7516E4A0" w14:textId="77777777" w:rsidR="00C77E2A" w:rsidRDefault="00C77E2A" w:rsidP="00C77E2A">
      <w:pPr>
        <w:widowControl w:val="0"/>
        <w:spacing w:line="300" w:lineRule="atLeast"/>
        <w:ind w:left="1417"/>
        <w:rPr>
          <w:rtl/>
        </w:rPr>
      </w:pPr>
    </w:p>
    <w:p w14:paraId="0A4DC9E9" w14:textId="77777777" w:rsidR="00C77E2A" w:rsidRDefault="00C77E2A" w:rsidP="00D355C5">
      <w:pPr>
        <w:widowControl w:val="0"/>
        <w:numPr>
          <w:ilvl w:val="1"/>
          <w:numId w:val="8"/>
        </w:numPr>
        <w:spacing w:line="300" w:lineRule="atLeast"/>
        <w:rPr>
          <w:rtl/>
        </w:rPr>
      </w:pPr>
      <w:r>
        <w:rPr>
          <w:rFonts w:hint="cs"/>
          <w:rtl/>
        </w:rPr>
        <w:t>הקבלן מתחייב לידע את כל עובדיו על מלוא זכויותיהם בעניין כאמור לעיל. לצורך כך יכין נוסח של דף מידע שלו הכולל את המידע הנדרש, ואשר ימסר ע"י הקבלן לכל עובדיו, לפני תחילת העסקתם על ידו בפרוייקט. כן מתחייב הקבלן לצרף דף המידע לכל חוזה העסקה עם עובדיו בפרוייקט. בדף המידע אף יובהר לכל עובד כי אינו רשאי לותר על זכות מהזכויות הנ"ל.</w:t>
      </w:r>
    </w:p>
    <w:p w14:paraId="6547A5D1" w14:textId="77777777" w:rsidR="00C77E2A" w:rsidRDefault="00C77E2A" w:rsidP="00C77E2A">
      <w:pPr>
        <w:widowControl w:val="0"/>
        <w:spacing w:line="300" w:lineRule="atLeast"/>
        <w:ind w:left="1418"/>
        <w:rPr>
          <w:rtl/>
        </w:rPr>
      </w:pPr>
    </w:p>
    <w:p w14:paraId="08B12948" w14:textId="77777777" w:rsidR="00C77E2A" w:rsidRDefault="00C77E2A" w:rsidP="00D355C5">
      <w:pPr>
        <w:widowControl w:val="0"/>
        <w:numPr>
          <w:ilvl w:val="1"/>
          <w:numId w:val="8"/>
        </w:numPr>
        <w:spacing w:line="300" w:lineRule="atLeast"/>
      </w:pPr>
      <w:r>
        <w:rPr>
          <w:rFonts w:hint="cs"/>
          <w:rtl/>
        </w:rPr>
        <w:t xml:space="preserve">מובהר בזה כי </w:t>
      </w:r>
      <w:r>
        <w:rPr>
          <w:rFonts w:ascii="David" w:hAnsi="David" w:hint="cs"/>
          <w:rtl/>
        </w:rPr>
        <w:t>המשרד</w:t>
      </w:r>
      <w:r>
        <w:rPr>
          <w:rFonts w:hint="cs"/>
          <w:rtl/>
        </w:rPr>
        <w:t xml:space="preserve"> רשאי, בכל עת, לבדוק את המערכת התקציבית והנהלת החשבונות של הקבלן, על מנת להבטיח קיומם של כל התחייבויות הקבלן בכל הקשור למכרז זה, ובכלל זה בכל הקשור לשמירה על כללי ההעסקה כאמור לעיל. על הקבלן להעמיד לרשותו ולעיונו של המשרד ו/או כל נציג מטעמו את כל החומר והמידע שידרשו ע"י המשרד ו/או נציגו, עפ"י שיקול דעתו הבלעדי של המשרד</w:t>
      </w:r>
      <w:r>
        <w:rPr>
          <w:rFonts w:ascii="David" w:hAnsi="David" w:hint="cs"/>
          <w:rtl/>
        </w:rPr>
        <w:t xml:space="preserve"> ו/או נציגו. ככל שיתגלה מהבדיקות שהקבלן לא ביצע חובה מחובותיו כאמור לעיל, לרבות לענין המבנה לשמירת נתונים, המשרד יהא רשאי להפסיק עימו את ההתקשרות ו/או לחייבו בתשלום פיצוי מוסכם בהיקף שלא יפחת מעלות המרכיב לגביו חרג לאורך כל תקופת החריגה ועד לסכום המגיע לפי </w:t>
      </w:r>
      <w:r>
        <w:rPr>
          <w:rFonts w:ascii="David" w:hAnsi="David" w:hint="cs"/>
          <w:b/>
          <w:bCs/>
          <w:rtl/>
        </w:rPr>
        <w:t>5</w:t>
      </w:r>
      <w:r>
        <w:rPr>
          <w:rFonts w:ascii="David" w:hAnsi="David" w:hint="cs"/>
          <w:rtl/>
        </w:rPr>
        <w:t xml:space="preserve"> מהסכום. מובן כי אין באמור לעיל כדי לפגוע בכל זכות העומדת למשרד עפ"י כל דין ו/או עפ"י המכרז וההסכם.</w:t>
      </w:r>
    </w:p>
    <w:p w14:paraId="0F896748" w14:textId="77777777" w:rsidR="00A96BC4" w:rsidRDefault="00A96BC4" w:rsidP="00A96BC4">
      <w:pPr>
        <w:widowControl w:val="0"/>
        <w:spacing w:line="300" w:lineRule="atLeast"/>
        <w:ind w:left="1418"/>
      </w:pPr>
    </w:p>
    <w:p w14:paraId="254BEA82" w14:textId="77777777" w:rsidR="000074A3" w:rsidRPr="006A572C" w:rsidRDefault="000074A3" w:rsidP="00D355C5">
      <w:pPr>
        <w:pStyle w:val="20"/>
        <w:keepNext w:val="0"/>
        <w:widowControl w:val="0"/>
        <w:numPr>
          <w:ilvl w:val="1"/>
          <w:numId w:val="8"/>
        </w:numPr>
        <w:spacing w:before="0" w:after="0" w:line="300" w:lineRule="atLeast"/>
        <w:ind w:right="0"/>
        <w:rPr>
          <w:i w:val="0"/>
          <w:rtl/>
          <w:lang w:eastAsia="en-US"/>
        </w:rPr>
      </w:pPr>
      <w:r>
        <w:rPr>
          <w:rFonts w:hint="cs"/>
          <w:i w:val="0"/>
          <w:rtl/>
          <w:lang w:eastAsia="en-US"/>
        </w:rPr>
        <w:t xml:space="preserve">פירוט </w:t>
      </w:r>
      <w:r w:rsidRPr="006A572C">
        <w:rPr>
          <w:rFonts w:hint="cs"/>
          <w:i w:val="0"/>
          <w:rtl/>
          <w:lang w:eastAsia="en-US"/>
        </w:rPr>
        <w:t xml:space="preserve">כח האדם </w:t>
      </w:r>
    </w:p>
    <w:p w14:paraId="6C703D4A" w14:textId="77777777" w:rsidR="000074A3" w:rsidRDefault="000074A3" w:rsidP="000074A3">
      <w:pPr>
        <w:widowControl w:val="0"/>
        <w:spacing w:before="240" w:after="240" w:line="300" w:lineRule="atLeast"/>
        <w:ind w:left="1418" w:right="-284"/>
        <w:rPr>
          <w:lang w:eastAsia="en-US"/>
        </w:rPr>
      </w:pPr>
      <w:r w:rsidRPr="002E1D88">
        <w:rPr>
          <w:rFonts w:hint="cs"/>
          <w:rtl/>
          <w:lang w:eastAsia="en-US"/>
        </w:rPr>
        <w:t xml:space="preserve">הקבלן יידרש להפעיל את שירותי </w:t>
      </w:r>
      <w:r>
        <w:rPr>
          <w:rFonts w:hint="cs"/>
          <w:rtl/>
          <w:lang w:eastAsia="en-US"/>
        </w:rPr>
        <w:t xml:space="preserve">ניהול המשימות </w:t>
      </w:r>
      <w:r w:rsidRPr="002E1D88">
        <w:rPr>
          <w:rFonts w:hint="cs"/>
          <w:rtl/>
          <w:lang w:eastAsia="en-US"/>
        </w:rPr>
        <w:t xml:space="preserve">באמצעות </w:t>
      </w:r>
      <w:r>
        <w:rPr>
          <w:rFonts w:ascii="David" w:eastAsia="Calibri" w:hAnsi="David" w:hint="cs"/>
          <w:rtl/>
        </w:rPr>
        <w:t>מנהלי משימות</w:t>
      </w:r>
      <w:r w:rsidRPr="001A358A">
        <w:rPr>
          <w:rFonts w:ascii="David" w:eastAsia="Calibri" w:hAnsi="David" w:hint="cs"/>
          <w:rtl/>
        </w:rPr>
        <w:t xml:space="preserve"> </w:t>
      </w:r>
      <w:r>
        <w:rPr>
          <w:rFonts w:ascii="David" w:eastAsia="Calibri" w:hAnsi="David" w:hint="cs"/>
          <w:rtl/>
        </w:rPr>
        <w:t>העומדים</w:t>
      </w:r>
      <w:r w:rsidRPr="001A358A">
        <w:rPr>
          <w:rFonts w:ascii="David" w:eastAsia="Calibri" w:hAnsi="David" w:hint="cs"/>
          <w:rtl/>
        </w:rPr>
        <w:t xml:space="preserve"> </w:t>
      </w:r>
      <w:r>
        <w:rPr>
          <w:rFonts w:ascii="David" w:eastAsia="Calibri" w:hAnsi="David" w:hint="cs"/>
          <w:rtl/>
        </w:rPr>
        <w:t>ב</w:t>
      </w:r>
      <w:r w:rsidRPr="001A358A">
        <w:rPr>
          <w:rFonts w:ascii="David" w:eastAsia="Calibri" w:hAnsi="David" w:hint="cs"/>
          <w:rtl/>
        </w:rPr>
        <w:t>דרישות משטרת ישראל המתעדכנות מזמן לזמן</w:t>
      </w:r>
      <w:r>
        <w:rPr>
          <w:rFonts w:ascii="David" w:eastAsia="Calibri" w:hAnsi="David" w:hint="cs"/>
          <w:rtl/>
        </w:rPr>
        <w:t>. להלן פירוט בעלי התפקידים:</w:t>
      </w:r>
      <w:r w:rsidRPr="001A358A">
        <w:rPr>
          <w:rFonts w:ascii="David" w:eastAsia="Calibri" w:hAnsi="David" w:hint="cs"/>
          <w:rtl/>
        </w:rPr>
        <w:t xml:space="preserve"> </w:t>
      </w:r>
    </w:p>
    <w:p w14:paraId="28EC2556" w14:textId="77777777" w:rsidR="000074A3" w:rsidRPr="000074A3" w:rsidRDefault="000074A3" w:rsidP="00D355C5">
      <w:pPr>
        <w:widowControl w:val="0"/>
        <w:numPr>
          <w:ilvl w:val="2"/>
          <w:numId w:val="8"/>
        </w:numPr>
        <w:spacing w:before="240" w:after="240" w:line="300" w:lineRule="atLeast"/>
        <w:ind w:right="-284"/>
        <w:rPr>
          <w:b/>
          <w:bCs/>
          <w:u w:val="single"/>
          <w:lang w:eastAsia="en-US"/>
        </w:rPr>
      </w:pPr>
      <w:r w:rsidRPr="000074A3">
        <w:rPr>
          <w:b/>
          <w:bCs/>
          <w:u w:val="single"/>
          <w:rtl/>
          <w:lang w:eastAsia="en-US"/>
        </w:rPr>
        <w:tab/>
      </w:r>
      <w:r w:rsidRPr="000074A3">
        <w:rPr>
          <w:rFonts w:hint="cs"/>
          <w:b/>
          <w:bCs/>
          <w:u w:val="single"/>
          <w:rtl/>
          <w:lang w:eastAsia="en-US"/>
        </w:rPr>
        <w:t>מנהל משימת האבטחה של השרים ואבטחת מאויימים</w:t>
      </w:r>
    </w:p>
    <w:p w14:paraId="06612BFD"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hint="cs"/>
          <w:rtl/>
          <w:lang w:eastAsia="en-US"/>
        </w:rPr>
        <w:t xml:space="preserve">בוגר קורס מפקדי משימות אבטחת שרים בשב"כ ובוגר קורס ממלכתי "אחיד" או בוגר קורס לאבטחת שרים במכללת </w:t>
      </w:r>
      <w:proofErr w:type="spellStart"/>
      <w:r w:rsidRPr="000074A3">
        <w:rPr>
          <w:rFonts w:ascii="David" w:eastAsia="Calibri" w:hAnsi="David" w:hint="cs"/>
          <w:rtl/>
          <w:lang w:eastAsia="en-US"/>
        </w:rPr>
        <w:t>תע"ש</w:t>
      </w:r>
      <w:proofErr w:type="spellEnd"/>
      <w:r w:rsidRPr="000074A3">
        <w:rPr>
          <w:rFonts w:ascii="David" w:eastAsia="Calibri" w:hAnsi="David" w:hint="cs"/>
          <w:rtl/>
          <w:lang w:eastAsia="en-US"/>
        </w:rPr>
        <w:t>.</w:t>
      </w:r>
    </w:p>
    <w:p w14:paraId="58E130EC"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rtl/>
          <w:lang w:eastAsia="en-US"/>
        </w:rPr>
        <w:t>מורשה על ידי משרד לבטחון פנים לשאת נשק, מצוייד בתעודת הרשאה לנשיאת הנשק אשר ברשותו, מאומן ומתורגל בשימוש באקדח.</w:t>
      </w:r>
    </w:p>
    <w:p w14:paraId="521EA76C"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hint="cs"/>
          <w:rtl/>
          <w:lang w:eastAsia="en-US"/>
        </w:rPr>
        <w:t xml:space="preserve">בוגר קורס </w:t>
      </w:r>
      <w:proofErr w:type="spellStart"/>
      <w:r w:rsidRPr="000074A3">
        <w:rPr>
          <w:rFonts w:ascii="David" w:eastAsia="Calibri" w:hAnsi="David" w:hint="cs"/>
          <w:rtl/>
          <w:lang w:eastAsia="en-US"/>
        </w:rPr>
        <w:t>מנב"טים</w:t>
      </w:r>
      <w:proofErr w:type="spellEnd"/>
      <w:r w:rsidRPr="000074A3">
        <w:rPr>
          <w:rFonts w:ascii="David" w:eastAsia="Calibri" w:hAnsi="David" w:hint="cs"/>
          <w:rtl/>
          <w:lang w:eastAsia="en-US"/>
        </w:rPr>
        <w:t xml:space="preserve"> מונחה משטרת ישראל ובעל תעודת הסמכה תקפה או לחילופין יוסמך תוך 6 חודשי עבודתו הראשונים על חשבון החברה.</w:t>
      </w:r>
    </w:p>
    <w:p w14:paraId="7D09C454"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hint="cs"/>
          <w:rtl/>
          <w:lang w:eastAsia="en-US"/>
        </w:rPr>
        <w:t>בעל ניסיון ניהולי/פיקודי של לפחות שנתיים במסגרת ממלכתית בארץ או בחו"ל.</w:t>
      </w:r>
    </w:p>
    <w:p w14:paraId="7ABDD282"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hint="cs"/>
          <w:rtl/>
          <w:lang w:eastAsia="en-US"/>
        </w:rPr>
        <w:t>בעל ניסיון של לפחות שנה אחת כמנהל אבטחת שר.</w:t>
      </w:r>
    </w:p>
    <w:p w14:paraId="5F41B924"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hint="cs"/>
          <w:rtl/>
          <w:lang w:eastAsia="en-US"/>
        </w:rPr>
        <w:t>הכשר ביטחוני לרמה 4.</w:t>
      </w:r>
    </w:p>
    <w:p w14:paraId="776873EA" w14:textId="77777777" w:rsidR="000074A3" w:rsidRPr="000074A3" w:rsidRDefault="000074A3" w:rsidP="00D355C5">
      <w:pPr>
        <w:widowControl w:val="0"/>
        <w:numPr>
          <w:ilvl w:val="2"/>
          <w:numId w:val="8"/>
        </w:numPr>
        <w:spacing w:before="240" w:after="240" w:line="300" w:lineRule="atLeast"/>
        <w:ind w:right="-284"/>
        <w:rPr>
          <w:b/>
          <w:bCs/>
          <w:u w:val="single"/>
          <w:lang w:eastAsia="en-US"/>
        </w:rPr>
      </w:pPr>
      <w:r w:rsidRPr="000074A3">
        <w:rPr>
          <w:b/>
          <w:bCs/>
          <w:u w:val="single"/>
          <w:rtl/>
          <w:lang w:eastAsia="en-US"/>
        </w:rPr>
        <w:tab/>
      </w:r>
      <w:r w:rsidRPr="000074A3">
        <w:rPr>
          <w:rFonts w:hint="cs"/>
          <w:b/>
          <w:bCs/>
          <w:u w:val="single"/>
          <w:rtl/>
          <w:lang w:eastAsia="en-US"/>
        </w:rPr>
        <w:t xml:space="preserve">מנהל משימת האבטחה של </w:t>
      </w:r>
      <w:r w:rsidR="00911A95" w:rsidRPr="00911A95">
        <w:rPr>
          <w:rFonts w:hint="cs"/>
          <w:b/>
          <w:bCs/>
          <w:u w:val="single"/>
          <w:rtl/>
          <w:lang w:eastAsia="en-US"/>
        </w:rPr>
        <w:t>בחינות הבגרות וצוותי כוננות</w:t>
      </w:r>
    </w:p>
    <w:p w14:paraId="7D33D00A"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rtl/>
          <w:lang w:eastAsia="en-US"/>
        </w:rPr>
        <w:t>שירות צבא</w:t>
      </w:r>
      <w:r w:rsidRPr="000074A3">
        <w:rPr>
          <w:rFonts w:ascii="David" w:eastAsia="Calibri" w:hAnsi="David" w:hint="cs"/>
          <w:rtl/>
          <w:lang w:eastAsia="en-US"/>
        </w:rPr>
        <w:t>י</w:t>
      </w:r>
      <w:r w:rsidRPr="000074A3">
        <w:rPr>
          <w:rFonts w:ascii="David" w:eastAsia="Calibri" w:hAnsi="David"/>
          <w:rtl/>
          <w:lang w:eastAsia="en-US"/>
        </w:rPr>
        <w:t xml:space="preserve"> מלא </w:t>
      </w:r>
      <w:r w:rsidRPr="000074A3">
        <w:rPr>
          <w:rFonts w:ascii="David" w:eastAsia="Calibri" w:hAnsi="David" w:hint="cs"/>
          <w:rtl/>
          <w:lang w:eastAsia="en-US"/>
        </w:rPr>
        <w:t>.</w:t>
      </w:r>
    </w:p>
    <w:p w14:paraId="47C10F89"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hint="cs"/>
          <w:rtl/>
          <w:lang w:eastAsia="en-US"/>
        </w:rPr>
        <w:t>בוגר קורס מנהלי אבטחת מידע של הרשות הממלכתית לאבטחת מידע(</w:t>
      </w:r>
      <w:proofErr w:type="spellStart"/>
      <w:r w:rsidRPr="000074A3">
        <w:rPr>
          <w:rFonts w:ascii="David" w:eastAsia="Calibri" w:hAnsi="David" w:hint="cs"/>
          <w:rtl/>
          <w:lang w:eastAsia="en-US"/>
        </w:rPr>
        <w:t>רא"מ</w:t>
      </w:r>
      <w:proofErr w:type="spellEnd"/>
      <w:r w:rsidRPr="000074A3">
        <w:rPr>
          <w:rFonts w:ascii="David" w:eastAsia="Calibri" w:hAnsi="David" w:hint="cs"/>
          <w:rtl/>
          <w:lang w:eastAsia="en-US"/>
        </w:rPr>
        <w:t xml:space="preserve"> 770).</w:t>
      </w:r>
    </w:p>
    <w:p w14:paraId="547DD701"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hint="cs"/>
          <w:rtl/>
          <w:lang w:eastAsia="en-US"/>
        </w:rPr>
        <w:t xml:space="preserve">בוגר קורס </w:t>
      </w:r>
      <w:proofErr w:type="spellStart"/>
      <w:r w:rsidRPr="000074A3">
        <w:rPr>
          <w:rFonts w:ascii="David" w:eastAsia="Calibri" w:hAnsi="David" w:hint="cs"/>
          <w:rtl/>
          <w:lang w:eastAsia="en-US"/>
        </w:rPr>
        <w:t>מנב"טים</w:t>
      </w:r>
      <w:proofErr w:type="spellEnd"/>
      <w:r w:rsidRPr="000074A3">
        <w:rPr>
          <w:rFonts w:ascii="David" w:eastAsia="Calibri" w:hAnsi="David" w:hint="cs"/>
          <w:rtl/>
          <w:lang w:eastAsia="en-US"/>
        </w:rPr>
        <w:t xml:space="preserve"> מונחה משטרת ישראל</w:t>
      </w:r>
    </w:p>
    <w:p w14:paraId="7AAE3234"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rtl/>
          <w:lang w:eastAsia="en-US"/>
        </w:rPr>
        <w:t>מורשה על ידי משרד לבטחון פנים לשאת נשק, מצוייד בתעודת הרשאה לנשיאת הנשק אשר ברשותו, מאומן ומתורגל בשימוש באקדח.</w:t>
      </w:r>
    </w:p>
    <w:p w14:paraId="07C8E3DD"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hint="cs"/>
          <w:rtl/>
          <w:lang w:eastAsia="en-US"/>
        </w:rPr>
        <w:lastRenderedPageBreak/>
        <w:t>לפחות שנה אחת של ניסיון בפעול כמנהל אבטחת במתקנים.</w:t>
      </w:r>
    </w:p>
    <w:p w14:paraId="40DA4936"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hint="cs"/>
          <w:rtl/>
          <w:lang w:eastAsia="en-US"/>
        </w:rPr>
        <w:t>הכשר ביטחוני לרמה 4.</w:t>
      </w:r>
    </w:p>
    <w:p w14:paraId="113771BD" w14:textId="77777777" w:rsidR="000074A3" w:rsidRPr="000074A3" w:rsidRDefault="000074A3" w:rsidP="00D355C5">
      <w:pPr>
        <w:widowControl w:val="0"/>
        <w:numPr>
          <w:ilvl w:val="2"/>
          <w:numId w:val="8"/>
        </w:numPr>
        <w:spacing w:before="240" w:after="240" w:line="300" w:lineRule="atLeast"/>
        <w:ind w:right="-284"/>
        <w:rPr>
          <w:b/>
          <w:bCs/>
          <w:u w:val="single"/>
          <w:lang w:eastAsia="en-US"/>
        </w:rPr>
      </w:pPr>
      <w:r w:rsidRPr="000074A3">
        <w:rPr>
          <w:rFonts w:hint="cs"/>
          <w:b/>
          <w:bCs/>
          <w:u w:val="single"/>
          <w:rtl/>
          <w:lang w:eastAsia="en-US"/>
        </w:rPr>
        <w:t>מנהל משימת חדר מצב ארצי</w:t>
      </w:r>
    </w:p>
    <w:p w14:paraId="17132053" w14:textId="77777777" w:rsidR="000074A3" w:rsidRPr="000074A3" w:rsidRDefault="000074A3" w:rsidP="00D355C5">
      <w:pPr>
        <w:widowControl w:val="0"/>
        <w:numPr>
          <w:ilvl w:val="3"/>
          <w:numId w:val="8"/>
        </w:numPr>
        <w:tabs>
          <w:tab w:val="num" w:pos="2160"/>
        </w:tabs>
        <w:ind w:right="-284"/>
        <w:rPr>
          <w:rFonts w:ascii="David" w:eastAsia="Calibri" w:hAnsi="David"/>
          <w:rtl/>
          <w:lang w:eastAsia="en-US"/>
        </w:rPr>
      </w:pPr>
      <w:r w:rsidRPr="000074A3">
        <w:rPr>
          <w:rFonts w:ascii="David" w:eastAsia="Calibri" w:hAnsi="David"/>
          <w:rtl/>
          <w:lang w:eastAsia="en-US"/>
        </w:rPr>
        <w:t>שירות צבא</w:t>
      </w:r>
      <w:r w:rsidRPr="000074A3">
        <w:rPr>
          <w:rFonts w:ascii="David" w:eastAsia="Calibri" w:hAnsi="David" w:hint="cs"/>
          <w:rtl/>
          <w:lang w:eastAsia="en-US"/>
        </w:rPr>
        <w:t>י</w:t>
      </w:r>
      <w:r w:rsidRPr="000074A3">
        <w:rPr>
          <w:rFonts w:ascii="David" w:eastAsia="Calibri" w:hAnsi="David"/>
          <w:rtl/>
          <w:lang w:eastAsia="en-US"/>
        </w:rPr>
        <w:t xml:space="preserve"> מלא</w:t>
      </w:r>
      <w:r w:rsidRPr="000074A3">
        <w:rPr>
          <w:rFonts w:ascii="David" w:eastAsia="Calibri" w:hAnsi="David" w:hint="cs"/>
          <w:rtl/>
          <w:lang w:eastAsia="en-US"/>
        </w:rPr>
        <w:t>.</w:t>
      </w:r>
      <w:r w:rsidRPr="000074A3">
        <w:rPr>
          <w:rFonts w:ascii="David" w:eastAsia="Calibri" w:hAnsi="David"/>
          <w:rtl/>
          <w:lang w:eastAsia="en-US"/>
        </w:rPr>
        <w:t xml:space="preserve"> </w:t>
      </w:r>
    </w:p>
    <w:p w14:paraId="53CBE0A0" w14:textId="77777777" w:rsidR="000074A3" w:rsidRPr="000074A3" w:rsidRDefault="000074A3" w:rsidP="00D355C5">
      <w:pPr>
        <w:widowControl w:val="0"/>
        <w:numPr>
          <w:ilvl w:val="3"/>
          <w:numId w:val="8"/>
        </w:numPr>
        <w:tabs>
          <w:tab w:val="num" w:pos="2160"/>
        </w:tabs>
        <w:ind w:right="-284"/>
        <w:rPr>
          <w:rFonts w:ascii="David" w:eastAsia="Calibri" w:hAnsi="David"/>
          <w:rtl/>
          <w:lang w:eastAsia="en-US"/>
        </w:rPr>
      </w:pPr>
      <w:r w:rsidRPr="000074A3">
        <w:rPr>
          <w:rFonts w:ascii="David" w:eastAsia="Calibri" w:hAnsi="David"/>
          <w:rtl/>
          <w:lang w:eastAsia="en-US"/>
        </w:rPr>
        <w:t xml:space="preserve">בוגר קורס מנהלי אבטחת מידע </w:t>
      </w:r>
      <w:r w:rsidRPr="000074A3">
        <w:rPr>
          <w:rFonts w:ascii="David" w:eastAsia="Calibri" w:hAnsi="David" w:hint="cs"/>
          <w:rtl/>
          <w:lang w:eastAsia="en-US"/>
        </w:rPr>
        <w:t>שב"כ</w:t>
      </w:r>
      <w:r w:rsidRPr="000074A3">
        <w:rPr>
          <w:rFonts w:ascii="David" w:eastAsia="Calibri" w:hAnsi="David"/>
          <w:rtl/>
          <w:lang w:eastAsia="en-US"/>
        </w:rPr>
        <w:t>(</w:t>
      </w:r>
      <w:proofErr w:type="spellStart"/>
      <w:r w:rsidRPr="000074A3">
        <w:rPr>
          <w:rFonts w:ascii="David" w:eastAsia="Calibri" w:hAnsi="David"/>
          <w:rtl/>
          <w:lang w:eastAsia="en-US"/>
        </w:rPr>
        <w:t>רא"מ</w:t>
      </w:r>
      <w:proofErr w:type="spellEnd"/>
      <w:r w:rsidRPr="000074A3">
        <w:rPr>
          <w:rFonts w:ascii="David" w:eastAsia="Calibri" w:hAnsi="David"/>
          <w:rtl/>
          <w:lang w:eastAsia="en-US"/>
        </w:rPr>
        <w:t xml:space="preserve"> 770).</w:t>
      </w:r>
    </w:p>
    <w:p w14:paraId="4F75371C" w14:textId="77777777" w:rsidR="000074A3" w:rsidRPr="000074A3" w:rsidRDefault="000074A3" w:rsidP="00D355C5">
      <w:pPr>
        <w:widowControl w:val="0"/>
        <w:numPr>
          <w:ilvl w:val="3"/>
          <w:numId w:val="8"/>
        </w:numPr>
        <w:tabs>
          <w:tab w:val="num" w:pos="2160"/>
        </w:tabs>
        <w:ind w:right="-284"/>
        <w:rPr>
          <w:rFonts w:ascii="David" w:eastAsia="Calibri" w:hAnsi="David"/>
          <w:rtl/>
          <w:lang w:eastAsia="en-US"/>
        </w:rPr>
      </w:pPr>
      <w:r w:rsidRPr="000074A3">
        <w:rPr>
          <w:rFonts w:ascii="David" w:eastAsia="Calibri" w:hAnsi="David"/>
          <w:rtl/>
          <w:lang w:eastAsia="en-US"/>
        </w:rPr>
        <w:t xml:space="preserve">בוגר קורס </w:t>
      </w:r>
      <w:proofErr w:type="spellStart"/>
      <w:r w:rsidRPr="000074A3">
        <w:rPr>
          <w:rFonts w:ascii="David" w:eastAsia="Calibri" w:hAnsi="David"/>
          <w:rtl/>
          <w:lang w:eastAsia="en-US"/>
        </w:rPr>
        <w:t>מנב"טים</w:t>
      </w:r>
      <w:proofErr w:type="spellEnd"/>
      <w:r w:rsidRPr="000074A3">
        <w:rPr>
          <w:rFonts w:ascii="David" w:eastAsia="Calibri" w:hAnsi="David"/>
          <w:rtl/>
          <w:lang w:eastAsia="en-US"/>
        </w:rPr>
        <w:t xml:space="preserve"> מונחה משטרת ישראל</w:t>
      </w:r>
    </w:p>
    <w:p w14:paraId="5ED016F8" w14:textId="77777777" w:rsidR="000074A3" w:rsidRPr="000074A3" w:rsidRDefault="000074A3" w:rsidP="00D355C5">
      <w:pPr>
        <w:widowControl w:val="0"/>
        <w:numPr>
          <w:ilvl w:val="3"/>
          <w:numId w:val="8"/>
        </w:numPr>
        <w:tabs>
          <w:tab w:val="num" w:pos="2160"/>
        </w:tabs>
        <w:ind w:right="-284"/>
        <w:rPr>
          <w:rFonts w:ascii="David" w:eastAsia="Calibri" w:hAnsi="David"/>
          <w:rtl/>
          <w:lang w:eastAsia="en-US"/>
        </w:rPr>
      </w:pPr>
      <w:r w:rsidRPr="000074A3">
        <w:rPr>
          <w:rFonts w:ascii="David" w:eastAsia="Calibri" w:hAnsi="David"/>
          <w:rtl/>
          <w:lang w:eastAsia="en-US"/>
        </w:rPr>
        <w:t>מורשה על ידי משרד לבטחון פנים לשאת נשק, מצוייד בתעודת הרשאה לנשיאת הנשק אשר ברשותו, מאומן ומתורגל בשימוש באקדח.</w:t>
      </w:r>
    </w:p>
    <w:p w14:paraId="700E1436"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rtl/>
          <w:lang w:eastAsia="en-US"/>
        </w:rPr>
        <w:t xml:space="preserve">לפחות שנה אחת של ניסיון בפעול כמנהל </w:t>
      </w:r>
      <w:r w:rsidRPr="000074A3">
        <w:rPr>
          <w:rFonts w:ascii="David" w:eastAsia="Calibri" w:hAnsi="David" w:hint="cs"/>
          <w:rtl/>
          <w:lang w:eastAsia="en-US"/>
        </w:rPr>
        <w:t>מוקד מבצעים .</w:t>
      </w:r>
    </w:p>
    <w:p w14:paraId="672A5FF0"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rtl/>
          <w:lang w:eastAsia="en-US"/>
        </w:rPr>
        <w:t xml:space="preserve">בוגר קורס </w:t>
      </w:r>
      <w:proofErr w:type="spellStart"/>
      <w:r w:rsidRPr="000074A3">
        <w:rPr>
          <w:rFonts w:ascii="David" w:eastAsia="Calibri" w:hAnsi="David"/>
          <w:rtl/>
          <w:lang w:eastAsia="en-US"/>
        </w:rPr>
        <w:t>מנב"טים</w:t>
      </w:r>
      <w:proofErr w:type="spellEnd"/>
      <w:r w:rsidRPr="000074A3">
        <w:rPr>
          <w:rFonts w:ascii="David" w:eastAsia="Calibri" w:hAnsi="David"/>
          <w:rtl/>
          <w:lang w:eastAsia="en-US"/>
        </w:rPr>
        <w:t xml:space="preserve"> מונחה משטרת ישראל ובעל תעודת הסמכה תקפה או לחילופין יוסמך תוך 6 חודשי עבודתו הראשונים על חשבון החברה.</w:t>
      </w:r>
    </w:p>
    <w:p w14:paraId="5FAF71FF" w14:textId="77777777" w:rsidR="000074A3" w:rsidRPr="000074A3" w:rsidRDefault="000074A3" w:rsidP="00D355C5">
      <w:pPr>
        <w:widowControl w:val="0"/>
        <w:numPr>
          <w:ilvl w:val="3"/>
          <w:numId w:val="8"/>
        </w:numPr>
        <w:tabs>
          <w:tab w:val="num" w:pos="2160"/>
          <w:tab w:val="num" w:pos="2693"/>
        </w:tabs>
        <w:ind w:right="-284"/>
        <w:rPr>
          <w:rFonts w:ascii="David" w:eastAsia="Calibri" w:hAnsi="David"/>
          <w:lang w:eastAsia="en-US"/>
        </w:rPr>
      </w:pPr>
      <w:r w:rsidRPr="000074A3">
        <w:rPr>
          <w:rFonts w:ascii="David" w:eastAsia="Calibri" w:hAnsi="David" w:hint="cs"/>
          <w:rtl/>
          <w:lang w:eastAsia="en-US"/>
        </w:rPr>
        <w:t>הכשר ביטחוני לרמה 4.</w:t>
      </w:r>
    </w:p>
    <w:p w14:paraId="68B52E7B" w14:textId="77777777" w:rsidR="0069052B" w:rsidRPr="0069052B" w:rsidRDefault="0069052B" w:rsidP="00D355C5">
      <w:pPr>
        <w:widowControl w:val="0"/>
        <w:numPr>
          <w:ilvl w:val="2"/>
          <w:numId w:val="8"/>
        </w:numPr>
        <w:spacing w:before="240" w:after="240" w:line="300" w:lineRule="atLeast"/>
        <w:ind w:right="-284"/>
        <w:rPr>
          <w:b/>
          <w:bCs/>
          <w:u w:val="single"/>
          <w:lang w:eastAsia="en-US"/>
        </w:rPr>
      </w:pPr>
      <w:r>
        <w:rPr>
          <w:rFonts w:hint="cs"/>
          <w:b/>
          <w:bCs/>
          <w:u w:val="single"/>
          <w:rtl/>
          <w:lang w:eastAsia="en-US"/>
        </w:rPr>
        <w:t xml:space="preserve">2 </w:t>
      </w:r>
      <w:r w:rsidRPr="0069052B">
        <w:rPr>
          <w:rFonts w:hint="cs"/>
          <w:b/>
          <w:bCs/>
          <w:u w:val="single"/>
          <w:rtl/>
          <w:lang w:eastAsia="en-US"/>
        </w:rPr>
        <w:t>מנהל</w:t>
      </w:r>
      <w:r>
        <w:rPr>
          <w:rFonts w:hint="cs"/>
          <w:b/>
          <w:bCs/>
          <w:u w:val="single"/>
          <w:rtl/>
          <w:lang w:eastAsia="en-US"/>
        </w:rPr>
        <w:t>י</w:t>
      </w:r>
      <w:r w:rsidRPr="0069052B">
        <w:rPr>
          <w:rFonts w:hint="cs"/>
          <w:b/>
          <w:bCs/>
          <w:u w:val="single"/>
          <w:rtl/>
          <w:lang w:eastAsia="en-US"/>
        </w:rPr>
        <w:t xml:space="preserve"> משימת אבטחה </w:t>
      </w:r>
      <w:r w:rsidRPr="0069052B">
        <w:rPr>
          <w:b/>
          <w:bCs/>
          <w:u w:val="single"/>
          <w:rtl/>
          <w:lang w:eastAsia="en-US"/>
        </w:rPr>
        <w:t>–</w:t>
      </w:r>
      <w:r w:rsidRPr="0069052B">
        <w:rPr>
          <w:rFonts w:hint="cs"/>
          <w:b/>
          <w:bCs/>
          <w:u w:val="single"/>
          <w:rtl/>
          <w:lang w:eastAsia="en-US"/>
        </w:rPr>
        <w:t xml:space="preserve"> חרום</w:t>
      </w:r>
    </w:p>
    <w:p w14:paraId="09C525A4" w14:textId="77777777" w:rsidR="0069052B" w:rsidRPr="000074A3" w:rsidRDefault="0069052B"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hint="cs"/>
          <w:rtl/>
          <w:lang w:eastAsia="en-US"/>
        </w:rPr>
        <w:t xml:space="preserve">בוגר קורס מפקדי משימות אבטחת שרים בשב"כ ובוגר קורס ממלכתי "אחיד" או בוגר קורס לאבטחת שרים במכללת </w:t>
      </w:r>
      <w:proofErr w:type="spellStart"/>
      <w:r w:rsidRPr="000074A3">
        <w:rPr>
          <w:rFonts w:ascii="David" w:eastAsia="Calibri" w:hAnsi="David" w:hint="cs"/>
          <w:rtl/>
          <w:lang w:eastAsia="en-US"/>
        </w:rPr>
        <w:t>תע"ש</w:t>
      </w:r>
      <w:proofErr w:type="spellEnd"/>
      <w:r w:rsidRPr="000074A3">
        <w:rPr>
          <w:rFonts w:ascii="David" w:eastAsia="Calibri" w:hAnsi="David" w:hint="cs"/>
          <w:rtl/>
          <w:lang w:eastAsia="en-US"/>
        </w:rPr>
        <w:t>.</w:t>
      </w:r>
    </w:p>
    <w:p w14:paraId="6B41A8D7" w14:textId="77777777" w:rsidR="005E3F34" w:rsidRPr="000074A3" w:rsidRDefault="005E3F34"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rtl/>
          <w:lang w:eastAsia="en-US"/>
        </w:rPr>
        <w:t>מורשה על ידי משרד לבטחון פנים לשאת נשק, מצוייד בתעודת הרשאה לנשיאת הנשק אשר ברשותו, מאומן ומתורגל בשימוש באקדח.</w:t>
      </w:r>
    </w:p>
    <w:p w14:paraId="50F73D03" w14:textId="77777777" w:rsidR="005E3F34" w:rsidRPr="000074A3" w:rsidRDefault="005E3F34"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hint="cs"/>
          <w:rtl/>
          <w:lang w:eastAsia="en-US"/>
        </w:rPr>
        <w:t xml:space="preserve">בוגר קורס </w:t>
      </w:r>
      <w:proofErr w:type="spellStart"/>
      <w:r w:rsidRPr="000074A3">
        <w:rPr>
          <w:rFonts w:ascii="David" w:eastAsia="Calibri" w:hAnsi="David" w:hint="cs"/>
          <w:rtl/>
          <w:lang w:eastAsia="en-US"/>
        </w:rPr>
        <w:t>מנב"טים</w:t>
      </w:r>
      <w:proofErr w:type="spellEnd"/>
      <w:r w:rsidRPr="000074A3">
        <w:rPr>
          <w:rFonts w:ascii="David" w:eastAsia="Calibri" w:hAnsi="David" w:hint="cs"/>
          <w:rtl/>
          <w:lang w:eastAsia="en-US"/>
        </w:rPr>
        <w:t xml:space="preserve"> מונחה משטרת ישראל ובעל תעודת הסמכה תקפה או לחילופין יוסמך תוך 6 חודשי עבודתו הראשונים על חשבון החברה.</w:t>
      </w:r>
    </w:p>
    <w:p w14:paraId="044A0A96" w14:textId="77777777" w:rsidR="0069052B" w:rsidRDefault="0069052B" w:rsidP="00D355C5">
      <w:pPr>
        <w:widowControl w:val="0"/>
        <w:numPr>
          <w:ilvl w:val="3"/>
          <w:numId w:val="8"/>
        </w:numPr>
        <w:tabs>
          <w:tab w:val="num" w:pos="2160"/>
          <w:tab w:val="num" w:pos="2693"/>
        </w:tabs>
        <w:ind w:right="-284"/>
        <w:rPr>
          <w:rFonts w:ascii="David" w:eastAsia="Calibri" w:hAnsi="David"/>
          <w:lang w:eastAsia="en-US"/>
        </w:rPr>
      </w:pPr>
      <w:r w:rsidRPr="000074A3">
        <w:rPr>
          <w:rFonts w:ascii="David" w:eastAsia="Calibri" w:hAnsi="David" w:hint="cs"/>
          <w:rtl/>
          <w:lang w:eastAsia="en-US"/>
        </w:rPr>
        <w:t>הכשר ביטחוני לרמה 4.</w:t>
      </w:r>
    </w:p>
    <w:p w14:paraId="4284EC1D" w14:textId="77777777" w:rsidR="00FE2322" w:rsidRPr="000074A3" w:rsidRDefault="00FE2322" w:rsidP="00FE2322">
      <w:pPr>
        <w:widowControl w:val="0"/>
        <w:tabs>
          <w:tab w:val="num" w:pos="2693"/>
          <w:tab w:val="num" w:pos="2835"/>
        </w:tabs>
        <w:ind w:left="2835" w:right="-284"/>
        <w:rPr>
          <w:rFonts w:ascii="David" w:eastAsia="Calibri" w:hAnsi="David"/>
          <w:lang w:eastAsia="en-US"/>
        </w:rPr>
      </w:pPr>
    </w:p>
    <w:p w14:paraId="200A5C7A" w14:textId="15D35ADF" w:rsidR="000B1EB0" w:rsidRPr="001800F9" w:rsidRDefault="000B1EB0" w:rsidP="00D355C5">
      <w:pPr>
        <w:widowControl w:val="0"/>
        <w:numPr>
          <w:ilvl w:val="1"/>
          <w:numId w:val="8"/>
        </w:numPr>
        <w:tabs>
          <w:tab w:val="num" w:pos="2835"/>
        </w:tabs>
        <w:spacing w:after="240" w:line="300" w:lineRule="atLeast"/>
        <w:ind w:right="-284"/>
        <w:rPr>
          <w:b/>
          <w:bCs/>
          <w:u w:val="single"/>
          <w:lang w:eastAsia="en-US"/>
        </w:rPr>
      </w:pPr>
      <w:r w:rsidRPr="001800F9">
        <w:rPr>
          <w:rFonts w:hint="eastAsia"/>
          <w:b/>
          <w:bCs/>
          <w:u w:val="single"/>
          <w:rtl/>
          <w:lang w:eastAsia="en-US"/>
        </w:rPr>
        <w:t>שכר</w:t>
      </w:r>
      <w:r w:rsidRPr="001800F9">
        <w:rPr>
          <w:b/>
          <w:bCs/>
          <w:u w:val="single"/>
          <w:rtl/>
          <w:lang w:eastAsia="en-US"/>
        </w:rPr>
        <w:t xml:space="preserve"> </w:t>
      </w:r>
      <w:r w:rsidRPr="001800F9">
        <w:rPr>
          <w:rFonts w:hint="eastAsia"/>
          <w:b/>
          <w:bCs/>
          <w:u w:val="single"/>
          <w:rtl/>
          <w:lang w:eastAsia="en-US"/>
        </w:rPr>
        <w:t>מנהל</w:t>
      </w:r>
      <w:r w:rsidRPr="001800F9">
        <w:rPr>
          <w:b/>
          <w:bCs/>
          <w:u w:val="single"/>
          <w:rtl/>
          <w:lang w:eastAsia="en-US"/>
        </w:rPr>
        <w:t xml:space="preserve"> </w:t>
      </w:r>
      <w:r w:rsidRPr="001800F9">
        <w:rPr>
          <w:rFonts w:hint="cs"/>
          <w:b/>
          <w:bCs/>
          <w:u w:val="single"/>
          <w:rtl/>
          <w:lang w:eastAsia="en-US"/>
        </w:rPr>
        <w:t>משימות אבטחה</w:t>
      </w:r>
      <w:r w:rsidRPr="001800F9">
        <w:rPr>
          <w:b/>
          <w:bCs/>
          <w:u w:val="single"/>
          <w:rtl/>
          <w:lang w:eastAsia="en-US"/>
        </w:rPr>
        <w:t>.</w:t>
      </w:r>
    </w:p>
    <w:p w14:paraId="450C4855" w14:textId="3FB82830" w:rsidR="00F2236C" w:rsidRPr="00F2236C" w:rsidRDefault="00F2236C" w:rsidP="00FE2322">
      <w:pPr>
        <w:pStyle w:val="aff6"/>
        <w:ind w:left="1418"/>
        <w:rPr>
          <w:rFonts w:ascii="David" w:hAnsi="David"/>
          <w:b/>
          <w:bCs/>
          <w:rtl/>
          <w:lang w:eastAsia="en-US"/>
        </w:rPr>
      </w:pPr>
      <w:r w:rsidRPr="00F2236C">
        <w:rPr>
          <w:rFonts w:ascii="David" w:hAnsi="David"/>
          <w:rtl/>
          <w:lang w:eastAsia="en-US"/>
        </w:rPr>
        <w:t xml:space="preserve">על הקבלן </w:t>
      </w:r>
      <w:r w:rsidRPr="00F2236C">
        <w:rPr>
          <w:rFonts w:ascii="David" w:hAnsi="David" w:hint="cs"/>
          <w:rtl/>
          <w:lang w:eastAsia="en-US"/>
        </w:rPr>
        <w:t xml:space="preserve">לשלם לכל אחד ממנהלי </w:t>
      </w:r>
      <w:r>
        <w:rPr>
          <w:rFonts w:ascii="David" w:hAnsi="David" w:hint="cs"/>
          <w:rtl/>
          <w:lang w:eastAsia="en-US"/>
        </w:rPr>
        <w:t xml:space="preserve">משימות </w:t>
      </w:r>
      <w:r w:rsidRPr="00F2236C">
        <w:rPr>
          <w:rFonts w:ascii="David" w:hAnsi="David" w:hint="cs"/>
          <w:rtl/>
          <w:lang w:eastAsia="en-US"/>
        </w:rPr>
        <w:t xml:space="preserve">האבטחה שיועסקו </w:t>
      </w:r>
      <w:r w:rsidRPr="00F2236C">
        <w:rPr>
          <w:rFonts w:ascii="David" w:hAnsi="David"/>
          <w:b/>
          <w:bCs/>
          <w:rtl/>
          <w:lang w:eastAsia="en-US"/>
        </w:rPr>
        <w:t xml:space="preserve">שכר </w:t>
      </w:r>
      <w:r w:rsidRPr="00F2236C">
        <w:rPr>
          <w:rFonts w:ascii="David" w:hAnsi="David" w:hint="cs"/>
          <w:b/>
          <w:bCs/>
          <w:rtl/>
          <w:lang w:eastAsia="en-US"/>
        </w:rPr>
        <w:t>חודשי של</w:t>
      </w:r>
      <w:r w:rsidRPr="00F2236C">
        <w:rPr>
          <w:rFonts w:ascii="David" w:hAnsi="David"/>
          <w:b/>
          <w:bCs/>
          <w:rtl/>
          <w:lang w:eastAsia="en-US"/>
        </w:rPr>
        <w:t xml:space="preserve">  </w:t>
      </w:r>
      <w:r w:rsidRPr="00F2236C">
        <w:rPr>
          <w:rFonts w:ascii="David" w:hAnsi="David" w:hint="cs"/>
          <w:b/>
          <w:bCs/>
          <w:rtl/>
          <w:lang w:eastAsia="en-US"/>
        </w:rPr>
        <w:t>28</w:t>
      </w:r>
      <w:r w:rsidRPr="00F2236C">
        <w:rPr>
          <w:rFonts w:ascii="David" w:hAnsi="David"/>
          <w:b/>
          <w:bCs/>
          <w:rtl/>
          <w:lang w:eastAsia="en-US"/>
        </w:rPr>
        <w:t>,</w:t>
      </w:r>
      <w:r w:rsidRPr="00F2236C">
        <w:rPr>
          <w:rFonts w:ascii="David" w:hAnsi="David" w:hint="cs"/>
          <w:b/>
          <w:bCs/>
          <w:rtl/>
          <w:lang w:eastAsia="en-US"/>
        </w:rPr>
        <w:t>000</w:t>
      </w:r>
      <w:r w:rsidRPr="00F2236C">
        <w:rPr>
          <w:rFonts w:ascii="David" w:hAnsi="David"/>
          <w:b/>
          <w:bCs/>
          <w:rtl/>
          <w:lang w:eastAsia="en-US"/>
        </w:rPr>
        <w:t xml:space="preserve"> ₪</w:t>
      </w:r>
      <w:r w:rsidRPr="00F2236C">
        <w:rPr>
          <w:rFonts w:ascii="David" w:hAnsi="David" w:hint="cs"/>
          <w:b/>
          <w:bCs/>
          <w:rtl/>
          <w:lang w:eastAsia="en-US"/>
        </w:rPr>
        <w:t xml:space="preserve"> (20,000 ₪ שכר יסוד למנהל ו-8,000 ₪ עבור</w:t>
      </w:r>
      <w:r w:rsidRPr="00F2236C">
        <w:rPr>
          <w:rFonts w:ascii="David" w:hAnsi="David"/>
          <w:b/>
          <w:bCs/>
          <w:rtl/>
          <w:lang w:eastAsia="en-US"/>
        </w:rPr>
        <w:t xml:space="preserve"> שעות נוספות בשבתות וחגים</w:t>
      </w:r>
      <w:r w:rsidRPr="00F2236C">
        <w:rPr>
          <w:rFonts w:ascii="David" w:hAnsi="David" w:hint="cs"/>
          <w:b/>
          <w:bCs/>
          <w:rtl/>
          <w:lang w:eastAsia="en-US"/>
        </w:rPr>
        <w:t xml:space="preserve">, רכב צמוד וכלל עלויות המעביד). </w:t>
      </w:r>
    </w:p>
    <w:p w14:paraId="3F3BD9A1" w14:textId="77777777" w:rsidR="00177D27" w:rsidRPr="00197197" w:rsidRDefault="00177D27" w:rsidP="00D355C5">
      <w:pPr>
        <w:widowControl w:val="0"/>
        <w:numPr>
          <w:ilvl w:val="1"/>
          <w:numId w:val="8"/>
        </w:numPr>
        <w:spacing w:before="240" w:after="240" w:line="300" w:lineRule="atLeast"/>
        <w:ind w:right="-284"/>
        <w:rPr>
          <w:b/>
          <w:bCs/>
          <w:i/>
          <w:u w:val="single"/>
          <w:rtl/>
          <w:lang w:eastAsia="en-US"/>
        </w:rPr>
      </w:pPr>
      <w:r w:rsidRPr="00197197">
        <w:rPr>
          <w:rFonts w:hint="cs"/>
          <w:b/>
          <w:bCs/>
          <w:i/>
          <w:u w:val="single"/>
          <w:rtl/>
          <w:lang w:eastAsia="en-US"/>
        </w:rPr>
        <w:t>עובדי מינהל</w:t>
      </w:r>
    </w:p>
    <w:p w14:paraId="7618BC11" w14:textId="77777777" w:rsidR="00177D27" w:rsidRDefault="00177D27" w:rsidP="00F2236C">
      <w:pPr>
        <w:pStyle w:val="af7"/>
        <w:widowControl w:val="0"/>
        <w:spacing w:line="300" w:lineRule="atLeast"/>
        <w:ind w:left="1417" w:right="-284"/>
        <w:rPr>
          <w:rtl/>
          <w:lang w:eastAsia="en-US"/>
        </w:rPr>
      </w:pPr>
      <w:r>
        <w:rPr>
          <w:rFonts w:hint="cs"/>
          <w:color w:val="000000"/>
          <w:rtl/>
          <w:lang w:eastAsia="en-US"/>
        </w:rPr>
        <w:t>הקבלן יפעיל, לצרכיו הוא, על חשבונו, עובדי מינהלה, לוגיסטיקה, מזכירות קליטת נתונים, עיבוד נתונים על מנת לספק בשלמות את כלל התפוקות הנדרשות במכרז, בלוחות הזמנים הנדרשים.</w:t>
      </w:r>
    </w:p>
    <w:p w14:paraId="2DF3DC6D" w14:textId="77777777" w:rsidR="00177D27" w:rsidRPr="00A22F40" w:rsidRDefault="00177D27" w:rsidP="00F2236C">
      <w:pPr>
        <w:widowControl w:val="0"/>
        <w:spacing w:line="300" w:lineRule="atLeast"/>
        <w:ind w:left="1418" w:right="-284"/>
        <w:rPr>
          <w:rtl/>
        </w:rPr>
      </w:pPr>
    </w:p>
    <w:p w14:paraId="7F5C0BFF" w14:textId="77777777" w:rsidR="00177D27" w:rsidRDefault="00177D27" w:rsidP="00D355C5">
      <w:pPr>
        <w:pStyle w:val="20"/>
        <w:keepNext w:val="0"/>
        <w:widowControl w:val="0"/>
        <w:numPr>
          <w:ilvl w:val="1"/>
          <w:numId w:val="8"/>
        </w:numPr>
        <w:spacing w:before="0" w:after="0" w:line="300" w:lineRule="atLeast"/>
        <w:ind w:right="-284"/>
        <w:rPr>
          <w:i w:val="0"/>
          <w:rtl/>
          <w:lang w:eastAsia="en-US"/>
        </w:rPr>
      </w:pPr>
      <w:r>
        <w:rPr>
          <w:i w:val="0"/>
          <w:rtl/>
          <w:lang w:eastAsia="en-US"/>
        </w:rPr>
        <w:t>משרד</w:t>
      </w:r>
      <w:r>
        <w:rPr>
          <w:rFonts w:hint="cs"/>
          <w:i w:val="0"/>
          <w:rtl/>
          <w:lang w:eastAsia="en-US"/>
        </w:rPr>
        <w:t>ים</w:t>
      </w:r>
      <w:r>
        <w:rPr>
          <w:i w:val="0"/>
          <w:rtl/>
          <w:lang w:eastAsia="en-US"/>
        </w:rPr>
        <w:t>/אתר</w:t>
      </w:r>
      <w:r>
        <w:rPr>
          <w:rFonts w:hint="cs"/>
          <w:i w:val="0"/>
          <w:rtl/>
          <w:lang w:eastAsia="en-US"/>
        </w:rPr>
        <w:t>י</w:t>
      </w:r>
      <w:r>
        <w:rPr>
          <w:i w:val="0"/>
          <w:rtl/>
          <w:lang w:eastAsia="en-US"/>
        </w:rPr>
        <w:t xml:space="preserve"> עבודה</w:t>
      </w:r>
    </w:p>
    <w:p w14:paraId="09454401" w14:textId="77777777" w:rsidR="00177D27" w:rsidRDefault="00177D27" w:rsidP="00F2236C">
      <w:pPr>
        <w:pStyle w:val="af7"/>
        <w:widowControl w:val="0"/>
        <w:spacing w:line="300" w:lineRule="atLeast"/>
        <w:ind w:left="1417" w:right="-284"/>
        <w:jc w:val="left"/>
        <w:rPr>
          <w:rtl/>
          <w:lang w:eastAsia="en-US"/>
        </w:rPr>
      </w:pPr>
    </w:p>
    <w:p w14:paraId="414E9256" w14:textId="77777777" w:rsidR="00177D27" w:rsidRDefault="00177D27" w:rsidP="00F2236C">
      <w:pPr>
        <w:widowControl w:val="0"/>
        <w:spacing w:line="300" w:lineRule="atLeast"/>
        <w:ind w:left="1417" w:right="-284"/>
        <w:rPr>
          <w:rtl/>
          <w:lang w:eastAsia="en-US"/>
        </w:rPr>
      </w:pPr>
      <w:r>
        <w:rPr>
          <w:rFonts w:hint="cs"/>
          <w:rtl/>
          <w:lang w:eastAsia="en-US"/>
        </w:rPr>
        <w:t>על הקבלן להקצות על חשבונו אתר עבודה פעיל לצורך ביצוע הפעילות במסגרת פרוייקט זה.</w:t>
      </w:r>
    </w:p>
    <w:p w14:paraId="7E50BB04" w14:textId="77777777" w:rsidR="00177D27" w:rsidRDefault="00177D27" w:rsidP="00F2236C">
      <w:pPr>
        <w:pStyle w:val="af7"/>
        <w:widowControl w:val="0"/>
        <w:spacing w:line="300" w:lineRule="atLeast"/>
        <w:ind w:left="1417" w:right="-284"/>
        <w:rPr>
          <w:rtl/>
          <w:lang w:eastAsia="en-US"/>
        </w:rPr>
      </w:pPr>
      <w:r>
        <w:rPr>
          <w:rFonts w:hint="cs"/>
          <w:rtl/>
          <w:lang w:eastAsia="en-US"/>
        </w:rPr>
        <w:t>אתר העבודה הנ"ל יכלול את כל הכלים והאמצעים הנדרשים לצורך ביצוע מלא ושלם של הפעילות.</w:t>
      </w:r>
    </w:p>
    <w:p w14:paraId="7A23771E" w14:textId="77777777" w:rsidR="00177D27" w:rsidRDefault="00177D27" w:rsidP="00F2236C">
      <w:pPr>
        <w:pStyle w:val="af7"/>
        <w:widowControl w:val="0"/>
        <w:spacing w:line="300" w:lineRule="atLeast"/>
        <w:ind w:left="1417" w:right="-284"/>
        <w:jc w:val="left"/>
        <w:rPr>
          <w:rtl/>
          <w:lang w:eastAsia="en-US"/>
        </w:rPr>
      </w:pPr>
    </w:p>
    <w:p w14:paraId="3D9DC50A" w14:textId="77777777" w:rsidR="00177D27" w:rsidRDefault="00177D27" w:rsidP="00F2236C">
      <w:pPr>
        <w:widowControl w:val="0"/>
        <w:spacing w:line="300" w:lineRule="atLeast"/>
        <w:ind w:left="708" w:right="-284"/>
        <w:rPr>
          <w:b/>
          <w:bCs/>
          <w:position w:val="2"/>
          <w:sz w:val="22"/>
          <w:rtl/>
        </w:rPr>
      </w:pPr>
    </w:p>
    <w:p w14:paraId="689CF64F" w14:textId="77777777" w:rsidR="00177D27" w:rsidRPr="004C2034" w:rsidRDefault="00177D27" w:rsidP="00D355C5">
      <w:pPr>
        <w:pStyle w:val="20"/>
        <w:keepNext w:val="0"/>
        <w:widowControl w:val="0"/>
        <w:numPr>
          <w:ilvl w:val="1"/>
          <w:numId w:val="8"/>
        </w:numPr>
        <w:spacing w:before="0" w:after="0" w:line="300" w:lineRule="atLeast"/>
        <w:ind w:right="-284"/>
        <w:rPr>
          <w:position w:val="2"/>
          <w:sz w:val="22"/>
          <w:u w:val="none"/>
          <w:rtl/>
        </w:rPr>
      </w:pPr>
      <w:r w:rsidRPr="004C2034">
        <w:rPr>
          <w:position w:val="2"/>
          <w:sz w:val="22"/>
          <w:u w:val="none"/>
          <w:rtl/>
        </w:rPr>
        <w:t>כל הוצאות השכירות, הציוד, התפעול וכל הוצאה אחרת הקשורה במתן השרות יהיו על חשבון הקבלן.</w:t>
      </w:r>
    </w:p>
    <w:p w14:paraId="68A22131" w14:textId="77777777" w:rsidR="00A36D1D" w:rsidRPr="0052018C" w:rsidRDefault="00C77E2A" w:rsidP="00D355C5">
      <w:pPr>
        <w:widowControl w:val="0"/>
        <w:numPr>
          <w:ilvl w:val="0"/>
          <w:numId w:val="8"/>
        </w:numPr>
        <w:spacing w:line="300" w:lineRule="atLeast"/>
        <w:rPr>
          <w:b/>
          <w:bCs/>
          <w:sz w:val="28"/>
          <w:szCs w:val="28"/>
          <w:u w:val="single"/>
        </w:rPr>
      </w:pPr>
      <w:r>
        <w:rPr>
          <w:b/>
          <w:bCs/>
          <w:sz w:val="28"/>
          <w:szCs w:val="28"/>
          <w:u w:val="single"/>
          <w:rtl/>
        </w:rPr>
        <w:br w:type="page"/>
      </w:r>
      <w:r w:rsidR="00A36D1D" w:rsidRPr="0052018C">
        <w:rPr>
          <w:rFonts w:hint="eastAsia"/>
          <w:b/>
          <w:bCs/>
          <w:sz w:val="28"/>
          <w:szCs w:val="28"/>
          <w:u w:val="single"/>
          <w:rtl/>
        </w:rPr>
        <w:lastRenderedPageBreak/>
        <w:t>פיצוי</w:t>
      </w:r>
      <w:r w:rsidR="00A36D1D" w:rsidRPr="0052018C">
        <w:rPr>
          <w:b/>
          <w:bCs/>
          <w:sz w:val="28"/>
          <w:szCs w:val="28"/>
          <w:u w:val="single"/>
          <w:rtl/>
        </w:rPr>
        <w:t xml:space="preserve"> </w:t>
      </w:r>
      <w:r w:rsidR="00A36D1D" w:rsidRPr="0052018C">
        <w:rPr>
          <w:rFonts w:hint="eastAsia"/>
          <w:b/>
          <w:bCs/>
          <w:sz w:val="28"/>
          <w:szCs w:val="28"/>
          <w:u w:val="single"/>
          <w:rtl/>
        </w:rPr>
        <w:t>מוסכם</w:t>
      </w:r>
    </w:p>
    <w:p w14:paraId="2EE0559B" w14:textId="77777777" w:rsidR="00A36D1D" w:rsidRDefault="00A36D1D" w:rsidP="00A36D1D">
      <w:pPr>
        <w:widowControl w:val="0"/>
        <w:spacing w:line="300" w:lineRule="atLeast"/>
        <w:rPr>
          <w:sz w:val="20"/>
          <w:szCs w:val="20"/>
          <w:rtl/>
          <w:lang w:eastAsia="en-US"/>
        </w:rPr>
      </w:pPr>
    </w:p>
    <w:p w14:paraId="6F40D7FF" w14:textId="77777777" w:rsidR="00A36D1D" w:rsidRDefault="00A36D1D" w:rsidP="00D355C5">
      <w:pPr>
        <w:widowControl w:val="0"/>
        <w:numPr>
          <w:ilvl w:val="1"/>
          <w:numId w:val="8"/>
        </w:numPr>
        <w:spacing w:line="300" w:lineRule="atLeast"/>
        <w:textAlignment w:val="auto"/>
        <w:rPr>
          <w:lang w:eastAsia="en-US"/>
        </w:rPr>
      </w:pPr>
      <w:r>
        <w:rPr>
          <w:rFonts w:hint="cs"/>
          <w:rtl/>
          <w:lang w:eastAsia="en-US"/>
        </w:rPr>
        <w:t>מבלי לגרוע מהאמור במכרז, בכל מקרה בו לא יבצע הקבלן את הפעילות כנדרש ובאיכות הנדרשת או יפר הקבלן את הוראות מסמכי המכרז, עפ"י המפורט להלן המשרד רשאי לדרוש את הפיצוי המוסכם והקבלן יהיה מחויב בתשלום פיצוי מוסכם.</w:t>
      </w:r>
    </w:p>
    <w:p w14:paraId="25AB56C9" w14:textId="77777777" w:rsidR="00A36D1D" w:rsidRDefault="00A36D1D" w:rsidP="00A36D1D">
      <w:pPr>
        <w:widowControl w:val="0"/>
        <w:spacing w:line="300" w:lineRule="atLeast"/>
        <w:rPr>
          <w:sz w:val="20"/>
          <w:szCs w:val="20"/>
          <w:lang w:eastAsia="en-US"/>
        </w:rPr>
      </w:pPr>
    </w:p>
    <w:p w14:paraId="392D2E51" w14:textId="77777777" w:rsidR="00A36D1D" w:rsidRDefault="00A36D1D" w:rsidP="00D355C5">
      <w:pPr>
        <w:widowControl w:val="0"/>
        <w:numPr>
          <w:ilvl w:val="1"/>
          <w:numId w:val="8"/>
        </w:numPr>
        <w:spacing w:line="300" w:lineRule="atLeast"/>
        <w:textAlignment w:val="auto"/>
        <w:rPr>
          <w:lang w:eastAsia="en-US"/>
        </w:rPr>
      </w:pPr>
      <w:r>
        <w:rPr>
          <w:rFonts w:hint="cs"/>
          <w:rtl/>
          <w:lang w:eastAsia="en-US"/>
        </w:rPr>
        <w:t>האירועים לגביהם תישקל הטלת פיצוי מוסכם:</w:t>
      </w:r>
    </w:p>
    <w:p w14:paraId="061B4D4D" w14:textId="77777777" w:rsidR="006B078E" w:rsidRDefault="006B078E" w:rsidP="006B078E">
      <w:pPr>
        <w:pStyle w:val="aff6"/>
        <w:rPr>
          <w:rtl/>
          <w:lang w:eastAsia="en-US"/>
        </w:rPr>
      </w:pPr>
    </w:p>
    <w:p w14:paraId="21E916C5" w14:textId="6D4FF309" w:rsidR="006B078E" w:rsidRPr="006B078E" w:rsidRDefault="006B078E" w:rsidP="00D355C5">
      <w:pPr>
        <w:widowControl w:val="0"/>
        <w:numPr>
          <w:ilvl w:val="2"/>
          <w:numId w:val="8"/>
        </w:numPr>
        <w:spacing w:line="300" w:lineRule="atLeast"/>
        <w:textAlignment w:val="auto"/>
        <w:rPr>
          <w:b/>
          <w:bCs/>
          <w:u w:val="single"/>
          <w:lang w:eastAsia="en-US"/>
        </w:rPr>
      </w:pPr>
      <w:r w:rsidRPr="006B078E">
        <w:rPr>
          <w:rFonts w:hint="cs"/>
          <w:b/>
          <w:bCs/>
          <w:sz w:val="23"/>
          <w:szCs w:val="23"/>
          <w:u w:val="single"/>
          <w:rtl/>
          <w:lang w:eastAsia="en-US"/>
        </w:rPr>
        <w:t>שירותי אבטחת מתקנים</w:t>
      </w:r>
    </w:p>
    <w:p w14:paraId="1556B657" w14:textId="77777777" w:rsidR="00A36D1D" w:rsidRDefault="00A36D1D" w:rsidP="00A36D1D">
      <w:pPr>
        <w:widowControl w:val="0"/>
        <w:spacing w:line="300" w:lineRule="atLeast"/>
        <w:rPr>
          <w:sz w:val="20"/>
          <w:szCs w:val="20"/>
          <w:rtl/>
          <w:lang w:eastAsia="en-US"/>
        </w:rPr>
      </w:pPr>
    </w:p>
    <w:tbl>
      <w:tblPr>
        <w:bidiVisual/>
        <w:tblW w:w="7513"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
        <w:gridCol w:w="3969"/>
        <w:gridCol w:w="3119"/>
      </w:tblGrid>
      <w:tr w:rsidR="00A36D1D" w14:paraId="7530B43D" w14:textId="77777777" w:rsidTr="00AD1B0F">
        <w:trPr>
          <w:cantSplit/>
        </w:trPr>
        <w:tc>
          <w:tcPr>
            <w:tcW w:w="4394" w:type="dxa"/>
            <w:gridSpan w:val="2"/>
            <w:tcBorders>
              <w:top w:val="single" w:sz="18" w:space="0" w:color="auto"/>
              <w:left w:val="single" w:sz="18" w:space="0" w:color="auto"/>
              <w:bottom w:val="single" w:sz="18" w:space="0" w:color="auto"/>
              <w:right w:val="single" w:sz="4" w:space="0" w:color="auto"/>
            </w:tcBorders>
            <w:shd w:val="pct5" w:color="auto" w:fill="auto"/>
          </w:tcPr>
          <w:p w14:paraId="3A9DE413" w14:textId="77777777" w:rsidR="00A36D1D" w:rsidRDefault="00A36D1D" w:rsidP="003B5FDC">
            <w:pPr>
              <w:widowControl w:val="0"/>
              <w:spacing w:line="300" w:lineRule="atLeast"/>
              <w:jc w:val="center"/>
              <w:rPr>
                <w:b/>
                <w:bCs/>
                <w:lang w:eastAsia="en-US"/>
              </w:rPr>
            </w:pPr>
            <w:r>
              <w:rPr>
                <w:rFonts w:hint="cs"/>
                <w:b/>
                <w:bCs/>
                <w:rtl/>
                <w:lang w:eastAsia="en-US"/>
              </w:rPr>
              <w:t>אירוע</w:t>
            </w:r>
          </w:p>
        </w:tc>
        <w:tc>
          <w:tcPr>
            <w:tcW w:w="3119" w:type="dxa"/>
            <w:tcBorders>
              <w:top w:val="single" w:sz="18" w:space="0" w:color="auto"/>
              <w:left w:val="single" w:sz="4" w:space="0" w:color="auto"/>
              <w:bottom w:val="single" w:sz="18" w:space="0" w:color="auto"/>
              <w:right w:val="single" w:sz="18" w:space="0" w:color="auto"/>
            </w:tcBorders>
            <w:shd w:val="pct5" w:color="auto" w:fill="auto"/>
          </w:tcPr>
          <w:p w14:paraId="564376C8" w14:textId="77777777" w:rsidR="00A36D1D" w:rsidRDefault="00A36D1D" w:rsidP="003B5FDC">
            <w:pPr>
              <w:widowControl w:val="0"/>
              <w:spacing w:line="300" w:lineRule="atLeast"/>
              <w:jc w:val="center"/>
              <w:rPr>
                <w:b/>
                <w:bCs/>
                <w:lang w:eastAsia="en-US"/>
              </w:rPr>
            </w:pPr>
            <w:r>
              <w:rPr>
                <w:rFonts w:hint="cs"/>
                <w:b/>
                <w:bCs/>
                <w:rtl/>
                <w:lang w:eastAsia="en-US"/>
              </w:rPr>
              <w:t>סכום הפיצוי המוסכם, כולל מע"מ</w:t>
            </w:r>
          </w:p>
        </w:tc>
      </w:tr>
      <w:tr w:rsidR="007F6505" w14:paraId="66E18FFB" w14:textId="77777777" w:rsidTr="00AD1B0F">
        <w:tc>
          <w:tcPr>
            <w:tcW w:w="425" w:type="dxa"/>
            <w:tcBorders>
              <w:top w:val="single" w:sz="18" w:space="0" w:color="auto"/>
              <w:left w:val="single" w:sz="18" w:space="0" w:color="auto"/>
              <w:bottom w:val="single" w:sz="4" w:space="0" w:color="auto"/>
              <w:right w:val="single" w:sz="4" w:space="0" w:color="auto"/>
            </w:tcBorders>
          </w:tcPr>
          <w:p w14:paraId="687F8357" w14:textId="77777777" w:rsidR="007F6505" w:rsidRDefault="007F6505" w:rsidP="000F07D3">
            <w:pPr>
              <w:widowControl w:val="0"/>
              <w:numPr>
                <w:ilvl w:val="3"/>
                <w:numId w:val="6"/>
              </w:numPr>
              <w:spacing w:line="240" w:lineRule="auto"/>
              <w:ind w:right="0"/>
              <w:textAlignment w:val="auto"/>
              <w:rPr>
                <w:lang w:eastAsia="en-US"/>
              </w:rPr>
            </w:pPr>
          </w:p>
        </w:tc>
        <w:tc>
          <w:tcPr>
            <w:tcW w:w="3969" w:type="dxa"/>
            <w:tcBorders>
              <w:top w:val="single" w:sz="18" w:space="0" w:color="auto"/>
              <w:left w:val="single" w:sz="4" w:space="0" w:color="auto"/>
              <w:bottom w:val="single" w:sz="4" w:space="0" w:color="auto"/>
              <w:right w:val="single" w:sz="4" w:space="0" w:color="auto"/>
            </w:tcBorders>
            <w:vAlign w:val="center"/>
          </w:tcPr>
          <w:p w14:paraId="7EDE921E" w14:textId="77777777" w:rsidR="007F6505" w:rsidRPr="00BA7B80" w:rsidRDefault="007F6505"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rtl/>
              </w:rPr>
              <w:t xml:space="preserve">אי </w:t>
            </w:r>
            <w:r w:rsidRPr="00BA7B80">
              <w:rPr>
                <w:rFonts w:ascii="David" w:hAnsi="David" w:hint="cs"/>
                <w:rtl/>
              </w:rPr>
              <w:t xml:space="preserve">עמידה בתקן האבטחה שנקבע </w:t>
            </w:r>
            <w:r w:rsidRPr="00BA7B80">
              <w:rPr>
                <w:rFonts w:ascii="David" w:hAnsi="David"/>
                <w:rtl/>
              </w:rPr>
              <w:t xml:space="preserve"> </w:t>
            </w:r>
            <w:r w:rsidRPr="00BA7B80">
              <w:rPr>
                <w:rFonts w:ascii="David" w:hAnsi="David" w:hint="cs"/>
                <w:rtl/>
              </w:rPr>
              <w:t>במכרז</w:t>
            </w:r>
            <w:r w:rsidRPr="00BA7B80">
              <w:rPr>
                <w:rFonts w:ascii="David" w:hAnsi="David"/>
                <w:rtl/>
              </w:rPr>
              <w:t>.</w:t>
            </w:r>
          </w:p>
        </w:tc>
        <w:tc>
          <w:tcPr>
            <w:tcW w:w="3119" w:type="dxa"/>
            <w:tcBorders>
              <w:top w:val="single" w:sz="18" w:space="0" w:color="auto"/>
              <w:left w:val="single" w:sz="4" w:space="0" w:color="auto"/>
              <w:bottom w:val="single" w:sz="4" w:space="0" w:color="auto"/>
              <w:right w:val="single" w:sz="18" w:space="0" w:color="auto"/>
            </w:tcBorders>
          </w:tcPr>
          <w:p w14:paraId="3B989038" w14:textId="54E1AA35" w:rsidR="007F6505" w:rsidRDefault="007F6505" w:rsidP="00114258">
            <w:pPr>
              <w:widowControl w:val="0"/>
              <w:spacing w:line="240" w:lineRule="auto"/>
              <w:rPr>
                <w:lang w:eastAsia="en-US"/>
              </w:rPr>
            </w:pPr>
            <w:r>
              <w:rPr>
                <w:rFonts w:hint="cs"/>
                <w:b/>
                <w:bCs/>
                <w:rtl/>
                <w:lang w:eastAsia="en-US"/>
              </w:rPr>
              <w:t xml:space="preserve">500 </w:t>
            </w:r>
            <w:r w:rsidRPr="007B66EB">
              <w:rPr>
                <w:rFonts w:hint="cs"/>
                <w:rtl/>
                <w:lang w:eastAsia="en-US"/>
              </w:rPr>
              <w:t xml:space="preserve">₪ </w:t>
            </w:r>
            <w:r>
              <w:rPr>
                <w:rFonts w:hint="cs"/>
                <w:rtl/>
                <w:lang w:eastAsia="en-US"/>
              </w:rPr>
              <w:t xml:space="preserve">לכל יום בו איש אבטחה חסר </w:t>
            </w:r>
            <w:r w:rsidRPr="003D4F33">
              <w:rPr>
                <w:rFonts w:hint="cs"/>
                <w:rtl/>
                <w:lang w:eastAsia="en-US"/>
              </w:rPr>
              <w:t>בהתאם לנדרש במכרז</w:t>
            </w:r>
          </w:p>
        </w:tc>
      </w:tr>
      <w:tr w:rsidR="007F6505" w14:paraId="43255CDF" w14:textId="77777777" w:rsidTr="00AD1B0F">
        <w:tc>
          <w:tcPr>
            <w:tcW w:w="425" w:type="dxa"/>
            <w:tcBorders>
              <w:top w:val="single" w:sz="4" w:space="0" w:color="auto"/>
              <w:left w:val="single" w:sz="18" w:space="0" w:color="auto"/>
              <w:bottom w:val="single" w:sz="4" w:space="0" w:color="auto"/>
              <w:right w:val="single" w:sz="4" w:space="0" w:color="auto"/>
            </w:tcBorders>
          </w:tcPr>
          <w:p w14:paraId="765D6FA4" w14:textId="77777777" w:rsidR="007F6505" w:rsidRDefault="007F6505"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7990D026" w14:textId="77777777" w:rsidR="007F6505" w:rsidRPr="00BA7B80" w:rsidRDefault="007F6505"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rtl/>
              </w:rPr>
              <w:t>איחור של המאבטח למשמרת.</w:t>
            </w:r>
          </w:p>
        </w:tc>
        <w:tc>
          <w:tcPr>
            <w:tcW w:w="3119" w:type="dxa"/>
            <w:tcBorders>
              <w:top w:val="single" w:sz="4" w:space="0" w:color="auto"/>
              <w:left w:val="single" w:sz="4" w:space="0" w:color="auto"/>
              <w:bottom w:val="single" w:sz="4" w:space="0" w:color="auto"/>
              <w:right w:val="single" w:sz="18" w:space="0" w:color="auto"/>
            </w:tcBorders>
            <w:vAlign w:val="center"/>
          </w:tcPr>
          <w:p w14:paraId="438E3F76" w14:textId="6A73454E" w:rsidR="007F6505" w:rsidRDefault="007F6505" w:rsidP="00114258">
            <w:pPr>
              <w:widowControl w:val="0"/>
              <w:spacing w:line="240" w:lineRule="auto"/>
              <w:jc w:val="left"/>
              <w:rPr>
                <w:lang w:eastAsia="en-US"/>
              </w:rPr>
            </w:pPr>
            <w:r>
              <w:rPr>
                <w:rFonts w:hint="cs"/>
                <w:b/>
                <w:bCs/>
                <w:rtl/>
                <w:lang w:eastAsia="en-US"/>
              </w:rPr>
              <w:t>200</w:t>
            </w:r>
            <w:r w:rsidRPr="007B66EB">
              <w:rPr>
                <w:rFonts w:hint="cs"/>
                <w:rtl/>
                <w:lang w:eastAsia="en-US"/>
              </w:rPr>
              <w:t xml:space="preserve"> ₪ למקרה</w:t>
            </w:r>
          </w:p>
        </w:tc>
      </w:tr>
      <w:tr w:rsidR="007F6505" w14:paraId="28F07D68" w14:textId="77777777" w:rsidTr="00AD1B0F">
        <w:tc>
          <w:tcPr>
            <w:tcW w:w="425" w:type="dxa"/>
            <w:tcBorders>
              <w:top w:val="single" w:sz="4" w:space="0" w:color="auto"/>
              <w:left w:val="single" w:sz="18" w:space="0" w:color="auto"/>
              <w:bottom w:val="single" w:sz="4" w:space="0" w:color="auto"/>
              <w:right w:val="single" w:sz="4" w:space="0" w:color="auto"/>
            </w:tcBorders>
          </w:tcPr>
          <w:p w14:paraId="0B68AA09" w14:textId="77777777" w:rsidR="007F6505" w:rsidRDefault="007F6505"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494FD8A3" w14:textId="77777777" w:rsidR="007F6505" w:rsidRPr="00BA7B80" w:rsidRDefault="007F6505"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hint="cs"/>
                <w:rtl/>
              </w:rPr>
              <w:t>איחור במועד החלפת המשמרת</w:t>
            </w:r>
          </w:p>
        </w:tc>
        <w:tc>
          <w:tcPr>
            <w:tcW w:w="3119" w:type="dxa"/>
            <w:tcBorders>
              <w:top w:val="single" w:sz="4" w:space="0" w:color="auto"/>
              <w:left w:val="single" w:sz="4" w:space="0" w:color="auto"/>
              <w:bottom w:val="single" w:sz="4" w:space="0" w:color="auto"/>
              <w:right w:val="single" w:sz="18" w:space="0" w:color="auto"/>
            </w:tcBorders>
            <w:vAlign w:val="center"/>
          </w:tcPr>
          <w:p w14:paraId="1736B5FE" w14:textId="4161B9B8" w:rsidR="007F6505" w:rsidRDefault="000D303D" w:rsidP="00114258">
            <w:pPr>
              <w:widowControl w:val="0"/>
              <w:spacing w:line="240" w:lineRule="auto"/>
              <w:jc w:val="left"/>
              <w:rPr>
                <w:lang w:eastAsia="en-US"/>
              </w:rPr>
            </w:pPr>
            <w:r>
              <w:rPr>
                <w:rFonts w:hint="cs"/>
                <w:b/>
                <w:bCs/>
                <w:rtl/>
                <w:lang w:eastAsia="en-US"/>
              </w:rPr>
              <w:t>200</w:t>
            </w:r>
            <w:r w:rsidR="007F6505" w:rsidRPr="007B66EB">
              <w:rPr>
                <w:rFonts w:hint="cs"/>
                <w:rtl/>
                <w:lang w:eastAsia="en-US"/>
              </w:rPr>
              <w:t>₪ למקרה</w:t>
            </w:r>
          </w:p>
        </w:tc>
      </w:tr>
      <w:tr w:rsidR="007F6505" w14:paraId="40877D49" w14:textId="77777777" w:rsidTr="00AD1B0F">
        <w:tc>
          <w:tcPr>
            <w:tcW w:w="425" w:type="dxa"/>
            <w:tcBorders>
              <w:top w:val="single" w:sz="4" w:space="0" w:color="auto"/>
              <w:left w:val="single" w:sz="18" w:space="0" w:color="auto"/>
              <w:bottom w:val="single" w:sz="4" w:space="0" w:color="auto"/>
              <w:right w:val="single" w:sz="4" w:space="0" w:color="auto"/>
            </w:tcBorders>
          </w:tcPr>
          <w:p w14:paraId="2D07D819" w14:textId="77777777" w:rsidR="007F6505" w:rsidRDefault="007F6505"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20F9FE57" w14:textId="77777777" w:rsidR="007F6505" w:rsidRPr="00BA7B80" w:rsidRDefault="007F6505"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rtl/>
              </w:rPr>
              <w:t xml:space="preserve">יציאה מוקדמת של </w:t>
            </w:r>
            <w:r w:rsidRPr="00BA7B80">
              <w:rPr>
                <w:rFonts w:ascii="David" w:hAnsi="David" w:hint="cs"/>
                <w:rtl/>
              </w:rPr>
              <w:t>איש אבטחה</w:t>
            </w:r>
            <w:r w:rsidRPr="00BA7B80">
              <w:rPr>
                <w:rFonts w:ascii="David" w:hAnsi="David"/>
                <w:rtl/>
              </w:rPr>
              <w:t xml:space="preserve"> מהמשמרת.</w:t>
            </w:r>
          </w:p>
        </w:tc>
        <w:tc>
          <w:tcPr>
            <w:tcW w:w="3119" w:type="dxa"/>
            <w:tcBorders>
              <w:top w:val="single" w:sz="4" w:space="0" w:color="auto"/>
              <w:left w:val="single" w:sz="4" w:space="0" w:color="auto"/>
              <w:bottom w:val="single" w:sz="4" w:space="0" w:color="auto"/>
              <w:right w:val="single" w:sz="18" w:space="0" w:color="auto"/>
            </w:tcBorders>
            <w:vAlign w:val="center"/>
          </w:tcPr>
          <w:p w14:paraId="319F1F7B" w14:textId="5D1E91B9" w:rsidR="007F6505" w:rsidRDefault="007F6505" w:rsidP="00114258">
            <w:pPr>
              <w:widowControl w:val="0"/>
              <w:spacing w:line="240" w:lineRule="auto"/>
              <w:jc w:val="left"/>
              <w:rPr>
                <w:lang w:eastAsia="en-US"/>
              </w:rPr>
            </w:pPr>
            <w:r>
              <w:rPr>
                <w:rFonts w:hint="cs"/>
                <w:b/>
                <w:bCs/>
                <w:rtl/>
                <w:lang w:eastAsia="en-US"/>
              </w:rPr>
              <w:t>200</w:t>
            </w:r>
            <w:r w:rsidRPr="007B66EB">
              <w:rPr>
                <w:rFonts w:hint="cs"/>
                <w:rtl/>
                <w:lang w:eastAsia="en-US"/>
              </w:rPr>
              <w:t xml:space="preserve"> ₪ למקרה</w:t>
            </w:r>
          </w:p>
        </w:tc>
      </w:tr>
      <w:tr w:rsidR="007B66EB" w14:paraId="30804923" w14:textId="77777777" w:rsidTr="00AD1B0F">
        <w:tc>
          <w:tcPr>
            <w:tcW w:w="425" w:type="dxa"/>
            <w:tcBorders>
              <w:top w:val="single" w:sz="4" w:space="0" w:color="auto"/>
              <w:left w:val="single" w:sz="18" w:space="0" w:color="auto"/>
              <w:bottom w:val="single" w:sz="4" w:space="0" w:color="auto"/>
              <w:right w:val="single" w:sz="4" w:space="0" w:color="auto"/>
            </w:tcBorders>
          </w:tcPr>
          <w:p w14:paraId="28DE3DED" w14:textId="77777777" w:rsidR="007B66EB" w:rsidRDefault="007B66EB"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70FA6FDB" w14:textId="77777777" w:rsidR="007B66EB" w:rsidRPr="00BA7B80" w:rsidRDefault="007B66EB"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rtl/>
              </w:rPr>
              <w:t>מחסור בנשק</w:t>
            </w:r>
            <w:r w:rsidRPr="00BA7B80">
              <w:rPr>
                <w:rFonts w:ascii="David" w:hAnsi="David" w:hint="cs"/>
                <w:rtl/>
              </w:rPr>
              <w:t xml:space="preserve"> </w:t>
            </w:r>
            <w:r w:rsidRPr="00BA7B80">
              <w:rPr>
                <w:rFonts w:ascii="David" w:hAnsi="David"/>
                <w:rtl/>
              </w:rPr>
              <w:t>/</w:t>
            </w:r>
            <w:r w:rsidRPr="00BA7B80">
              <w:rPr>
                <w:rFonts w:ascii="David" w:hAnsi="David" w:hint="cs"/>
                <w:rtl/>
              </w:rPr>
              <w:t xml:space="preserve"> </w:t>
            </w:r>
            <w:r w:rsidRPr="00BA7B80">
              <w:rPr>
                <w:rFonts w:ascii="David" w:hAnsi="David"/>
                <w:rtl/>
              </w:rPr>
              <w:t>תחמושת, עפ"י ההיקף המוגדר במכרז.</w:t>
            </w:r>
          </w:p>
        </w:tc>
        <w:tc>
          <w:tcPr>
            <w:tcW w:w="3119" w:type="dxa"/>
            <w:tcBorders>
              <w:top w:val="single" w:sz="4" w:space="0" w:color="auto"/>
              <w:left w:val="single" w:sz="4" w:space="0" w:color="auto"/>
              <w:bottom w:val="single" w:sz="4" w:space="0" w:color="auto"/>
              <w:right w:val="single" w:sz="18" w:space="0" w:color="auto"/>
            </w:tcBorders>
          </w:tcPr>
          <w:p w14:paraId="52A21EB1" w14:textId="77777777" w:rsidR="007B66EB" w:rsidRDefault="007B66EB" w:rsidP="00114258">
            <w:pPr>
              <w:widowControl w:val="0"/>
              <w:spacing w:line="240" w:lineRule="auto"/>
              <w:rPr>
                <w:lang w:eastAsia="en-US"/>
              </w:rPr>
            </w:pPr>
            <w:r w:rsidRPr="007B66EB">
              <w:rPr>
                <w:rFonts w:hint="cs"/>
                <w:b/>
                <w:bCs/>
                <w:rtl/>
                <w:lang w:eastAsia="en-US"/>
              </w:rPr>
              <w:t xml:space="preserve">500 </w:t>
            </w:r>
            <w:r w:rsidRPr="007B66EB">
              <w:rPr>
                <w:rFonts w:hint="cs"/>
                <w:rtl/>
                <w:lang w:eastAsia="en-US"/>
              </w:rPr>
              <w:t xml:space="preserve">₪ לכל </w:t>
            </w:r>
            <w:r>
              <w:rPr>
                <w:rFonts w:hint="cs"/>
                <w:rtl/>
                <w:lang w:eastAsia="en-US"/>
              </w:rPr>
              <w:t>פריט חסר</w:t>
            </w:r>
            <w:r w:rsidRPr="007B66EB">
              <w:rPr>
                <w:rFonts w:hint="cs"/>
                <w:rtl/>
                <w:lang w:eastAsia="en-US"/>
              </w:rPr>
              <w:t xml:space="preserve"> </w:t>
            </w:r>
            <w:r w:rsidR="003D4F33">
              <w:rPr>
                <w:rFonts w:hint="cs"/>
                <w:rtl/>
                <w:lang w:eastAsia="en-US"/>
              </w:rPr>
              <w:t>בהתאם לנדרש במכרז</w:t>
            </w:r>
          </w:p>
        </w:tc>
      </w:tr>
      <w:tr w:rsidR="003D4F33" w14:paraId="14E7B4DA" w14:textId="77777777" w:rsidTr="00AD1B0F">
        <w:trPr>
          <w:trHeight w:val="218"/>
        </w:trPr>
        <w:tc>
          <w:tcPr>
            <w:tcW w:w="425" w:type="dxa"/>
            <w:tcBorders>
              <w:top w:val="single" w:sz="4" w:space="0" w:color="auto"/>
              <w:left w:val="single" w:sz="18" w:space="0" w:color="auto"/>
              <w:bottom w:val="single" w:sz="4" w:space="0" w:color="auto"/>
              <w:right w:val="single" w:sz="4" w:space="0" w:color="auto"/>
            </w:tcBorders>
          </w:tcPr>
          <w:p w14:paraId="44829F94" w14:textId="77777777" w:rsidR="003D4F33" w:rsidRDefault="003D4F33"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6230BEC4" w14:textId="77777777" w:rsidR="003D4F33" w:rsidRPr="00BA7B80" w:rsidRDefault="003D4F33"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rtl/>
              </w:rPr>
              <w:t>הצבת מאבטח שאינו עומד בקריטריונים</w:t>
            </w:r>
            <w:r w:rsidRPr="00BA7B80">
              <w:rPr>
                <w:rFonts w:ascii="David" w:hAnsi="David" w:hint="cs"/>
                <w:rtl/>
              </w:rPr>
              <w:t xml:space="preserve"> הנדרשים</w:t>
            </w:r>
            <w:r w:rsidRPr="00BA7B80">
              <w:rPr>
                <w:rFonts w:ascii="David" w:hAnsi="David"/>
                <w:rtl/>
              </w:rPr>
              <w:t>.</w:t>
            </w:r>
          </w:p>
        </w:tc>
        <w:tc>
          <w:tcPr>
            <w:tcW w:w="3119" w:type="dxa"/>
            <w:tcBorders>
              <w:top w:val="single" w:sz="4" w:space="0" w:color="auto"/>
              <w:left w:val="single" w:sz="4" w:space="0" w:color="auto"/>
              <w:bottom w:val="single" w:sz="4" w:space="0" w:color="auto"/>
              <w:right w:val="single" w:sz="18" w:space="0" w:color="auto"/>
            </w:tcBorders>
          </w:tcPr>
          <w:p w14:paraId="0313426B" w14:textId="77777777" w:rsidR="003D4F33" w:rsidRDefault="003D4F33" w:rsidP="00114258">
            <w:pPr>
              <w:widowControl w:val="0"/>
              <w:spacing w:line="240" w:lineRule="auto"/>
              <w:rPr>
                <w:lang w:eastAsia="en-US"/>
              </w:rPr>
            </w:pPr>
            <w:r>
              <w:rPr>
                <w:rFonts w:hint="cs"/>
                <w:b/>
                <w:bCs/>
                <w:rtl/>
                <w:lang w:eastAsia="en-US"/>
              </w:rPr>
              <w:t xml:space="preserve">500 </w:t>
            </w:r>
            <w:r w:rsidRPr="007B66EB">
              <w:rPr>
                <w:rFonts w:hint="cs"/>
                <w:rtl/>
                <w:lang w:eastAsia="en-US"/>
              </w:rPr>
              <w:t xml:space="preserve">₪ </w:t>
            </w:r>
            <w:r>
              <w:rPr>
                <w:rFonts w:hint="cs"/>
                <w:rtl/>
                <w:lang w:eastAsia="en-US"/>
              </w:rPr>
              <w:t>לכל יום בו איש אבטחה שאינו עומד בקריטריונים שהוצב למשימה</w:t>
            </w:r>
            <w:r w:rsidR="002E6DD7">
              <w:rPr>
                <w:rFonts w:hint="cs"/>
                <w:rtl/>
                <w:lang w:eastAsia="en-US"/>
              </w:rPr>
              <w:t>.</w:t>
            </w:r>
          </w:p>
        </w:tc>
      </w:tr>
      <w:tr w:rsidR="003D4F33" w14:paraId="755E257C" w14:textId="77777777" w:rsidTr="00AD1B0F">
        <w:tc>
          <w:tcPr>
            <w:tcW w:w="425" w:type="dxa"/>
            <w:tcBorders>
              <w:top w:val="single" w:sz="4" w:space="0" w:color="auto"/>
              <w:left w:val="single" w:sz="18" w:space="0" w:color="auto"/>
              <w:bottom w:val="single" w:sz="4" w:space="0" w:color="auto"/>
              <w:right w:val="single" w:sz="4" w:space="0" w:color="auto"/>
            </w:tcBorders>
          </w:tcPr>
          <w:p w14:paraId="1811C898" w14:textId="77777777" w:rsidR="003D4F33" w:rsidRDefault="003D4F33"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7D493EF0" w14:textId="77777777" w:rsidR="003D4F33" w:rsidRPr="00BA7B80" w:rsidRDefault="003D4F33"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rtl/>
              </w:rPr>
              <w:t>הופעה שלא על פי דרישות המכרז (לבוש, נקיון, הופעה אישית וכו')</w:t>
            </w:r>
          </w:p>
        </w:tc>
        <w:tc>
          <w:tcPr>
            <w:tcW w:w="3119" w:type="dxa"/>
            <w:tcBorders>
              <w:top w:val="single" w:sz="4" w:space="0" w:color="auto"/>
              <w:left w:val="single" w:sz="4" w:space="0" w:color="auto"/>
              <w:bottom w:val="single" w:sz="4" w:space="0" w:color="auto"/>
              <w:right w:val="single" w:sz="18" w:space="0" w:color="auto"/>
            </w:tcBorders>
          </w:tcPr>
          <w:p w14:paraId="7E008794" w14:textId="77777777" w:rsidR="003D4F33" w:rsidRDefault="003D4F33" w:rsidP="00114258">
            <w:pPr>
              <w:widowControl w:val="0"/>
              <w:spacing w:line="240" w:lineRule="auto"/>
              <w:rPr>
                <w:lang w:eastAsia="en-US"/>
              </w:rPr>
            </w:pPr>
            <w:r w:rsidRPr="003D4F33">
              <w:rPr>
                <w:rFonts w:hint="cs"/>
                <w:b/>
                <w:bCs/>
                <w:rtl/>
                <w:lang w:eastAsia="en-US"/>
              </w:rPr>
              <w:t xml:space="preserve">500 </w:t>
            </w:r>
            <w:r w:rsidRPr="003D4F33">
              <w:rPr>
                <w:rFonts w:hint="cs"/>
                <w:rtl/>
                <w:lang w:eastAsia="en-US"/>
              </w:rPr>
              <w:t>₪ לכל יום בו איש אבטחה שהוצב למשימה</w:t>
            </w:r>
            <w:r w:rsidR="002E6DD7">
              <w:rPr>
                <w:rFonts w:hint="cs"/>
                <w:rtl/>
                <w:lang w:eastAsia="en-US"/>
              </w:rPr>
              <w:t xml:space="preserve"> ולא עמד בדרישות הופעה </w:t>
            </w:r>
            <w:r w:rsidR="002E6DD7" w:rsidRPr="002E6DD7">
              <w:rPr>
                <w:rFonts w:hint="cs"/>
                <w:rtl/>
                <w:lang w:eastAsia="en-US"/>
              </w:rPr>
              <w:t>בהתאם לנדרש במכרז</w:t>
            </w:r>
          </w:p>
        </w:tc>
      </w:tr>
      <w:tr w:rsidR="003D4F33" w14:paraId="6C649752" w14:textId="77777777" w:rsidTr="00AD1B0F">
        <w:tc>
          <w:tcPr>
            <w:tcW w:w="425" w:type="dxa"/>
            <w:tcBorders>
              <w:top w:val="single" w:sz="4" w:space="0" w:color="auto"/>
              <w:left w:val="single" w:sz="18" w:space="0" w:color="auto"/>
              <w:bottom w:val="single" w:sz="4" w:space="0" w:color="auto"/>
              <w:right w:val="single" w:sz="4" w:space="0" w:color="auto"/>
            </w:tcBorders>
          </w:tcPr>
          <w:p w14:paraId="37D0F577" w14:textId="77777777" w:rsidR="003D4F33" w:rsidRDefault="003D4F33"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6665B3F7" w14:textId="77777777" w:rsidR="003D4F33" w:rsidRPr="00BA7B80" w:rsidRDefault="003D4F33"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rtl/>
              </w:rPr>
              <w:t>חוסר או ליקוי בפריט של ציוד אישי או יחידתי.</w:t>
            </w:r>
          </w:p>
        </w:tc>
        <w:tc>
          <w:tcPr>
            <w:tcW w:w="3119" w:type="dxa"/>
            <w:tcBorders>
              <w:top w:val="single" w:sz="4" w:space="0" w:color="auto"/>
              <w:left w:val="single" w:sz="4" w:space="0" w:color="auto"/>
              <w:bottom w:val="single" w:sz="4" w:space="0" w:color="auto"/>
              <w:right w:val="single" w:sz="18" w:space="0" w:color="auto"/>
            </w:tcBorders>
          </w:tcPr>
          <w:p w14:paraId="66B5ED7C" w14:textId="77777777" w:rsidR="003D4F33" w:rsidRDefault="00114258" w:rsidP="009630D0">
            <w:pPr>
              <w:widowControl w:val="0"/>
              <w:spacing w:line="240" w:lineRule="auto"/>
              <w:rPr>
                <w:lang w:eastAsia="en-US"/>
              </w:rPr>
            </w:pPr>
            <w:r w:rsidRPr="00114258">
              <w:rPr>
                <w:rFonts w:hint="cs"/>
                <w:b/>
                <w:bCs/>
                <w:rtl/>
                <w:lang w:eastAsia="en-US"/>
              </w:rPr>
              <w:t xml:space="preserve">500 </w:t>
            </w:r>
            <w:r w:rsidRPr="00114258">
              <w:rPr>
                <w:rFonts w:hint="cs"/>
                <w:rtl/>
                <w:lang w:eastAsia="en-US"/>
              </w:rPr>
              <w:t xml:space="preserve">₪ לכל יום בו </w:t>
            </w:r>
            <w:r w:rsidRPr="00114258">
              <w:rPr>
                <w:rtl/>
                <w:lang w:eastAsia="en-US"/>
              </w:rPr>
              <w:t>פריט של ציוד אישי או יחידתי</w:t>
            </w:r>
            <w:r>
              <w:rPr>
                <w:rFonts w:hint="cs"/>
                <w:rtl/>
                <w:lang w:eastAsia="en-US"/>
              </w:rPr>
              <w:t xml:space="preserve"> היה חסר או </w:t>
            </w:r>
            <w:r w:rsidR="009630D0">
              <w:rPr>
                <w:rFonts w:hint="cs"/>
                <w:rtl/>
                <w:lang w:eastAsia="en-US"/>
              </w:rPr>
              <w:t>אינו</w:t>
            </w:r>
            <w:r>
              <w:rPr>
                <w:rFonts w:hint="cs"/>
                <w:rtl/>
                <w:lang w:eastAsia="en-US"/>
              </w:rPr>
              <w:t xml:space="preserve"> תקין.</w:t>
            </w:r>
          </w:p>
        </w:tc>
      </w:tr>
      <w:tr w:rsidR="003D4F33" w14:paraId="1C60E20A" w14:textId="77777777" w:rsidTr="00AD1B0F">
        <w:tc>
          <w:tcPr>
            <w:tcW w:w="425" w:type="dxa"/>
            <w:tcBorders>
              <w:top w:val="single" w:sz="4" w:space="0" w:color="auto"/>
              <w:left w:val="single" w:sz="18" w:space="0" w:color="auto"/>
              <w:bottom w:val="single" w:sz="4" w:space="0" w:color="auto"/>
              <w:right w:val="single" w:sz="4" w:space="0" w:color="auto"/>
            </w:tcBorders>
          </w:tcPr>
          <w:p w14:paraId="6A0E067E" w14:textId="77777777" w:rsidR="003D4F33" w:rsidRDefault="003D4F33"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371C0A95" w14:textId="77777777" w:rsidR="003D4F33" w:rsidRPr="00BA7B80" w:rsidRDefault="003D4F33"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rtl/>
              </w:rPr>
              <w:t>התנהגות לא הולמת כלפי עובד או אורח של המשרד.</w:t>
            </w:r>
          </w:p>
        </w:tc>
        <w:tc>
          <w:tcPr>
            <w:tcW w:w="3119" w:type="dxa"/>
            <w:tcBorders>
              <w:top w:val="single" w:sz="4" w:space="0" w:color="auto"/>
              <w:left w:val="single" w:sz="4" w:space="0" w:color="auto"/>
              <w:bottom w:val="single" w:sz="4" w:space="0" w:color="auto"/>
              <w:right w:val="single" w:sz="18" w:space="0" w:color="auto"/>
            </w:tcBorders>
          </w:tcPr>
          <w:p w14:paraId="49CEC4CE" w14:textId="77777777" w:rsidR="003D4F33" w:rsidRDefault="00114258" w:rsidP="00114258">
            <w:pPr>
              <w:widowControl w:val="0"/>
              <w:spacing w:line="240" w:lineRule="auto"/>
              <w:rPr>
                <w:lang w:eastAsia="en-US"/>
              </w:rPr>
            </w:pPr>
            <w:r w:rsidRPr="00114258">
              <w:rPr>
                <w:rFonts w:hint="cs"/>
                <w:b/>
                <w:bCs/>
                <w:rtl/>
                <w:lang w:eastAsia="en-US"/>
              </w:rPr>
              <w:t>1,000</w:t>
            </w:r>
            <w:r w:rsidRPr="00114258">
              <w:rPr>
                <w:rFonts w:hint="cs"/>
                <w:rtl/>
                <w:lang w:eastAsia="en-US"/>
              </w:rPr>
              <w:t xml:space="preserve"> ₪ למקרה</w:t>
            </w:r>
          </w:p>
        </w:tc>
      </w:tr>
      <w:tr w:rsidR="003D4F33" w14:paraId="4197ACB0" w14:textId="77777777" w:rsidTr="00AD1B0F">
        <w:tc>
          <w:tcPr>
            <w:tcW w:w="425" w:type="dxa"/>
            <w:tcBorders>
              <w:top w:val="single" w:sz="4" w:space="0" w:color="auto"/>
              <w:left w:val="single" w:sz="18" w:space="0" w:color="auto"/>
              <w:bottom w:val="single" w:sz="4" w:space="0" w:color="auto"/>
              <w:right w:val="single" w:sz="4" w:space="0" w:color="auto"/>
            </w:tcBorders>
          </w:tcPr>
          <w:p w14:paraId="4BCC4CE2" w14:textId="77777777" w:rsidR="003D4F33" w:rsidRDefault="003D4F33"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77AE5D3B" w14:textId="77777777" w:rsidR="003D4F33" w:rsidRPr="00BA7B80" w:rsidRDefault="003D4F33"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hint="cs"/>
                <w:rtl/>
              </w:rPr>
              <w:t>אי ביצוע משימה מיוחדת</w:t>
            </w:r>
          </w:p>
        </w:tc>
        <w:tc>
          <w:tcPr>
            <w:tcW w:w="3119" w:type="dxa"/>
            <w:tcBorders>
              <w:top w:val="single" w:sz="4" w:space="0" w:color="auto"/>
              <w:left w:val="single" w:sz="4" w:space="0" w:color="auto"/>
              <w:bottom w:val="single" w:sz="4" w:space="0" w:color="auto"/>
              <w:right w:val="single" w:sz="18" w:space="0" w:color="auto"/>
            </w:tcBorders>
          </w:tcPr>
          <w:p w14:paraId="773B862F" w14:textId="77777777" w:rsidR="003D4F33" w:rsidRDefault="00114258" w:rsidP="00114258">
            <w:pPr>
              <w:widowControl w:val="0"/>
              <w:spacing w:line="240" w:lineRule="auto"/>
              <w:rPr>
                <w:lang w:eastAsia="en-US"/>
              </w:rPr>
            </w:pPr>
            <w:r>
              <w:rPr>
                <w:rFonts w:hint="cs"/>
                <w:b/>
                <w:bCs/>
                <w:rtl/>
                <w:lang w:eastAsia="en-US"/>
              </w:rPr>
              <w:t>3</w:t>
            </w:r>
            <w:r w:rsidRPr="00114258">
              <w:rPr>
                <w:rFonts w:hint="cs"/>
                <w:b/>
                <w:bCs/>
                <w:rtl/>
                <w:lang w:eastAsia="en-US"/>
              </w:rPr>
              <w:t>,000</w:t>
            </w:r>
            <w:r w:rsidRPr="00114258">
              <w:rPr>
                <w:rFonts w:hint="cs"/>
                <w:rtl/>
                <w:lang w:eastAsia="en-US"/>
              </w:rPr>
              <w:t xml:space="preserve"> ₪ למקרה</w:t>
            </w:r>
          </w:p>
        </w:tc>
      </w:tr>
      <w:tr w:rsidR="003D4F33" w14:paraId="56E2DC9D" w14:textId="77777777" w:rsidTr="00AD1B0F">
        <w:tc>
          <w:tcPr>
            <w:tcW w:w="425" w:type="dxa"/>
            <w:tcBorders>
              <w:top w:val="single" w:sz="4" w:space="0" w:color="auto"/>
              <w:left w:val="single" w:sz="18" w:space="0" w:color="auto"/>
              <w:bottom w:val="single" w:sz="4" w:space="0" w:color="auto"/>
              <w:right w:val="single" w:sz="4" w:space="0" w:color="auto"/>
            </w:tcBorders>
          </w:tcPr>
          <w:p w14:paraId="72C8C044" w14:textId="77777777" w:rsidR="003D4F33" w:rsidRDefault="003D4F33"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1A84D2DD" w14:textId="77777777" w:rsidR="003D4F33" w:rsidRPr="00BA7B80" w:rsidRDefault="003D4F33"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hint="cs"/>
                <w:rtl/>
              </w:rPr>
              <w:t>ביצוע לקוי של בקרה / פיקוח או אי הקצאת אמצעי ניידות לאחראי</w:t>
            </w:r>
          </w:p>
        </w:tc>
        <w:tc>
          <w:tcPr>
            <w:tcW w:w="3119" w:type="dxa"/>
            <w:tcBorders>
              <w:top w:val="single" w:sz="4" w:space="0" w:color="auto"/>
              <w:left w:val="single" w:sz="4" w:space="0" w:color="auto"/>
              <w:bottom w:val="single" w:sz="4" w:space="0" w:color="auto"/>
              <w:right w:val="single" w:sz="18" w:space="0" w:color="auto"/>
            </w:tcBorders>
          </w:tcPr>
          <w:p w14:paraId="749A19F6" w14:textId="77777777" w:rsidR="003D4F33" w:rsidRDefault="00114258" w:rsidP="00114258">
            <w:pPr>
              <w:widowControl w:val="0"/>
              <w:spacing w:line="240" w:lineRule="auto"/>
              <w:rPr>
                <w:lang w:eastAsia="en-US"/>
              </w:rPr>
            </w:pPr>
            <w:r>
              <w:rPr>
                <w:rFonts w:hint="cs"/>
                <w:b/>
                <w:bCs/>
                <w:rtl/>
                <w:lang w:eastAsia="en-US"/>
              </w:rPr>
              <w:t>2</w:t>
            </w:r>
            <w:r w:rsidRPr="00114258">
              <w:rPr>
                <w:rFonts w:hint="cs"/>
                <w:b/>
                <w:bCs/>
                <w:rtl/>
                <w:lang w:eastAsia="en-US"/>
              </w:rPr>
              <w:t>,000</w:t>
            </w:r>
            <w:r w:rsidRPr="00114258">
              <w:rPr>
                <w:rFonts w:hint="cs"/>
                <w:rtl/>
                <w:lang w:eastAsia="en-US"/>
              </w:rPr>
              <w:t xml:space="preserve"> ₪ למקרה</w:t>
            </w:r>
          </w:p>
        </w:tc>
      </w:tr>
      <w:tr w:rsidR="003D4F33" w14:paraId="1AF7372F" w14:textId="77777777" w:rsidTr="00AD1B0F">
        <w:tc>
          <w:tcPr>
            <w:tcW w:w="425" w:type="dxa"/>
            <w:tcBorders>
              <w:top w:val="single" w:sz="4" w:space="0" w:color="auto"/>
              <w:left w:val="single" w:sz="18" w:space="0" w:color="auto"/>
              <w:bottom w:val="single" w:sz="4" w:space="0" w:color="auto"/>
              <w:right w:val="single" w:sz="4" w:space="0" w:color="auto"/>
            </w:tcBorders>
          </w:tcPr>
          <w:p w14:paraId="583662C1" w14:textId="77777777" w:rsidR="003D4F33" w:rsidRDefault="003D4F33"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39775949" w14:textId="77777777" w:rsidR="003D4F33" w:rsidRPr="00BA7B80" w:rsidRDefault="003D4F33"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hint="cs"/>
                <w:rtl/>
              </w:rPr>
              <w:t>אי הצבת מנהל יחידת האבטחה כשיר מבחינה מקצועית ומאושר ע"י מנהל אגף בטחון</w:t>
            </w:r>
          </w:p>
        </w:tc>
        <w:tc>
          <w:tcPr>
            <w:tcW w:w="3119" w:type="dxa"/>
            <w:tcBorders>
              <w:top w:val="single" w:sz="4" w:space="0" w:color="auto"/>
              <w:left w:val="single" w:sz="4" w:space="0" w:color="auto"/>
              <w:bottom w:val="single" w:sz="4" w:space="0" w:color="auto"/>
              <w:right w:val="single" w:sz="18" w:space="0" w:color="auto"/>
            </w:tcBorders>
          </w:tcPr>
          <w:p w14:paraId="32A910D3" w14:textId="77777777" w:rsidR="003D4F33" w:rsidRDefault="00114258" w:rsidP="00C94935">
            <w:pPr>
              <w:widowControl w:val="0"/>
              <w:spacing w:line="240" w:lineRule="auto"/>
              <w:rPr>
                <w:lang w:eastAsia="en-US"/>
              </w:rPr>
            </w:pPr>
            <w:r>
              <w:rPr>
                <w:rFonts w:hint="cs"/>
                <w:b/>
                <w:bCs/>
                <w:rtl/>
                <w:lang w:eastAsia="en-US"/>
              </w:rPr>
              <w:t>2,000</w:t>
            </w:r>
            <w:r w:rsidRPr="00114258">
              <w:rPr>
                <w:rFonts w:hint="cs"/>
                <w:b/>
                <w:bCs/>
                <w:rtl/>
                <w:lang w:eastAsia="en-US"/>
              </w:rPr>
              <w:t xml:space="preserve"> </w:t>
            </w:r>
            <w:r w:rsidRPr="00114258">
              <w:rPr>
                <w:rFonts w:hint="cs"/>
                <w:rtl/>
                <w:lang w:eastAsia="en-US"/>
              </w:rPr>
              <w:t xml:space="preserve">₪ לכל יום בו מנהל יחידת האבטחה </w:t>
            </w:r>
            <w:r w:rsidR="00C94935">
              <w:rPr>
                <w:rFonts w:hint="cs"/>
                <w:rtl/>
                <w:lang w:eastAsia="en-US"/>
              </w:rPr>
              <w:t>שהוצב אינו עומד בדרישות ה</w:t>
            </w:r>
            <w:r w:rsidRPr="00114258">
              <w:rPr>
                <w:rFonts w:hint="cs"/>
                <w:rtl/>
                <w:lang w:eastAsia="en-US"/>
              </w:rPr>
              <w:t>מכרז</w:t>
            </w:r>
          </w:p>
        </w:tc>
      </w:tr>
      <w:tr w:rsidR="003D4F33" w14:paraId="45FED954" w14:textId="77777777" w:rsidTr="00AD1B0F">
        <w:tc>
          <w:tcPr>
            <w:tcW w:w="425" w:type="dxa"/>
            <w:tcBorders>
              <w:top w:val="single" w:sz="4" w:space="0" w:color="auto"/>
              <w:left w:val="single" w:sz="18" w:space="0" w:color="auto"/>
              <w:bottom w:val="single" w:sz="4" w:space="0" w:color="auto"/>
              <w:right w:val="single" w:sz="4" w:space="0" w:color="auto"/>
            </w:tcBorders>
          </w:tcPr>
          <w:p w14:paraId="190CD952" w14:textId="77777777" w:rsidR="003D4F33" w:rsidRDefault="003D4F33"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1CF9F110" w14:textId="77777777" w:rsidR="003D4F33" w:rsidRPr="00BA7B80" w:rsidRDefault="003D4F33"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hint="cs"/>
                <w:rtl/>
              </w:rPr>
              <w:t>העמדת רכב לא תקין או לא כשיר לרשות מנהל יחידת האבטחה</w:t>
            </w:r>
          </w:p>
        </w:tc>
        <w:tc>
          <w:tcPr>
            <w:tcW w:w="3119" w:type="dxa"/>
            <w:tcBorders>
              <w:top w:val="single" w:sz="4" w:space="0" w:color="auto"/>
              <w:left w:val="single" w:sz="4" w:space="0" w:color="auto"/>
              <w:bottom w:val="single" w:sz="4" w:space="0" w:color="auto"/>
              <w:right w:val="single" w:sz="18" w:space="0" w:color="auto"/>
            </w:tcBorders>
          </w:tcPr>
          <w:p w14:paraId="3BA1B739" w14:textId="77777777" w:rsidR="003D4F33" w:rsidRDefault="00C94935" w:rsidP="00C94935">
            <w:pPr>
              <w:widowControl w:val="0"/>
              <w:spacing w:line="240" w:lineRule="auto"/>
              <w:rPr>
                <w:lang w:eastAsia="en-US"/>
              </w:rPr>
            </w:pPr>
            <w:r w:rsidRPr="00C94935">
              <w:rPr>
                <w:rFonts w:hint="cs"/>
                <w:b/>
                <w:bCs/>
                <w:rtl/>
                <w:lang w:eastAsia="en-US"/>
              </w:rPr>
              <w:t xml:space="preserve">500 </w:t>
            </w:r>
            <w:r w:rsidRPr="00C94935">
              <w:rPr>
                <w:rFonts w:hint="cs"/>
                <w:rtl/>
                <w:lang w:eastAsia="en-US"/>
              </w:rPr>
              <w:t xml:space="preserve">₪ לכל יום בו </w:t>
            </w:r>
            <w:r>
              <w:rPr>
                <w:rFonts w:hint="cs"/>
                <w:rtl/>
                <w:lang w:eastAsia="en-US"/>
              </w:rPr>
              <w:t>כלי הרכב של מנהל יחידת האבטחה אינו כשיר/</w:t>
            </w:r>
            <w:r w:rsidRPr="00C94935">
              <w:rPr>
                <w:rFonts w:hint="cs"/>
                <w:rtl/>
                <w:lang w:eastAsia="en-US"/>
              </w:rPr>
              <w:t xml:space="preserve"> תקין.</w:t>
            </w:r>
          </w:p>
        </w:tc>
      </w:tr>
      <w:tr w:rsidR="003D4F33" w14:paraId="02B4505F" w14:textId="77777777" w:rsidTr="00AD1B0F">
        <w:tc>
          <w:tcPr>
            <w:tcW w:w="425" w:type="dxa"/>
            <w:tcBorders>
              <w:top w:val="single" w:sz="4" w:space="0" w:color="auto"/>
              <w:left w:val="single" w:sz="18" w:space="0" w:color="auto"/>
              <w:bottom w:val="single" w:sz="18" w:space="0" w:color="auto"/>
              <w:right w:val="single" w:sz="4" w:space="0" w:color="auto"/>
            </w:tcBorders>
          </w:tcPr>
          <w:p w14:paraId="5CE43A44" w14:textId="77777777" w:rsidR="003D4F33" w:rsidRDefault="003D4F33"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18" w:space="0" w:color="auto"/>
              <w:right w:val="single" w:sz="4" w:space="0" w:color="auto"/>
            </w:tcBorders>
            <w:vAlign w:val="center"/>
          </w:tcPr>
          <w:p w14:paraId="3A9C18DF" w14:textId="77777777" w:rsidR="003D4F33" w:rsidRPr="00BA7B80" w:rsidRDefault="003D4F33"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hint="cs"/>
                <w:rtl/>
              </w:rPr>
              <w:t>איחור באיסוף המאבטח בתום המשמרת</w:t>
            </w:r>
          </w:p>
        </w:tc>
        <w:tc>
          <w:tcPr>
            <w:tcW w:w="3119" w:type="dxa"/>
            <w:tcBorders>
              <w:top w:val="single" w:sz="4" w:space="0" w:color="auto"/>
              <w:left w:val="single" w:sz="4" w:space="0" w:color="auto"/>
              <w:bottom w:val="single" w:sz="18" w:space="0" w:color="auto"/>
              <w:right w:val="single" w:sz="18" w:space="0" w:color="auto"/>
            </w:tcBorders>
          </w:tcPr>
          <w:p w14:paraId="1172F882" w14:textId="77777777" w:rsidR="003D4F33" w:rsidRDefault="00C94935" w:rsidP="00C94935">
            <w:pPr>
              <w:widowControl w:val="0"/>
              <w:spacing w:line="240" w:lineRule="auto"/>
              <w:rPr>
                <w:lang w:eastAsia="en-US"/>
              </w:rPr>
            </w:pPr>
            <w:r w:rsidRPr="00C94935">
              <w:rPr>
                <w:rFonts w:hint="cs"/>
                <w:b/>
                <w:bCs/>
                <w:rtl/>
                <w:lang w:eastAsia="en-US"/>
              </w:rPr>
              <w:t xml:space="preserve">500 </w:t>
            </w:r>
            <w:r w:rsidRPr="00C94935">
              <w:rPr>
                <w:rFonts w:hint="cs"/>
                <w:rtl/>
                <w:lang w:eastAsia="en-US"/>
              </w:rPr>
              <w:t xml:space="preserve">₪ לכל </w:t>
            </w:r>
            <w:r w:rsidRPr="00BB0965">
              <w:rPr>
                <w:rFonts w:hint="cs"/>
                <w:b/>
                <w:bCs/>
                <w:rtl/>
                <w:lang w:eastAsia="en-US"/>
              </w:rPr>
              <w:t>10</w:t>
            </w:r>
            <w:r>
              <w:rPr>
                <w:rFonts w:hint="cs"/>
                <w:rtl/>
                <w:lang w:eastAsia="en-US"/>
              </w:rPr>
              <w:t xml:space="preserve"> דקות איחור באיסוף </w:t>
            </w:r>
            <w:r w:rsidRPr="00C94935">
              <w:rPr>
                <w:rFonts w:hint="cs"/>
                <w:rtl/>
                <w:lang w:eastAsia="en-US"/>
              </w:rPr>
              <w:t xml:space="preserve">איש אבטחה </w:t>
            </w:r>
            <w:r>
              <w:rPr>
                <w:rFonts w:hint="cs"/>
                <w:rtl/>
                <w:lang w:eastAsia="en-US"/>
              </w:rPr>
              <w:t>בתום המשמרת</w:t>
            </w:r>
          </w:p>
        </w:tc>
      </w:tr>
    </w:tbl>
    <w:p w14:paraId="5A7C0861" w14:textId="77777777" w:rsidR="00A36D1D" w:rsidRDefault="00A36D1D" w:rsidP="00A36D1D">
      <w:pPr>
        <w:widowControl w:val="0"/>
        <w:spacing w:line="300" w:lineRule="atLeast"/>
        <w:ind w:left="1418"/>
        <w:textAlignment w:val="auto"/>
        <w:rPr>
          <w:rtl/>
          <w:lang w:eastAsia="en-US"/>
        </w:rPr>
      </w:pPr>
    </w:p>
    <w:p w14:paraId="2C5072B6" w14:textId="77777777" w:rsidR="00AD1B0F" w:rsidRPr="00AD1B0F" w:rsidRDefault="00AD1B0F">
      <w:pPr>
        <w:overflowPunct/>
        <w:autoSpaceDE/>
        <w:autoSpaceDN/>
        <w:bidi w:val="0"/>
        <w:adjustRightInd/>
        <w:spacing w:line="240" w:lineRule="auto"/>
        <w:jc w:val="left"/>
        <w:textAlignment w:val="auto"/>
        <w:rPr>
          <w:sz w:val="23"/>
          <w:szCs w:val="23"/>
          <w:lang w:eastAsia="en-US"/>
        </w:rPr>
      </w:pPr>
      <w:r w:rsidRPr="00AD1B0F">
        <w:rPr>
          <w:sz w:val="23"/>
          <w:szCs w:val="23"/>
          <w:rtl/>
          <w:lang w:eastAsia="en-US"/>
        </w:rPr>
        <w:br w:type="page"/>
      </w:r>
    </w:p>
    <w:p w14:paraId="77478FF4" w14:textId="4A3347A5" w:rsidR="006B078E" w:rsidRDefault="006B078E" w:rsidP="00D355C5">
      <w:pPr>
        <w:widowControl w:val="0"/>
        <w:numPr>
          <w:ilvl w:val="2"/>
          <w:numId w:val="8"/>
        </w:numPr>
        <w:spacing w:line="300" w:lineRule="atLeast"/>
        <w:textAlignment w:val="auto"/>
        <w:rPr>
          <w:b/>
          <w:bCs/>
          <w:sz w:val="23"/>
          <w:szCs w:val="23"/>
          <w:u w:val="single"/>
          <w:lang w:eastAsia="en-US"/>
        </w:rPr>
      </w:pPr>
      <w:r w:rsidRPr="006B078E">
        <w:rPr>
          <w:rFonts w:hint="cs"/>
          <w:b/>
          <w:bCs/>
          <w:sz w:val="23"/>
          <w:szCs w:val="23"/>
          <w:u w:val="single"/>
          <w:rtl/>
          <w:lang w:eastAsia="en-US"/>
        </w:rPr>
        <w:lastRenderedPageBreak/>
        <w:t>ניהול משימות אבטחה</w:t>
      </w:r>
    </w:p>
    <w:p w14:paraId="74EA8D6D" w14:textId="77777777" w:rsidR="00473670" w:rsidRPr="006B078E" w:rsidRDefault="00473670" w:rsidP="00473670">
      <w:pPr>
        <w:widowControl w:val="0"/>
        <w:spacing w:line="300" w:lineRule="atLeast"/>
        <w:ind w:left="2268"/>
        <w:textAlignment w:val="auto"/>
        <w:rPr>
          <w:b/>
          <w:bCs/>
          <w:sz w:val="23"/>
          <w:szCs w:val="23"/>
          <w:u w:val="single"/>
          <w:lang w:eastAsia="en-US"/>
        </w:rPr>
      </w:pPr>
    </w:p>
    <w:tbl>
      <w:tblPr>
        <w:bidiVisual/>
        <w:tblW w:w="7513"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
        <w:gridCol w:w="3969"/>
        <w:gridCol w:w="3119"/>
      </w:tblGrid>
      <w:tr w:rsidR="00473670" w14:paraId="31774FE3" w14:textId="77777777" w:rsidTr="00AD1B0F">
        <w:trPr>
          <w:cantSplit/>
        </w:trPr>
        <w:tc>
          <w:tcPr>
            <w:tcW w:w="4394" w:type="dxa"/>
            <w:gridSpan w:val="2"/>
            <w:tcBorders>
              <w:top w:val="single" w:sz="18" w:space="0" w:color="auto"/>
              <w:left w:val="single" w:sz="18" w:space="0" w:color="auto"/>
              <w:bottom w:val="single" w:sz="18" w:space="0" w:color="auto"/>
              <w:right w:val="single" w:sz="4" w:space="0" w:color="auto"/>
            </w:tcBorders>
            <w:shd w:val="pct5" w:color="auto" w:fill="auto"/>
          </w:tcPr>
          <w:p w14:paraId="49826E65" w14:textId="77777777" w:rsidR="00473670" w:rsidRDefault="00473670" w:rsidP="000773BE">
            <w:pPr>
              <w:widowControl w:val="0"/>
              <w:spacing w:line="300" w:lineRule="atLeast"/>
              <w:jc w:val="center"/>
              <w:rPr>
                <w:b/>
                <w:bCs/>
                <w:lang w:eastAsia="en-US"/>
              </w:rPr>
            </w:pPr>
            <w:r>
              <w:rPr>
                <w:rFonts w:hint="cs"/>
                <w:b/>
                <w:bCs/>
                <w:rtl/>
                <w:lang w:eastAsia="en-US"/>
              </w:rPr>
              <w:t>אירוע</w:t>
            </w:r>
          </w:p>
        </w:tc>
        <w:tc>
          <w:tcPr>
            <w:tcW w:w="3119" w:type="dxa"/>
            <w:tcBorders>
              <w:top w:val="single" w:sz="18" w:space="0" w:color="auto"/>
              <w:left w:val="single" w:sz="4" w:space="0" w:color="auto"/>
              <w:bottom w:val="single" w:sz="18" w:space="0" w:color="auto"/>
              <w:right w:val="single" w:sz="18" w:space="0" w:color="auto"/>
            </w:tcBorders>
            <w:shd w:val="pct5" w:color="auto" w:fill="auto"/>
          </w:tcPr>
          <w:p w14:paraId="2BD1FA2D" w14:textId="77777777" w:rsidR="00473670" w:rsidRDefault="00473670" w:rsidP="000773BE">
            <w:pPr>
              <w:widowControl w:val="0"/>
              <w:spacing w:line="300" w:lineRule="atLeast"/>
              <w:jc w:val="center"/>
              <w:rPr>
                <w:b/>
                <w:bCs/>
                <w:lang w:eastAsia="en-US"/>
              </w:rPr>
            </w:pPr>
            <w:r>
              <w:rPr>
                <w:rFonts w:hint="cs"/>
                <w:b/>
                <w:bCs/>
                <w:rtl/>
                <w:lang w:eastAsia="en-US"/>
              </w:rPr>
              <w:t>סכום הפיצוי המוסכם, כולל מע"מ</w:t>
            </w:r>
          </w:p>
        </w:tc>
      </w:tr>
      <w:tr w:rsidR="00473670" w14:paraId="7949121D" w14:textId="77777777" w:rsidTr="00AD1B0F">
        <w:tc>
          <w:tcPr>
            <w:tcW w:w="425" w:type="dxa"/>
            <w:tcBorders>
              <w:top w:val="single" w:sz="4" w:space="0" w:color="auto"/>
              <w:left w:val="single" w:sz="18" w:space="0" w:color="auto"/>
              <w:bottom w:val="single" w:sz="4" w:space="0" w:color="auto"/>
              <w:right w:val="single" w:sz="4" w:space="0" w:color="auto"/>
            </w:tcBorders>
          </w:tcPr>
          <w:p w14:paraId="453E9938" w14:textId="77777777" w:rsidR="00473670" w:rsidRDefault="00473670" w:rsidP="00473670">
            <w:pPr>
              <w:widowControl w:val="0"/>
              <w:numPr>
                <w:ilvl w:val="0"/>
                <w:numId w:val="47"/>
              </w:numPr>
              <w:spacing w:line="240" w:lineRule="auto"/>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0D88CED7" w14:textId="079B6A85" w:rsidR="00473670" w:rsidRPr="00BA7B80" w:rsidRDefault="00473670" w:rsidP="00473670">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rtl/>
              </w:rPr>
              <w:t>חוסר או ליקוי בפריט של ציוד אישי.</w:t>
            </w:r>
          </w:p>
        </w:tc>
        <w:tc>
          <w:tcPr>
            <w:tcW w:w="3119" w:type="dxa"/>
            <w:tcBorders>
              <w:top w:val="single" w:sz="4" w:space="0" w:color="auto"/>
              <w:left w:val="single" w:sz="4" w:space="0" w:color="auto"/>
              <w:bottom w:val="single" w:sz="4" w:space="0" w:color="auto"/>
              <w:right w:val="single" w:sz="18" w:space="0" w:color="auto"/>
            </w:tcBorders>
          </w:tcPr>
          <w:p w14:paraId="5473CB3F" w14:textId="77777777" w:rsidR="00473670" w:rsidRDefault="00473670" w:rsidP="000773BE">
            <w:pPr>
              <w:widowControl w:val="0"/>
              <w:spacing w:line="240" w:lineRule="auto"/>
              <w:rPr>
                <w:lang w:eastAsia="en-US"/>
              </w:rPr>
            </w:pPr>
            <w:r w:rsidRPr="00114258">
              <w:rPr>
                <w:rFonts w:hint="cs"/>
                <w:b/>
                <w:bCs/>
                <w:rtl/>
                <w:lang w:eastAsia="en-US"/>
              </w:rPr>
              <w:t xml:space="preserve">500 </w:t>
            </w:r>
            <w:r w:rsidRPr="00114258">
              <w:rPr>
                <w:rFonts w:hint="cs"/>
                <w:rtl/>
                <w:lang w:eastAsia="en-US"/>
              </w:rPr>
              <w:t xml:space="preserve">₪ לכל יום בו </w:t>
            </w:r>
            <w:r w:rsidRPr="00114258">
              <w:rPr>
                <w:rtl/>
                <w:lang w:eastAsia="en-US"/>
              </w:rPr>
              <w:t>פריט של ציוד אישי או יחידתי</w:t>
            </w:r>
            <w:r>
              <w:rPr>
                <w:rFonts w:hint="cs"/>
                <w:rtl/>
                <w:lang w:eastAsia="en-US"/>
              </w:rPr>
              <w:t xml:space="preserve"> היה חסר או אינו תקין.</w:t>
            </w:r>
          </w:p>
        </w:tc>
      </w:tr>
      <w:tr w:rsidR="00473670" w14:paraId="727D65E1" w14:textId="77777777" w:rsidTr="00AD1B0F">
        <w:tc>
          <w:tcPr>
            <w:tcW w:w="425" w:type="dxa"/>
            <w:tcBorders>
              <w:top w:val="single" w:sz="4" w:space="0" w:color="auto"/>
              <w:left w:val="single" w:sz="18" w:space="0" w:color="auto"/>
              <w:bottom w:val="single" w:sz="4" w:space="0" w:color="auto"/>
              <w:right w:val="single" w:sz="4" w:space="0" w:color="auto"/>
            </w:tcBorders>
          </w:tcPr>
          <w:p w14:paraId="0348E7C3" w14:textId="77777777" w:rsidR="00473670" w:rsidRDefault="00473670" w:rsidP="00473670">
            <w:pPr>
              <w:widowControl w:val="0"/>
              <w:numPr>
                <w:ilvl w:val="0"/>
                <w:numId w:val="47"/>
              </w:numPr>
              <w:spacing w:line="240" w:lineRule="auto"/>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1EEFD5AB" w14:textId="77777777" w:rsidR="00473670" w:rsidRPr="00BA7B80" w:rsidRDefault="00473670" w:rsidP="000773BE">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rtl/>
              </w:rPr>
              <w:t>התנהגות לא הולמת כלפי עובד או אורח של המשרד.</w:t>
            </w:r>
          </w:p>
        </w:tc>
        <w:tc>
          <w:tcPr>
            <w:tcW w:w="3119" w:type="dxa"/>
            <w:tcBorders>
              <w:top w:val="single" w:sz="4" w:space="0" w:color="auto"/>
              <w:left w:val="single" w:sz="4" w:space="0" w:color="auto"/>
              <w:bottom w:val="single" w:sz="4" w:space="0" w:color="auto"/>
              <w:right w:val="single" w:sz="18" w:space="0" w:color="auto"/>
            </w:tcBorders>
          </w:tcPr>
          <w:p w14:paraId="71E4D2F1" w14:textId="77777777" w:rsidR="00473670" w:rsidRDefault="00473670" w:rsidP="000773BE">
            <w:pPr>
              <w:widowControl w:val="0"/>
              <w:spacing w:line="240" w:lineRule="auto"/>
              <w:rPr>
                <w:lang w:eastAsia="en-US"/>
              </w:rPr>
            </w:pPr>
            <w:r w:rsidRPr="00114258">
              <w:rPr>
                <w:rFonts w:hint="cs"/>
                <w:b/>
                <w:bCs/>
                <w:rtl/>
                <w:lang w:eastAsia="en-US"/>
              </w:rPr>
              <w:t>1,000</w:t>
            </w:r>
            <w:r w:rsidRPr="00114258">
              <w:rPr>
                <w:rFonts w:hint="cs"/>
                <w:rtl/>
                <w:lang w:eastAsia="en-US"/>
              </w:rPr>
              <w:t xml:space="preserve"> ₪ למקרה</w:t>
            </w:r>
          </w:p>
        </w:tc>
      </w:tr>
      <w:tr w:rsidR="00473670" w14:paraId="225E3F01" w14:textId="77777777" w:rsidTr="00AD1B0F">
        <w:tc>
          <w:tcPr>
            <w:tcW w:w="425" w:type="dxa"/>
            <w:tcBorders>
              <w:top w:val="single" w:sz="4" w:space="0" w:color="auto"/>
              <w:left w:val="single" w:sz="18" w:space="0" w:color="auto"/>
              <w:bottom w:val="single" w:sz="4" w:space="0" w:color="auto"/>
              <w:right w:val="single" w:sz="4" w:space="0" w:color="auto"/>
            </w:tcBorders>
          </w:tcPr>
          <w:p w14:paraId="02E194B8" w14:textId="77777777" w:rsidR="00473670" w:rsidRDefault="00473670" w:rsidP="00473670">
            <w:pPr>
              <w:widowControl w:val="0"/>
              <w:numPr>
                <w:ilvl w:val="0"/>
                <w:numId w:val="47"/>
              </w:numPr>
              <w:spacing w:line="240" w:lineRule="auto"/>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2312FABD" w14:textId="5CE3DC24" w:rsidR="00473670" w:rsidRPr="00BA7B80" w:rsidRDefault="00473670" w:rsidP="00473670">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hint="cs"/>
                <w:rtl/>
              </w:rPr>
              <w:t>ביצוע לקוי של בקרה / פיקוח או אי הקצאת אמצעי ניידות לאחראי</w:t>
            </w:r>
          </w:p>
        </w:tc>
        <w:tc>
          <w:tcPr>
            <w:tcW w:w="3119" w:type="dxa"/>
            <w:tcBorders>
              <w:top w:val="single" w:sz="4" w:space="0" w:color="auto"/>
              <w:left w:val="single" w:sz="4" w:space="0" w:color="auto"/>
              <w:bottom w:val="single" w:sz="4" w:space="0" w:color="auto"/>
              <w:right w:val="single" w:sz="18" w:space="0" w:color="auto"/>
            </w:tcBorders>
          </w:tcPr>
          <w:p w14:paraId="2A29D85D" w14:textId="2C813C14" w:rsidR="00473670" w:rsidRDefault="00473670" w:rsidP="000773BE">
            <w:pPr>
              <w:widowControl w:val="0"/>
              <w:spacing w:line="240" w:lineRule="auto"/>
              <w:rPr>
                <w:lang w:eastAsia="en-US"/>
              </w:rPr>
            </w:pPr>
            <w:r>
              <w:rPr>
                <w:rFonts w:hint="cs"/>
                <w:b/>
                <w:bCs/>
                <w:rtl/>
                <w:lang w:eastAsia="en-US"/>
              </w:rPr>
              <w:t>2</w:t>
            </w:r>
            <w:r w:rsidRPr="00114258">
              <w:rPr>
                <w:rFonts w:hint="cs"/>
                <w:b/>
                <w:bCs/>
                <w:rtl/>
                <w:lang w:eastAsia="en-US"/>
              </w:rPr>
              <w:t>,000</w:t>
            </w:r>
            <w:r w:rsidRPr="00114258">
              <w:rPr>
                <w:rFonts w:hint="cs"/>
                <w:rtl/>
                <w:lang w:eastAsia="en-US"/>
              </w:rPr>
              <w:t xml:space="preserve"> ₪ למקרה</w:t>
            </w:r>
          </w:p>
        </w:tc>
      </w:tr>
      <w:tr w:rsidR="00473670" w14:paraId="37B1D07C" w14:textId="77777777" w:rsidTr="00AD1B0F">
        <w:tc>
          <w:tcPr>
            <w:tcW w:w="425" w:type="dxa"/>
            <w:tcBorders>
              <w:top w:val="single" w:sz="4" w:space="0" w:color="auto"/>
              <w:left w:val="single" w:sz="18" w:space="0" w:color="auto"/>
              <w:bottom w:val="single" w:sz="4" w:space="0" w:color="auto"/>
              <w:right w:val="single" w:sz="4" w:space="0" w:color="auto"/>
            </w:tcBorders>
          </w:tcPr>
          <w:p w14:paraId="14A3CD54" w14:textId="77777777" w:rsidR="00473670" w:rsidRDefault="00473670" w:rsidP="00473670">
            <w:pPr>
              <w:widowControl w:val="0"/>
              <w:numPr>
                <w:ilvl w:val="0"/>
                <w:numId w:val="47"/>
              </w:numPr>
              <w:spacing w:line="240" w:lineRule="auto"/>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6B08B953" w14:textId="363E1956" w:rsidR="00473670" w:rsidRPr="00BA7B80" w:rsidRDefault="00473670" w:rsidP="00473670">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hint="cs"/>
                <w:rtl/>
              </w:rPr>
              <w:t xml:space="preserve">אי הצבת מנהל </w:t>
            </w:r>
            <w:r>
              <w:rPr>
                <w:rFonts w:ascii="David" w:hAnsi="David" w:hint="cs"/>
                <w:rtl/>
              </w:rPr>
              <w:t xml:space="preserve">משימת </w:t>
            </w:r>
            <w:r w:rsidRPr="00BA7B80">
              <w:rPr>
                <w:rFonts w:ascii="David" w:hAnsi="David" w:hint="cs"/>
                <w:rtl/>
              </w:rPr>
              <w:t>אבטחה כשיר מבחינה מקצועית ומאושר ע"י מנהל אגף בטחון</w:t>
            </w:r>
          </w:p>
        </w:tc>
        <w:tc>
          <w:tcPr>
            <w:tcW w:w="3119" w:type="dxa"/>
            <w:tcBorders>
              <w:top w:val="single" w:sz="4" w:space="0" w:color="auto"/>
              <w:left w:val="single" w:sz="4" w:space="0" w:color="auto"/>
              <w:bottom w:val="single" w:sz="4" w:space="0" w:color="auto"/>
              <w:right w:val="single" w:sz="18" w:space="0" w:color="auto"/>
            </w:tcBorders>
          </w:tcPr>
          <w:p w14:paraId="48BA8CA1" w14:textId="7F884CE9" w:rsidR="00473670" w:rsidRDefault="00473670" w:rsidP="00473670">
            <w:pPr>
              <w:widowControl w:val="0"/>
              <w:spacing w:line="240" w:lineRule="auto"/>
              <w:rPr>
                <w:lang w:eastAsia="en-US"/>
              </w:rPr>
            </w:pPr>
            <w:r>
              <w:rPr>
                <w:rFonts w:hint="cs"/>
                <w:b/>
                <w:bCs/>
                <w:rtl/>
                <w:lang w:eastAsia="en-US"/>
              </w:rPr>
              <w:t>2,000</w:t>
            </w:r>
            <w:r w:rsidRPr="00114258">
              <w:rPr>
                <w:rFonts w:hint="cs"/>
                <w:b/>
                <w:bCs/>
                <w:rtl/>
                <w:lang w:eastAsia="en-US"/>
              </w:rPr>
              <w:t xml:space="preserve"> </w:t>
            </w:r>
            <w:r w:rsidRPr="00114258">
              <w:rPr>
                <w:rFonts w:hint="cs"/>
                <w:rtl/>
                <w:lang w:eastAsia="en-US"/>
              </w:rPr>
              <w:t xml:space="preserve">₪ לכל יום בו מנהל </w:t>
            </w:r>
            <w:r>
              <w:rPr>
                <w:rFonts w:hint="cs"/>
                <w:rtl/>
                <w:lang w:eastAsia="en-US"/>
              </w:rPr>
              <w:t>משימת</w:t>
            </w:r>
            <w:r w:rsidRPr="00114258">
              <w:rPr>
                <w:rFonts w:hint="cs"/>
                <w:rtl/>
                <w:lang w:eastAsia="en-US"/>
              </w:rPr>
              <w:t xml:space="preserve"> אבטחה </w:t>
            </w:r>
            <w:r>
              <w:rPr>
                <w:rFonts w:hint="cs"/>
                <w:rtl/>
                <w:lang w:eastAsia="en-US"/>
              </w:rPr>
              <w:t>שהוצב אינו עומד בדרישות ה</w:t>
            </w:r>
            <w:r w:rsidRPr="00114258">
              <w:rPr>
                <w:rFonts w:hint="cs"/>
                <w:rtl/>
                <w:lang w:eastAsia="en-US"/>
              </w:rPr>
              <w:t>מכרז</w:t>
            </w:r>
          </w:p>
        </w:tc>
      </w:tr>
      <w:tr w:rsidR="00473670" w14:paraId="753E767E" w14:textId="77777777" w:rsidTr="00AD1B0F">
        <w:tc>
          <w:tcPr>
            <w:tcW w:w="425" w:type="dxa"/>
            <w:tcBorders>
              <w:top w:val="single" w:sz="4" w:space="0" w:color="auto"/>
              <w:left w:val="single" w:sz="18" w:space="0" w:color="auto"/>
              <w:bottom w:val="single" w:sz="18" w:space="0" w:color="auto"/>
              <w:right w:val="single" w:sz="4" w:space="0" w:color="auto"/>
            </w:tcBorders>
          </w:tcPr>
          <w:p w14:paraId="3B97F047" w14:textId="77777777" w:rsidR="00473670" w:rsidRDefault="00473670" w:rsidP="00473670">
            <w:pPr>
              <w:widowControl w:val="0"/>
              <w:numPr>
                <w:ilvl w:val="0"/>
                <w:numId w:val="47"/>
              </w:numPr>
              <w:spacing w:line="240" w:lineRule="auto"/>
              <w:textAlignment w:val="auto"/>
              <w:rPr>
                <w:lang w:eastAsia="en-US"/>
              </w:rPr>
            </w:pPr>
          </w:p>
        </w:tc>
        <w:tc>
          <w:tcPr>
            <w:tcW w:w="3969" w:type="dxa"/>
            <w:tcBorders>
              <w:top w:val="single" w:sz="4" w:space="0" w:color="auto"/>
              <w:left w:val="single" w:sz="4" w:space="0" w:color="auto"/>
              <w:bottom w:val="single" w:sz="18" w:space="0" w:color="auto"/>
              <w:right w:val="single" w:sz="4" w:space="0" w:color="auto"/>
            </w:tcBorders>
            <w:vAlign w:val="center"/>
          </w:tcPr>
          <w:p w14:paraId="4EE9955B" w14:textId="684E9447" w:rsidR="00473670" w:rsidRPr="00BA7B80" w:rsidRDefault="00473670" w:rsidP="000773BE">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hint="cs"/>
                <w:rtl/>
              </w:rPr>
              <w:t xml:space="preserve">העמדת רכב לא תקין או לא כשיר לרשות מנהל </w:t>
            </w:r>
            <w:r>
              <w:rPr>
                <w:rFonts w:ascii="David" w:hAnsi="David" w:hint="cs"/>
                <w:rtl/>
              </w:rPr>
              <w:t xml:space="preserve">משימת </w:t>
            </w:r>
            <w:r w:rsidRPr="00BA7B80">
              <w:rPr>
                <w:rFonts w:ascii="David" w:hAnsi="David" w:hint="cs"/>
                <w:rtl/>
              </w:rPr>
              <w:t>אבטחה</w:t>
            </w:r>
          </w:p>
        </w:tc>
        <w:tc>
          <w:tcPr>
            <w:tcW w:w="3119" w:type="dxa"/>
            <w:tcBorders>
              <w:top w:val="single" w:sz="4" w:space="0" w:color="auto"/>
              <w:left w:val="single" w:sz="4" w:space="0" w:color="auto"/>
              <w:bottom w:val="single" w:sz="18" w:space="0" w:color="auto"/>
              <w:right w:val="single" w:sz="18" w:space="0" w:color="auto"/>
            </w:tcBorders>
          </w:tcPr>
          <w:p w14:paraId="72139B6C" w14:textId="129AA100" w:rsidR="00473670" w:rsidRDefault="00473670" w:rsidP="00473670">
            <w:pPr>
              <w:widowControl w:val="0"/>
              <w:spacing w:line="240" w:lineRule="auto"/>
              <w:rPr>
                <w:lang w:eastAsia="en-US"/>
              </w:rPr>
            </w:pPr>
            <w:r w:rsidRPr="00C94935">
              <w:rPr>
                <w:rFonts w:hint="cs"/>
                <w:b/>
                <w:bCs/>
                <w:rtl/>
                <w:lang w:eastAsia="en-US"/>
              </w:rPr>
              <w:t xml:space="preserve">500 </w:t>
            </w:r>
            <w:r w:rsidRPr="00C94935">
              <w:rPr>
                <w:rFonts w:hint="cs"/>
                <w:rtl/>
                <w:lang w:eastAsia="en-US"/>
              </w:rPr>
              <w:t xml:space="preserve">₪ לכל יום בו </w:t>
            </w:r>
            <w:r>
              <w:rPr>
                <w:rFonts w:hint="cs"/>
                <w:rtl/>
                <w:lang w:eastAsia="en-US"/>
              </w:rPr>
              <w:t>כלי הרכב של מנהל משימת אבטחה אינו כשיר/</w:t>
            </w:r>
            <w:r w:rsidRPr="00C94935">
              <w:rPr>
                <w:rFonts w:hint="cs"/>
                <w:rtl/>
                <w:lang w:eastAsia="en-US"/>
              </w:rPr>
              <w:t xml:space="preserve"> תקין.</w:t>
            </w:r>
          </w:p>
        </w:tc>
      </w:tr>
    </w:tbl>
    <w:p w14:paraId="07810E34" w14:textId="77777777" w:rsidR="006B078E" w:rsidRPr="00473670" w:rsidRDefault="006B078E" w:rsidP="006B078E">
      <w:pPr>
        <w:widowControl w:val="0"/>
        <w:spacing w:line="280" w:lineRule="atLeast"/>
        <w:ind w:left="1418"/>
        <w:textAlignment w:val="auto"/>
        <w:rPr>
          <w:rFonts w:ascii="David" w:hAnsi="David"/>
          <w:color w:val="1F497D"/>
          <w:sz w:val="22"/>
          <w:szCs w:val="22"/>
          <w:lang w:eastAsia="en-US"/>
        </w:rPr>
      </w:pPr>
    </w:p>
    <w:p w14:paraId="635A5019" w14:textId="77777777" w:rsidR="00A36D1D" w:rsidRPr="00120FF5" w:rsidRDefault="00A36D1D" w:rsidP="00D355C5">
      <w:pPr>
        <w:widowControl w:val="0"/>
        <w:numPr>
          <w:ilvl w:val="1"/>
          <w:numId w:val="8"/>
        </w:numPr>
        <w:spacing w:line="280" w:lineRule="atLeast"/>
        <w:textAlignment w:val="auto"/>
        <w:rPr>
          <w:rFonts w:ascii="David" w:hAnsi="David"/>
          <w:color w:val="1F497D"/>
          <w:sz w:val="22"/>
          <w:szCs w:val="22"/>
          <w:lang w:eastAsia="en-US"/>
        </w:rPr>
      </w:pPr>
      <w:r w:rsidRPr="00120FF5">
        <w:rPr>
          <w:rFonts w:ascii="David" w:hAnsi="David"/>
          <w:rtl/>
        </w:rPr>
        <w:t xml:space="preserve">מבלי לגרוע מהאמור לעיל, זוכה במכרז אשר ימצא שהוא תיאם הצעות טרם הזכיה במכרז זה, או במסגרת מתן שירותים לפי מכרז זה , </w:t>
      </w:r>
      <w:proofErr w:type="spellStart"/>
      <w:r w:rsidRPr="00120FF5">
        <w:rPr>
          <w:rFonts w:ascii="David" w:hAnsi="David"/>
          <w:rtl/>
        </w:rPr>
        <w:t>יחוייב</w:t>
      </w:r>
      <w:proofErr w:type="spellEnd"/>
      <w:r w:rsidRPr="00120FF5">
        <w:rPr>
          <w:rFonts w:ascii="David" w:hAnsi="David"/>
          <w:rtl/>
        </w:rPr>
        <w:t xml:space="preserve"> בתשלום פיצוי מוסכם בשיעור של </w:t>
      </w:r>
      <w:r w:rsidRPr="00BB008F">
        <w:rPr>
          <w:rFonts w:ascii="David" w:hAnsi="David"/>
          <w:b/>
          <w:bCs/>
          <w:rtl/>
        </w:rPr>
        <w:t>5</w:t>
      </w:r>
      <w:r w:rsidRPr="00120FF5">
        <w:rPr>
          <w:rFonts w:ascii="David" w:hAnsi="David"/>
          <w:rtl/>
        </w:rPr>
        <w:t>% מהתמורה ששולמה לו על פי המכרז, מכל מקור שהוא. המשרד רשאי לדרוש את הפיצוי המוסכם והקבלן יהיה מחויב בתשלום פיצוי מוסכם. אין באמור בכדי לגרוע מכל סעד אחר לו זכאי המשרד לפי מכרז זה ולפי הוראות כל דין.</w:t>
      </w:r>
    </w:p>
    <w:p w14:paraId="1ABFBE47" w14:textId="77777777" w:rsidR="00A36D1D" w:rsidRPr="00A40358" w:rsidRDefault="00A36D1D" w:rsidP="00A36D1D">
      <w:pPr>
        <w:widowControl w:val="0"/>
        <w:spacing w:line="300" w:lineRule="atLeast"/>
        <w:rPr>
          <w:b/>
          <w:bCs/>
          <w:sz w:val="28"/>
          <w:szCs w:val="28"/>
          <w:u w:val="single"/>
          <w:rtl/>
          <w:lang w:eastAsia="en-US"/>
        </w:rPr>
      </w:pPr>
    </w:p>
    <w:p w14:paraId="48F3728C" w14:textId="77777777" w:rsidR="00A36D1D" w:rsidRDefault="00A36D1D" w:rsidP="00D355C5">
      <w:pPr>
        <w:widowControl w:val="0"/>
        <w:numPr>
          <w:ilvl w:val="1"/>
          <w:numId w:val="8"/>
        </w:numPr>
        <w:spacing w:line="300" w:lineRule="atLeast"/>
        <w:textAlignment w:val="auto"/>
        <w:rPr>
          <w:rtl/>
        </w:rPr>
      </w:pPr>
      <w:r>
        <w:rPr>
          <w:rFonts w:hint="cs"/>
          <w:rtl/>
        </w:rPr>
        <w:t xml:space="preserve">המשרד יהא זכאי לנכות את סכום הפיצויים המוסכמים הנקובים מכל תשלום שיגיע לקבלן או לגבותם בכל דרך חוקית אחרת. </w:t>
      </w:r>
    </w:p>
    <w:p w14:paraId="3E7E4D03" w14:textId="77777777" w:rsidR="00A36D1D" w:rsidRDefault="00A36D1D" w:rsidP="00A36D1D">
      <w:pPr>
        <w:widowControl w:val="0"/>
        <w:spacing w:line="300" w:lineRule="atLeast"/>
        <w:rPr>
          <w:rtl/>
        </w:rPr>
      </w:pPr>
    </w:p>
    <w:p w14:paraId="0E5D3200" w14:textId="77777777" w:rsidR="00A36D1D" w:rsidRDefault="00A36D1D" w:rsidP="00D355C5">
      <w:pPr>
        <w:widowControl w:val="0"/>
        <w:numPr>
          <w:ilvl w:val="1"/>
          <w:numId w:val="8"/>
        </w:numPr>
        <w:spacing w:line="300" w:lineRule="atLeast"/>
        <w:textAlignment w:val="auto"/>
        <w:rPr>
          <w:rtl/>
        </w:rPr>
      </w:pPr>
      <w:r>
        <w:rPr>
          <w:rFonts w:hint="cs"/>
          <w:rtl/>
        </w:rPr>
        <w:t xml:space="preserve">תשלום הפיצויים או ניכויים מסכומים המגיעים לקבלן לא ישחררו את הקבלן מהתחייבויותיו על פי מסמכי המכרז. </w:t>
      </w:r>
    </w:p>
    <w:p w14:paraId="2853EF89" w14:textId="77777777" w:rsidR="00A36D1D" w:rsidRDefault="00A36D1D" w:rsidP="00A36D1D">
      <w:pPr>
        <w:widowControl w:val="0"/>
        <w:spacing w:line="300" w:lineRule="atLeast"/>
        <w:rPr>
          <w:rtl/>
        </w:rPr>
      </w:pPr>
    </w:p>
    <w:p w14:paraId="371923D3" w14:textId="77777777" w:rsidR="00A36D1D" w:rsidRDefault="00A36D1D" w:rsidP="00D355C5">
      <w:pPr>
        <w:widowControl w:val="0"/>
        <w:numPr>
          <w:ilvl w:val="1"/>
          <w:numId w:val="8"/>
        </w:numPr>
        <w:spacing w:line="300" w:lineRule="atLeast"/>
        <w:textAlignment w:val="auto"/>
        <w:rPr>
          <w:rtl/>
        </w:rPr>
      </w:pPr>
      <w:r>
        <w:rPr>
          <w:rFonts w:hint="cs"/>
          <w:rtl/>
        </w:rPr>
        <w:t>הקבלן אינו רשאי לגרוע סכום הפיצוי המוסכם משכר עובדיו.</w:t>
      </w:r>
    </w:p>
    <w:p w14:paraId="5A803350" w14:textId="77777777" w:rsidR="00A36D1D" w:rsidRDefault="00A36D1D" w:rsidP="00A36D1D">
      <w:pPr>
        <w:widowControl w:val="0"/>
        <w:spacing w:line="300" w:lineRule="atLeast"/>
        <w:ind w:left="709"/>
        <w:rPr>
          <w:rtl/>
        </w:rPr>
      </w:pPr>
    </w:p>
    <w:p w14:paraId="033D5FDB" w14:textId="77777777" w:rsidR="002E6DD7" w:rsidRPr="00BB0965" w:rsidRDefault="00A36D1D" w:rsidP="00D355C5">
      <w:pPr>
        <w:widowControl w:val="0"/>
        <w:numPr>
          <w:ilvl w:val="1"/>
          <w:numId w:val="8"/>
        </w:numPr>
        <w:spacing w:line="300" w:lineRule="atLeast"/>
        <w:textAlignment w:val="auto"/>
      </w:pPr>
      <w:r>
        <w:rPr>
          <w:rFonts w:hint="cs"/>
          <w:rtl/>
        </w:rPr>
        <w:t xml:space="preserve">אין האמור בא לפגוע בכל זכות אחרת שהמשרד זכאי לה לפי מכרז זה ועל פי כל דין. </w:t>
      </w:r>
    </w:p>
    <w:p w14:paraId="2B4AA6D3" w14:textId="77777777" w:rsidR="00AD1B0F" w:rsidRPr="00AD1B0F" w:rsidRDefault="00AD1B0F">
      <w:pPr>
        <w:overflowPunct/>
        <w:autoSpaceDE/>
        <w:autoSpaceDN/>
        <w:bidi w:val="0"/>
        <w:adjustRightInd/>
        <w:spacing w:line="240" w:lineRule="auto"/>
        <w:jc w:val="left"/>
        <w:textAlignment w:val="auto"/>
        <w:rPr>
          <w:b/>
          <w:bCs/>
          <w:sz w:val="28"/>
          <w:szCs w:val="28"/>
        </w:rPr>
      </w:pPr>
      <w:r w:rsidRPr="00AD1B0F">
        <w:rPr>
          <w:b/>
          <w:bCs/>
          <w:sz w:val="28"/>
          <w:szCs w:val="28"/>
          <w:rtl/>
        </w:rPr>
        <w:br w:type="page"/>
      </w:r>
    </w:p>
    <w:p w14:paraId="6492F53A" w14:textId="254D8DEE" w:rsidR="00D0224F" w:rsidRPr="00803E5E" w:rsidRDefault="002E6DD7" w:rsidP="00D355C5">
      <w:pPr>
        <w:widowControl w:val="0"/>
        <w:numPr>
          <w:ilvl w:val="0"/>
          <w:numId w:val="8"/>
        </w:numPr>
        <w:spacing w:line="300" w:lineRule="atLeast"/>
        <w:rPr>
          <w:b/>
          <w:bCs/>
          <w:sz w:val="28"/>
          <w:szCs w:val="28"/>
          <w:u w:val="single"/>
        </w:rPr>
      </w:pPr>
      <w:r>
        <w:rPr>
          <w:rFonts w:hint="cs"/>
          <w:b/>
          <w:bCs/>
          <w:sz w:val="28"/>
          <w:szCs w:val="28"/>
          <w:u w:val="single"/>
          <w:rtl/>
        </w:rPr>
        <w:lastRenderedPageBreak/>
        <w:t>חפיפה</w:t>
      </w:r>
    </w:p>
    <w:p w14:paraId="74D69367" w14:textId="77777777" w:rsidR="00D0224F" w:rsidRDefault="00D0224F" w:rsidP="00BD3B27">
      <w:pPr>
        <w:widowControl w:val="0"/>
        <w:spacing w:line="300" w:lineRule="atLeast"/>
        <w:ind w:left="720"/>
        <w:rPr>
          <w:rFonts w:ascii="Arial" w:hAnsi="Arial"/>
          <w:b/>
          <w:bCs/>
          <w:kern w:val="28"/>
          <w:sz w:val="28"/>
          <w:szCs w:val="28"/>
          <w:u w:val="single"/>
          <w:rtl/>
          <w:lang w:eastAsia="en-US"/>
        </w:rPr>
      </w:pPr>
    </w:p>
    <w:p w14:paraId="66E1C562" w14:textId="77777777" w:rsidR="00F45B9E" w:rsidRDefault="00F45B9E" w:rsidP="00BD3B27">
      <w:pPr>
        <w:widowControl w:val="0"/>
        <w:spacing w:line="300" w:lineRule="atLeast"/>
        <w:ind w:left="720"/>
        <w:rPr>
          <w:rtl/>
          <w:lang w:eastAsia="en-US"/>
        </w:rPr>
      </w:pPr>
      <w:r>
        <w:rPr>
          <w:rFonts w:hint="cs"/>
          <w:rtl/>
          <w:lang w:eastAsia="en-US"/>
        </w:rPr>
        <w:t>הקבלן החדש שיבחר במסגרת מכרז זה יפעיל את כל הנדרש במקום הקבלן הנוכחי (אלא אם הקבלן הנוכחי יזכה במכרז).</w:t>
      </w:r>
    </w:p>
    <w:p w14:paraId="7E5E4140" w14:textId="77777777" w:rsidR="00F45B9E" w:rsidRDefault="00F45B9E" w:rsidP="00BD3B27">
      <w:pPr>
        <w:widowControl w:val="0"/>
        <w:spacing w:line="300" w:lineRule="atLeast"/>
        <w:ind w:left="720"/>
        <w:rPr>
          <w:rtl/>
          <w:lang w:eastAsia="en-US"/>
        </w:rPr>
      </w:pPr>
    </w:p>
    <w:p w14:paraId="00FA2FBC" w14:textId="77777777" w:rsidR="00F45B9E" w:rsidRDefault="00F45B9E" w:rsidP="00BD3B27">
      <w:pPr>
        <w:widowControl w:val="0"/>
        <w:spacing w:line="300" w:lineRule="atLeast"/>
        <w:ind w:left="720"/>
        <w:rPr>
          <w:rtl/>
          <w:lang w:eastAsia="en-US"/>
        </w:rPr>
      </w:pPr>
      <w:r>
        <w:rPr>
          <w:rFonts w:hint="cs"/>
          <w:rtl/>
          <w:lang w:eastAsia="en-US"/>
        </w:rPr>
        <w:t>לצורך כך, יפעל הקבלן החדש לקבלה מסודרת ומאורגנת של כל המידע, האמצעים, הנהלים, התוכנות והתוכניות מהקבלן הנוכחי.</w:t>
      </w:r>
    </w:p>
    <w:p w14:paraId="1905FFF6" w14:textId="77777777" w:rsidR="00F45B9E" w:rsidRDefault="00F45B9E" w:rsidP="00BD3B27">
      <w:pPr>
        <w:widowControl w:val="0"/>
        <w:spacing w:line="300" w:lineRule="atLeast"/>
        <w:ind w:left="720"/>
        <w:rPr>
          <w:rtl/>
          <w:lang w:eastAsia="en-US"/>
        </w:rPr>
      </w:pPr>
    </w:p>
    <w:p w14:paraId="163950D8" w14:textId="77777777" w:rsidR="00F45B9E" w:rsidRDefault="00F45B9E" w:rsidP="00BD3B27">
      <w:pPr>
        <w:widowControl w:val="0"/>
        <w:spacing w:line="300" w:lineRule="atLeast"/>
        <w:ind w:left="720"/>
        <w:rPr>
          <w:rtl/>
          <w:lang w:eastAsia="en-US"/>
        </w:rPr>
      </w:pPr>
      <w:r>
        <w:rPr>
          <w:rFonts w:hint="cs"/>
          <w:rtl/>
          <w:lang w:eastAsia="en-US"/>
        </w:rPr>
        <w:t xml:space="preserve">על הקבלן החדש להתארגן ולארגן את כח האדם המקצועי כנדרש כאשר כל עובד יפעל מול העובד הקיים של הקבלן הנוכחי במשך </w:t>
      </w:r>
      <w:r w:rsidR="00450C76">
        <w:rPr>
          <w:rFonts w:hint="cs"/>
          <w:b/>
          <w:bCs/>
          <w:u w:val="single"/>
          <w:rtl/>
          <w:lang w:eastAsia="en-US"/>
        </w:rPr>
        <w:t xml:space="preserve">שבועיים </w:t>
      </w:r>
      <w:r>
        <w:rPr>
          <w:rFonts w:hint="cs"/>
          <w:b/>
          <w:bCs/>
          <w:u w:val="single"/>
          <w:rtl/>
          <w:lang w:eastAsia="en-US"/>
        </w:rPr>
        <w:t>ימים</w:t>
      </w:r>
      <w:r>
        <w:rPr>
          <w:rFonts w:hint="cs"/>
          <w:rtl/>
          <w:lang w:eastAsia="en-US"/>
        </w:rPr>
        <w:t>.</w:t>
      </w:r>
    </w:p>
    <w:p w14:paraId="2FDF3098" w14:textId="77777777" w:rsidR="00F45B9E" w:rsidRDefault="00F45B9E" w:rsidP="00BD3B27">
      <w:pPr>
        <w:widowControl w:val="0"/>
        <w:spacing w:line="300" w:lineRule="atLeast"/>
        <w:ind w:left="720"/>
        <w:rPr>
          <w:rtl/>
          <w:lang w:eastAsia="en-US"/>
        </w:rPr>
      </w:pPr>
    </w:p>
    <w:p w14:paraId="2058094E" w14:textId="77777777" w:rsidR="00F45B9E" w:rsidRDefault="00F45B9E" w:rsidP="002E6DD7">
      <w:pPr>
        <w:widowControl w:val="0"/>
        <w:spacing w:line="300" w:lineRule="atLeast"/>
        <w:ind w:left="720"/>
        <w:rPr>
          <w:rtl/>
          <w:lang w:eastAsia="en-US"/>
        </w:rPr>
      </w:pPr>
      <w:r>
        <w:rPr>
          <w:rFonts w:hint="cs"/>
          <w:rtl/>
          <w:lang w:eastAsia="en-US"/>
        </w:rPr>
        <w:t>על הקבלן שיבחר להתארגן כך שבמועד חתימת החוזה הוא יפעיל בלעדית את התוכנית כולה.</w:t>
      </w:r>
    </w:p>
    <w:p w14:paraId="6C69BB81" w14:textId="77777777" w:rsidR="002D17B3" w:rsidRDefault="002D17B3" w:rsidP="00BD3B27">
      <w:pPr>
        <w:widowControl w:val="0"/>
        <w:spacing w:line="300" w:lineRule="atLeast"/>
        <w:ind w:left="720"/>
        <w:rPr>
          <w:rFonts w:ascii="Arial" w:hAnsi="Arial"/>
          <w:rtl/>
          <w:lang w:eastAsia="en-US"/>
        </w:rPr>
      </w:pPr>
    </w:p>
    <w:p w14:paraId="2F4B34F8" w14:textId="77777777" w:rsidR="00FA1774" w:rsidRPr="00FA1774" w:rsidRDefault="00FA1774" w:rsidP="00BD3B27">
      <w:pPr>
        <w:widowControl w:val="0"/>
        <w:spacing w:line="300" w:lineRule="atLeast"/>
        <w:ind w:left="720"/>
        <w:rPr>
          <w:lang w:eastAsia="en-US"/>
        </w:rPr>
      </w:pPr>
      <w:r w:rsidRPr="00FA1774">
        <w:rPr>
          <w:rFonts w:hint="cs"/>
          <w:rtl/>
          <w:lang w:eastAsia="en-US"/>
        </w:rPr>
        <w:t>על הקבלן המוסר לשתף</w:t>
      </w:r>
      <w:r w:rsidRPr="00FA1774">
        <w:rPr>
          <w:rtl/>
          <w:lang w:eastAsia="en-US"/>
        </w:rPr>
        <w:t xml:space="preserve"> פעולה באופן מלא עם המשרד ועם </w:t>
      </w:r>
      <w:r w:rsidRPr="00FA1774">
        <w:rPr>
          <w:rFonts w:hint="cs"/>
          <w:rtl/>
          <w:lang w:eastAsia="en-US"/>
        </w:rPr>
        <w:t>הספק החדש שיבחר</w:t>
      </w:r>
      <w:r w:rsidRPr="00FA1774">
        <w:rPr>
          <w:rtl/>
          <w:lang w:eastAsia="en-US"/>
        </w:rPr>
        <w:t>, כדי לאפשר את ההתארגנות, ההחלפה והמשכה התקין של הפעילות לאחר סיום ההתקשרות עמו.</w:t>
      </w:r>
    </w:p>
    <w:p w14:paraId="733BDBF1" w14:textId="77777777" w:rsidR="00F45B9E" w:rsidRPr="00EB4B51" w:rsidRDefault="00F45B9E" w:rsidP="00BD3B27">
      <w:pPr>
        <w:widowControl w:val="0"/>
        <w:spacing w:line="300" w:lineRule="atLeast"/>
        <w:ind w:left="720"/>
        <w:rPr>
          <w:rtl/>
          <w:lang w:eastAsia="en-US"/>
        </w:rPr>
      </w:pPr>
    </w:p>
    <w:p w14:paraId="5A71A230" w14:textId="77777777" w:rsidR="00F45B9E" w:rsidRDefault="00F45B9E" w:rsidP="00BD3B27">
      <w:pPr>
        <w:widowControl w:val="0"/>
        <w:spacing w:line="300" w:lineRule="atLeast"/>
        <w:ind w:left="720"/>
        <w:rPr>
          <w:rFonts w:ascii="Arial" w:hAnsi="Arial"/>
          <w:rtl/>
          <w:lang w:eastAsia="en-US"/>
        </w:rPr>
      </w:pPr>
      <w:r>
        <w:rPr>
          <w:rFonts w:ascii="Arial" w:hAnsi="Arial" w:hint="cs"/>
          <w:rtl/>
          <w:lang w:eastAsia="en-US"/>
        </w:rPr>
        <w:t>הקבלן המוסר יקבל תמורה רק עבור תפוקות שבוצעו במהלך החפיפה, עפ"י כללי החוזה על פיו הוא קשור עם המשרד.</w:t>
      </w:r>
    </w:p>
    <w:p w14:paraId="5467EC2B" w14:textId="77777777" w:rsidR="00F45B9E" w:rsidRDefault="00F45B9E" w:rsidP="00BD3B27">
      <w:pPr>
        <w:widowControl w:val="0"/>
        <w:spacing w:line="300" w:lineRule="atLeast"/>
        <w:ind w:left="720"/>
        <w:rPr>
          <w:rFonts w:ascii="Arial" w:hAnsi="Arial"/>
          <w:rtl/>
          <w:lang w:eastAsia="en-US"/>
        </w:rPr>
      </w:pPr>
    </w:p>
    <w:p w14:paraId="31DC1A91" w14:textId="77777777" w:rsidR="00F45B9E" w:rsidRDefault="00F45B9E" w:rsidP="00BD3B27">
      <w:pPr>
        <w:widowControl w:val="0"/>
        <w:spacing w:line="300" w:lineRule="atLeast"/>
        <w:ind w:left="720"/>
        <w:rPr>
          <w:rFonts w:ascii="Arial" w:hAnsi="Arial"/>
          <w:rtl/>
          <w:lang w:eastAsia="en-US"/>
        </w:rPr>
      </w:pPr>
      <w:r>
        <w:rPr>
          <w:rFonts w:ascii="Arial" w:hAnsi="Arial" w:hint="cs"/>
          <w:rtl/>
          <w:lang w:eastAsia="en-US"/>
        </w:rPr>
        <w:t>הקבלן המוסר לא יקבל תמורה מיוחדת עבור ביצוע החפיפה.</w:t>
      </w:r>
    </w:p>
    <w:p w14:paraId="63F40A8F" w14:textId="77777777" w:rsidR="00F45B9E" w:rsidRDefault="00F45B9E" w:rsidP="00BD3B27">
      <w:pPr>
        <w:widowControl w:val="0"/>
        <w:spacing w:line="300" w:lineRule="atLeast"/>
        <w:ind w:left="720"/>
        <w:rPr>
          <w:rFonts w:ascii="Arial" w:hAnsi="Arial"/>
          <w:rtl/>
          <w:lang w:eastAsia="en-US"/>
        </w:rPr>
      </w:pPr>
    </w:p>
    <w:p w14:paraId="244600A5" w14:textId="77777777" w:rsidR="00F45B9E" w:rsidRDefault="00F45B9E" w:rsidP="00BD3B27">
      <w:pPr>
        <w:widowControl w:val="0"/>
        <w:spacing w:line="300" w:lineRule="atLeast"/>
        <w:ind w:left="720"/>
        <w:rPr>
          <w:rFonts w:ascii="Arial" w:hAnsi="Arial"/>
          <w:rtl/>
          <w:lang w:eastAsia="en-US"/>
        </w:rPr>
      </w:pPr>
      <w:r>
        <w:rPr>
          <w:rFonts w:ascii="Arial" w:hAnsi="Arial" w:hint="cs"/>
          <w:rtl/>
          <w:lang w:eastAsia="en-US"/>
        </w:rPr>
        <w:t>הקבלן החדש (המקבל) לא יקבל תמורה כלשהי בגין החפיפה.</w:t>
      </w:r>
    </w:p>
    <w:p w14:paraId="2C93749D" w14:textId="77777777" w:rsidR="00F45B9E" w:rsidRDefault="00F45B9E" w:rsidP="00BD3B27">
      <w:pPr>
        <w:widowControl w:val="0"/>
        <w:spacing w:line="300" w:lineRule="atLeast"/>
        <w:ind w:left="720"/>
        <w:rPr>
          <w:rtl/>
          <w:lang w:eastAsia="en-US"/>
        </w:rPr>
      </w:pPr>
      <w:r>
        <w:rPr>
          <w:rFonts w:hint="cs"/>
          <w:rtl/>
          <w:lang w:eastAsia="en-US"/>
        </w:rPr>
        <w:t>נוהל חפיפה זה מחייב את הזוכה במכרז זה גם במעבר לזוכה אחר בתום תקופת ההתקשרות.</w:t>
      </w:r>
    </w:p>
    <w:p w14:paraId="2FED6721" w14:textId="77777777" w:rsidR="00F45B9E" w:rsidRDefault="00F45B9E" w:rsidP="00BD3B27">
      <w:pPr>
        <w:widowControl w:val="0"/>
        <w:spacing w:line="300" w:lineRule="atLeast"/>
        <w:ind w:left="720"/>
        <w:rPr>
          <w:rtl/>
          <w:lang w:eastAsia="en-US"/>
        </w:rPr>
      </w:pPr>
    </w:p>
    <w:p w14:paraId="419A2A64" w14:textId="77777777" w:rsidR="00F45B9E" w:rsidRDefault="00F45B9E" w:rsidP="00BD3B27">
      <w:pPr>
        <w:pStyle w:val="NormalWeb"/>
        <w:widowControl w:val="0"/>
        <w:spacing w:line="300" w:lineRule="atLeast"/>
        <w:ind w:left="720"/>
        <w:rPr>
          <w:rFonts w:cs="David"/>
          <w:rtl/>
          <w:lang w:eastAsia="en-US"/>
        </w:rPr>
      </w:pPr>
      <w:r>
        <w:rPr>
          <w:rFonts w:cs="David" w:hint="cs"/>
          <w:rtl/>
        </w:rPr>
        <w:t xml:space="preserve">החפיפה כוללת, בין היתר, את הנושאים הבאים: </w:t>
      </w:r>
    </w:p>
    <w:p w14:paraId="52590A28" w14:textId="77777777" w:rsidR="00F45B9E" w:rsidRDefault="00F45B9E" w:rsidP="00BD3B27">
      <w:pPr>
        <w:widowControl w:val="0"/>
        <w:spacing w:line="300" w:lineRule="atLeast"/>
        <w:ind w:left="720"/>
        <w:rPr>
          <w:b/>
          <w:bCs/>
          <w:rtl/>
          <w:lang w:eastAsia="en-US"/>
        </w:rPr>
      </w:pPr>
    </w:p>
    <w:p w14:paraId="3CE7737A" w14:textId="77777777" w:rsidR="00360B3A" w:rsidRPr="00BB0965" w:rsidRDefault="00360B3A" w:rsidP="007C5F94">
      <w:pPr>
        <w:widowControl w:val="0"/>
        <w:numPr>
          <w:ilvl w:val="0"/>
          <w:numId w:val="7"/>
        </w:numPr>
        <w:spacing w:line="300" w:lineRule="atLeast"/>
        <w:ind w:right="0"/>
        <w:textAlignment w:val="auto"/>
      </w:pPr>
      <w:r w:rsidRPr="00BB0965">
        <w:rPr>
          <w:rFonts w:hint="cs"/>
          <w:rtl/>
        </w:rPr>
        <w:t>מסירה מאורגנת של כל המידע והידע שהצטברו במהלך הפעילות ואת כל התוצרים שנוצרו במהלך הפרויקט, כשהם מעודכנים ובפורמטים שהוגדרו ואושרו על ידי המשרד.</w:t>
      </w:r>
    </w:p>
    <w:p w14:paraId="1645EC16" w14:textId="77777777" w:rsidR="00360B3A" w:rsidRPr="00BB0965" w:rsidRDefault="00360B3A" w:rsidP="00360B3A">
      <w:pPr>
        <w:widowControl w:val="0"/>
        <w:spacing w:line="300" w:lineRule="atLeast"/>
        <w:ind w:left="1134"/>
        <w:textAlignment w:val="auto"/>
      </w:pPr>
    </w:p>
    <w:p w14:paraId="137EB687" w14:textId="77777777" w:rsidR="00360B3A" w:rsidRPr="00BB0965" w:rsidRDefault="00360B3A" w:rsidP="007C5F94">
      <w:pPr>
        <w:widowControl w:val="0"/>
        <w:numPr>
          <w:ilvl w:val="0"/>
          <w:numId w:val="7"/>
        </w:numPr>
        <w:spacing w:line="300" w:lineRule="atLeast"/>
        <w:ind w:right="0"/>
        <w:textAlignment w:val="auto"/>
        <w:rPr>
          <w:rtl/>
          <w:lang w:eastAsia="en-US"/>
        </w:rPr>
      </w:pPr>
      <w:r w:rsidRPr="00BB0965">
        <w:rPr>
          <w:rFonts w:hint="cs"/>
          <w:rtl/>
          <w:lang w:eastAsia="en-US"/>
        </w:rPr>
        <w:t xml:space="preserve">מסירה מאורגנת של התוכנה, כולל ספרי תיעוד, מדריכים למשתמש לתוכנה הבסיסית ולכל השינויים שהמוסר ביצע במהלך ההתקשרות </w:t>
      </w:r>
      <w:proofErr w:type="spellStart"/>
      <w:r w:rsidRPr="00BB0965">
        <w:rPr>
          <w:rFonts w:hint="cs"/>
          <w:rtl/>
          <w:lang w:eastAsia="en-US"/>
        </w:rPr>
        <w:t>איתו</w:t>
      </w:r>
      <w:proofErr w:type="spellEnd"/>
      <w:r w:rsidRPr="00BB0965">
        <w:rPr>
          <w:rFonts w:hint="cs"/>
          <w:rtl/>
          <w:lang w:eastAsia="en-US"/>
        </w:rPr>
        <w:t xml:space="preserve">. </w:t>
      </w:r>
    </w:p>
    <w:p w14:paraId="7F2D04CC" w14:textId="77777777" w:rsidR="00360B3A" w:rsidRPr="00BB0965" w:rsidRDefault="00360B3A" w:rsidP="00360B3A">
      <w:pPr>
        <w:widowControl w:val="0"/>
        <w:tabs>
          <w:tab w:val="num" w:pos="1275"/>
        </w:tabs>
        <w:spacing w:line="300" w:lineRule="atLeast"/>
        <w:ind w:left="1275" w:hanging="567"/>
        <w:rPr>
          <w:rtl/>
          <w:lang w:eastAsia="en-US"/>
        </w:rPr>
      </w:pPr>
    </w:p>
    <w:p w14:paraId="7D1E094E" w14:textId="77777777" w:rsidR="00360B3A" w:rsidRPr="00BB0965" w:rsidRDefault="00360B3A" w:rsidP="007C5F94">
      <w:pPr>
        <w:widowControl w:val="0"/>
        <w:numPr>
          <w:ilvl w:val="0"/>
          <w:numId w:val="7"/>
        </w:numPr>
        <w:spacing w:line="300" w:lineRule="atLeast"/>
        <w:ind w:right="0"/>
        <w:textAlignment w:val="auto"/>
        <w:rPr>
          <w:lang w:eastAsia="en-US"/>
        </w:rPr>
      </w:pPr>
      <w:r w:rsidRPr="00BB0965">
        <w:rPr>
          <w:rFonts w:hint="cs"/>
          <w:rtl/>
          <w:lang w:eastAsia="en-US"/>
        </w:rPr>
        <w:t>מסירה מאורגנת ומסודרת של כל מאגרי המידע שנמסרו למוסר ביום תחילת פעילותו וכל השינויים והתוספות שחלו בהם (מידע ממוחשב, תיקים, חוזרים וכו').</w:t>
      </w:r>
    </w:p>
    <w:p w14:paraId="0457F7A4" w14:textId="77777777" w:rsidR="00360B3A" w:rsidRPr="00BB0965" w:rsidRDefault="00360B3A" w:rsidP="00360B3A">
      <w:pPr>
        <w:widowControl w:val="0"/>
        <w:tabs>
          <w:tab w:val="num" w:pos="1275"/>
        </w:tabs>
        <w:spacing w:line="300" w:lineRule="atLeast"/>
        <w:ind w:left="1275" w:hanging="567"/>
        <w:rPr>
          <w:lang w:eastAsia="en-US"/>
        </w:rPr>
      </w:pPr>
    </w:p>
    <w:p w14:paraId="3DC3FD42" w14:textId="77777777" w:rsidR="00360B3A" w:rsidRPr="00BB0965" w:rsidRDefault="00360B3A" w:rsidP="007C5F94">
      <w:pPr>
        <w:widowControl w:val="0"/>
        <w:numPr>
          <w:ilvl w:val="0"/>
          <w:numId w:val="7"/>
        </w:numPr>
        <w:spacing w:line="300" w:lineRule="atLeast"/>
        <w:ind w:right="0"/>
        <w:textAlignment w:val="auto"/>
        <w:rPr>
          <w:lang w:eastAsia="en-US"/>
        </w:rPr>
      </w:pPr>
      <w:r w:rsidRPr="00BB0965">
        <w:rPr>
          <w:rFonts w:hint="cs"/>
          <w:rtl/>
          <w:lang w:eastAsia="en-US"/>
        </w:rPr>
        <w:t xml:space="preserve">מסירה מאורגנת של כל מידע הדרוש למקבל לצורך תפעול מיידי ושלם של הפרוייקט. </w:t>
      </w:r>
    </w:p>
    <w:p w14:paraId="22D7AD09" w14:textId="77777777" w:rsidR="00360B3A" w:rsidRPr="00BB0965" w:rsidRDefault="00360B3A" w:rsidP="00360B3A">
      <w:pPr>
        <w:widowControl w:val="0"/>
        <w:tabs>
          <w:tab w:val="num" w:pos="1275"/>
        </w:tabs>
        <w:spacing w:line="300" w:lineRule="atLeast"/>
        <w:ind w:left="1275" w:hanging="567"/>
        <w:rPr>
          <w:rtl/>
          <w:lang w:eastAsia="en-US"/>
        </w:rPr>
      </w:pPr>
    </w:p>
    <w:p w14:paraId="471606DD" w14:textId="77777777" w:rsidR="00360B3A" w:rsidRPr="00BB0965" w:rsidRDefault="00360B3A" w:rsidP="007C5F94">
      <w:pPr>
        <w:widowControl w:val="0"/>
        <w:numPr>
          <w:ilvl w:val="0"/>
          <w:numId w:val="7"/>
        </w:numPr>
        <w:spacing w:line="300" w:lineRule="atLeast"/>
        <w:ind w:right="0"/>
        <w:textAlignment w:val="auto"/>
        <w:rPr>
          <w:lang w:eastAsia="en-US"/>
        </w:rPr>
      </w:pPr>
      <w:r w:rsidRPr="00BB0965">
        <w:rPr>
          <w:rFonts w:hint="cs"/>
          <w:rtl/>
          <w:lang w:eastAsia="en-US"/>
        </w:rPr>
        <w:t xml:space="preserve">המוסר והמקבל יעבדו במשותף </w:t>
      </w:r>
      <w:r w:rsidRPr="00BB0965">
        <w:rPr>
          <w:rFonts w:hint="cs"/>
          <w:b/>
          <w:bCs/>
          <w:u w:val="single"/>
          <w:rtl/>
          <w:lang w:eastAsia="en-US"/>
        </w:rPr>
        <w:t>במשך שבועיים שלמים</w:t>
      </w:r>
      <w:r w:rsidRPr="00BB0965">
        <w:rPr>
          <w:rFonts w:hint="cs"/>
          <w:rtl/>
          <w:lang w:eastAsia="en-US"/>
        </w:rPr>
        <w:t xml:space="preserve"> לצורך סגירת כל מחויבות המוסר, הדרכה צמודה של המקבל וסיוע למקבל בהפקת הדו"חות החודשיים הנובעים מחודש החפיפה. </w:t>
      </w:r>
    </w:p>
    <w:p w14:paraId="331228E6" w14:textId="77777777" w:rsidR="00360B3A" w:rsidRPr="00BB0965" w:rsidRDefault="00360B3A" w:rsidP="00360B3A">
      <w:pPr>
        <w:widowControl w:val="0"/>
        <w:tabs>
          <w:tab w:val="num" w:pos="1275"/>
        </w:tabs>
        <w:spacing w:line="300" w:lineRule="atLeast"/>
        <w:ind w:left="1275" w:hanging="567"/>
        <w:rPr>
          <w:lang w:eastAsia="en-US"/>
        </w:rPr>
      </w:pPr>
    </w:p>
    <w:p w14:paraId="5AB7C683" w14:textId="77777777" w:rsidR="00360B3A" w:rsidRPr="00BB0965" w:rsidRDefault="00360B3A" w:rsidP="007C5F94">
      <w:pPr>
        <w:widowControl w:val="0"/>
        <w:numPr>
          <w:ilvl w:val="0"/>
          <w:numId w:val="7"/>
        </w:numPr>
        <w:spacing w:line="300" w:lineRule="atLeast"/>
        <w:ind w:right="0"/>
        <w:textAlignment w:val="auto"/>
        <w:rPr>
          <w:rFonts w:ascii="Arial" w:hAnsi="Arial"/>
          <w:lang w:eastAsia="en-US"/>
        </w:rPr>
      </w:pPr>
      <w:r w:rsidRPr="00BB0965">
        <w:rPr>
          <w:rFonts w:ascii="Arial" w:hAnsi="Arial" w:hint="cs"/>
          <w:rtl/>
          <w:lang w:eastAsia="en-US"/>
        </w:rPr>
        <w:t>תקופת ההתקשרות בין המשרד לקבלן החדש (המקבל) תחל במועד תחילת החפיפה.</w:t>
      </w:r>
    </w:p>
    <w:p w14:paraId="574769F4" w14:textId="77777777" w:rsidR="00360B3A" w:rsidRPr="00BB0965" w:rsidRDefault="00360B3A" w:rsidP="00360B3A">
      <w:pPr>
        <w:widowControl w:val="0"/>
        <w:spacing w:line="300" w:lineRule="atLeast"/>
        <w:rPr>
          <w:lang w:eastAsia="en-US"/>
        </w:rPr>
      </w:pPr>
    </w:p>
    <w:p w14:paraId="69B891BA" w14:textId="77777777" w:rsidR="00360B3A" w:rsidRPr="00BB0965" w:rsidRDefault="00360B3A" w:rsidP="007C5F94">
      <w:pPr>
        <w:widowControl w:val="0"/>
        <w:numPr>
          <w:ilvl w:val="0"/>
          <w:numId w:val="7"/>
        </w:numPr>
        <w:spacing w:line="300" w:lineRule="atLeast"/>
        <w:ind w:right="0"/>
        <w:textAlignment w:val="auto"/>
        <w:rPr>
          <w:rtl/>
          <w:lang w:eastAsia="en-US"/>
        </w:rPr>
      </w:pPr>
      <w:r w:rsidRPr="00BB0965">
        <w:rPr>
          <w:rFonts w:hint="cs"/>
          <w:rtl/>
          <w:lang w:eastAsia="en-US"/>
        </w:rPr>
        <w:t xml:space="preserve">תנאי מחייב לביצוע התשלום האחרון למוסר הינו קיומה של החפיפה לשביעות רצון האגף והגשת דו"ח פעילות סופי, מבוקר ומאושר ע"י רו"ח של המוסר. </w:t>
      </w:r>
    </w:p>
    <w:p w14:paraId="68BB6F79" w14:textId="77777777" w:rsidR="00360B3A" w:rsidRDefault="00360B3A" w:rsidP="00360B3A">
      <w:pPr>
        <w:widowControl w:val="0"/>
        <w:spacing w:line="300" w:lineRule="atLeast"/>
        <w:ind w:left="708"/>
        <w:rPr>
          <w:position w:val="2"/>
          <w:rtl/>
          <w:lang w:eastAsia="en-US"/>
        </w:rPr>
      </w:pPr>
    </w:p>
    <w:p w14:paraId="79B06C2A" w14:textId="77777777" w:rsidR="00BB0965" w:rsidRPr="00BB0965" w:rsidRDefault="00BB0965">
      <w:pPr>
        <w:overflowPunct/>
        <w:autoSpaceDE/>
        <w:autoSpaceDN/>
        <w:bidi w:val="0"/>
        <w:adjustRightInd/>
        <w:spacing w:line="240" w:lineRule="auto"/>
        <w:jc w:val="left"/>
        <w:textAlignment w:val="auto"/>
        <w:rPr>
          <w:sz w:val="28"/>
          <w:szCs w:val="28"/>
        </w:rPr>
      </w:pPr>
      <w:r w:rsidRPr="00BB0965">
        <w:rPr>
          <w:sz w:val="28"/>
          <w:szCs w:val="28"/>
          <w:rtl/>
        </w:rPr>
        <w:br w:type="page"/>
      </w:r>
    </w:p>
    <w:p w14:paraId="00328717" w14:textId="77777777" w:rsidR="006C493A" w:rsidRPr="00803E5E" w:rsidRDefault="006C493A" w:rsidP="00D355C5">
      <w:pPr>
        <w:widowControl w:val="0"/>
        <w:numPr>
          <w:ilvl w:val="0"/>
          <w:numId w:val="8"/>
        </w:numPr>
        <w:spacing w:line="300" w:lineRule="atLeast"/>
        <w:rPr>
          <w:b/>
          <w:bCs/>
          <w:sz w:val="28"/>
          <w:szCs w:val="28"/>
          <w:u w:val="single"/>
          <w:rtl/>
        </w:rPr>
      </w:pPr>
      <w:r>
        <w:rPr>
          <w:rFonts w:hint="cs"/>
          <w:b/>
          <w:bCs/>
          <w:sz w:val="28"/>
          <w:szCs w:val="28"/>
          <w:u w:val="single"/>
          <w:rtl/>
        </w:rPr>
        <w:lastRenderedPageBreak/>
        <w:t>קניין רוחני</w:t>
      </w:r>
    </w:p>
    <w:p w14:paraId="2D752C56" w14:textId="77777777" w:rsidR="006C493A" w:rsidRDefault="006C493A" w:rsidP="006C493A">
      <w:pPr>
        <w:widowControl w:val="0"/>
        <w:numPr>
          <w:ilvl w:val="12"/>
          <w:numId w:val="0"/>
        </w:numPr>
        <w:spacing w:line="300" w:lineRule="atLeast"/>
        <w:ind w:left="720"/>
        <w:rPr>
          <w:rFonts w:ascii="David" w:hAnsi="David"/>
          <w:rtl/>
          <w:lang w:eastAsia="en-US"/>
        </w:rPr>
      </w:pPr>
    </w:p>
    <w:p w14:paraId="0332B4D1" w14:textId="77777777" w:rsidR="006C493A" w:rsidRDefault="006C493A" w:rsidP="00D355C5">
      <w:pPr>
        <w:widowControl w:val="0"/>
        <w:numPr>
          <w:ilvl w:val="1"/>
          <w:numId w:val="8"/>
        </w:numPr>
        <w:spacing w:line="300" w:lineRule="atLeast"/>
        <w:ind w:right="-284"/>
        <w:textAlignment w:val="auto"/>
      </w:pPr>
      <w:r w:rsidRPr="009A4B6B">
        <w:rPr>
          <w:rtl/>
        </w:rPr>
        <w:t xml:space="preserve">מוסכם בזאת כי כל זכויות הקניין הרוחני, בישראל ומחוצה לה, </w:t>
      </w:r>
      <w:r w:rsidRPr="008D1522">
        <w:rPr>
          <w:rFonts w:hint="cs"/>
          <w:rtl/>
        </w:rPr>
        <w:t xml:space="preserve">על </w:t>
      </w:r>
      <w:r w:rsidRPr="008D1522">
        <w:rPr>
          <w:rtl/>
        </w:rPr>
        <w:t>התכניות, הספרות</w:t>
      </w:r>
      <w:r w:rsidRPr="008D1522">
        <w:rPr>
          <w:rFonts w:hint="cs"/>
          <w:rtl/>
        </w:rPr>
        <w:t>,</w:t>
      </w:r>
      <w:r w:rsidRPr="008D1522">
        <w:rPr>
          <w:rtl/>
        </w:rPr>
        <w:t xml:space="preserve"> התוכנות</w:t>
      </w:r>
      <w:r w:rsidRPr="008D1522">
        <w:rPr>
          <w:rFonts w:hint="cs"/>
          <w:rtl/>
        </w:rPr>
        <w:t>, היישומים הממוחשבים</w:t>
      </w:r>
      <w:r w:rsidRPr="008D1522" w:rsidDel="00961EDB">
        <w:rPr>
          <w:rFonts w:hint="cs"/>
          <w:rtl/>
        </w:rPr>
        <w:t xml:space="preserve"> </w:t>
      </w:r>
      <w:r w:rsidRPr="009A4B6B">
        <w:rPr>
          <w:rFonts w:hint="cs"/>
          <w:rtl/>
        </w:rPr>
        <w:t>ותוצרי העבודה</w:t>
      </w:r>
      <w:r w:rsidRPr="009A4B6B">
        <w:rPr>
          <w:rtl/>
        </w:rPr>
        <w:t xml:space="preserve"> שיפותחו ו/או יוכנו</w:t>
      </w:r>
      <w:r w:rsidRPr="009A4B6B">
        <w:rPr>
          <w:rFonts w:hint="cs"/>
          <w:rtl/>
        </w:rPr>
        <w:t xml:space="preserve"> או ירכשו או יותאמו</w:t>
      </w:r>
      <w:r w:rsidRPr="009A4B6B">
        <w:rPr>
          <w:rtl/>
        </w:rPr>
        <w:t xml:space="preserve"> על ידי </w:t>
      </w:r>
      <w:r w:rsidRPr="009A4B6B">
        <w:rPr>
          <w:rFonts w:hint="cs"/>
          <w:rtl/>
        </w:rPr>
        <w:t>הקבלן</w:t>
      </w:r>
      <w:r>
        <w:rPr>
          <w:rtl/>
        </w:rPr>
        <w:t xml:space="preserve"> ו/או על-ידי עובדיו ו/או על-ידי מועסקיו, הן ויהיו בבעלות מלאה ובלעדית של המדינה</w:t>
      </w:r>
      <w:r>
        <w:rPr>
          <w:rFonts w:hint="cs"/>
          <w:rtl/>
        </w:rPr>
        <w:t xml:space="preserve">. </w:t>
      </w:r>
      <w:r>
        <w:rPr>
          <w:rtl/>
        </w:rPr>
        <w:t>מבלי לגרוע מכלליות האמור, ולמען הסר ספק, מובהר כי המשרד יהא רשאי לנהוג בתוצרי העבודה כאמור מנהג בעלים ולבצע בהם כל שימוש שיראה לו, תוך כדי תקופת ההסכם ולאחריה, לרבות ביצוע שינויים והכנסת תוספות לתוצרי העבודה, השלמתם או עריכתם מחדש, פרסומם או העברתם לאחר, בין בתמורה ובין שלא בתמורה, ולרבות ללא ציון שמו של הקבלן, עובדיו, מועסקיו או מי מטעמו.</w:t>
      </w:r>
    </w:p>
    <w:p w14:paraId="4B4F620F" w14:textId="77777777" w:rsidR="006C493A" w:rsidRDefault="006C493A" w:rsidP="006C493A">
      <w:pPr>
        <w:widowControl w:val="0"/>
        <w:spacing w:line="300" w:lineRule="atLeast"/>
        <w:ind w:left="1418" w:right="-284"/>
        <w:textAlignment w:val="auto"/>
        <w:rPr>
          <w:rtl/>
        </w:rPr>
      </w:pPr>
      <w:r>
        <w:rPr>
          <w:rtl/>
        </w:rPr>
        <w:t>בסעיף זה "תוצרי העבודה" – כל נכס בלתי מוחשי אשר נוצר במהלך ביצועו של הסכם זה [אם יש תוצרים ספציפיים שתרצו לציין אנא עשו זאת], ואשר ניתן להגנה באמצעות זכויות קניין רוחני (</w:t>
      </w:r>
      <w:r>
        <w:t>IPR- Intellectual Property Rights</w:t>
      </w:r>
      <w:r>
        <w:rPr>
          <w:rtl/>
        </w:rPr>
        <w:t xml:space="preserve">), וכן עותקים פיזיים; "זכויות קניין רוחני" – לרבות זכויות לפי חוק זכות יוצרים, </w:t>
      </w:r>
      <w:proofErr w:type="spellStart"/>
      <w:r>
        <w:rPr>
          <w:rtl/>
        </w:rPr>
        <w:t>התשס"ח</w:t>
      </w:r>
      <w:proofErr w:type="spellEnd"/>
      <w:r>
        <w:rPr>
          <w:rtl/>
        </w:rPr>
        <w:t xml:space="preserve">- </w:t>
      </w:r>
      <w:r w:rsidRPr="000711C7">
        <w:rPr>
          <w:b/>
          <w:bCs/>
          <w:rtl/>
        </w:rPr>
        <w:t>2007</w:t>
      </w:r>
      <w:r>
        <w:rPr>
          <w:rtl/>
        </w:rPr>
        <w:t xml:space="preserve">, זכויות בסוד מסחרי לפי חוק עוולות מסחריות, </w:t>
      </w:r>
      <w:proofErr w:type="spellStart"/>
      <w:r>
        <w:rPr>
          <w:rtl/>
        </w:rPr>
        <w:t>התשנ"ט</w:t>
      </w:r>
      <w:proofErr w:type="spellEnd"/>
      <w:r>
        <w:rPr>
          <w:rtl/>
        </w:rPr>
        <w:t xml:space="preserve">- </w:t>
      </w:r>
      <w:r w:rsidRPr="000711C7">
        <w:rPr>
          <w:b/>
          <w:bCs/>
          <w:rtl/>
        </w:rPr>
        <w:t>1999</w:t>
      </w:r>
      <w:r w:rsidRPr="000711C7">
        <w:rPr>
          <w:rtl/>
        </w:rPr>
        <w:t>,</w:t>
      </w:r>
      <w:r>
        <w:rPr>
          <w:rtl/>
        </w:rPr>
        <w:t xml:space="preserve"> זכויות לפי חוק הפטנטים, </w:t>
      </w:r>
      <w:proofErr w:type="spellStart"/>
      <w:r>
        <w:rPr>
          <w:rtl/>
        </w:rPr>
        <w:t>התשכ"ז</w:t>
      </w:r>
      <w:proofErr w:type="spellEnd"/>
      <w:r>
        <w:rPr>
          <w:rtl/>
        </w:rPr>
        <w:t xml:space="preserve">- </w:t>
      </w:r>
      <w:r w:rsidRPr="000711C7">
        <w:rPr>
          <w:b/>
          <w:bCs/>
          <w:rtl/>
        </w:rPr>
        <w:t>1967</w:t>
      </w:r>
      <w:r>
        <w:rPr>
          <w:rtl/>
        </w:rPr>
        <w:t xml:space="preserve">, זכויות לפי חוק העיצובים, התשע"ז-2017, זכויות לפי פקודת סימני מסחר [נוסח חדש], </w:t>
      </w:r>
      <w:proofErr w:type="spellStart"/>
      <w:r>
        <w:rPr>
          <w:rtl/>
        </w:rPr>
        <w:t>התשל"ב</w:t>
      </w:r>
      <w:proofErr w:type="spellEnd"/>
      <w:r>
        <w:rPr>
          <w:rtl/>
        </w:rPr>
        <w:t xml:space="preserve">- </w:t>
      </w:r>
      <w:r w:rsidRPr="000711C7">
        <w:rPr>
          <w:b/>
          <w:bCs/>
          <w:rtl/>
        </w:rPr>
        <w:t>1972</w:t>
      </w:r>
      <w:r>
        <w:rPr>
          <w:rtl/>
        </w:rPr>
        <w:t>, זכויות  לפי פקודת הפטנטים והמדגמים או כל זכות קניין רוחני אחרת.</w:t>
      </w:r>
    </w:p>
    <w:p w14:paraId="3F71B2C4" w14:textId="77777777" w:rsidR="006C493A" w:rsidRDefault="006C493A" w:rsidP="006C493A">
      <w:pPr>
        <w:widowControl w:val="0"/>
        <w:spacing w:line="300" w:lineRule="atLeast"/>
        <w:ind w:right="-284"/>
      </w:pPr>
    </w:p>
    <w:p w14:paraId="07E3E777" w14:textId="77777777" w:rsidR="006C493A" w:rsidRDefault="006C493A" w:rsidP="00D355C5">
      <w:pPr>
        <w:widowControl w:val="0"/>
        <w:numPr>
          <w:ilvl w:val="1"/>
          <w:numId w:val="8"/>
        </w:numPr>
        <w:spacing w:line="300" w:lineRule="atLeast"/>
        <w:ind w:right="-284"/>
        <w:textAlignment w:val="auto"/>
      </w:pPr>
      <w:r w:rsidDel="004A4184">
        <w:rPr>
          <w:rFonts w:ascii="David" w:hAnsi="David"/>
          <w:rtl/>
          <w:lang w:eastAsia="en-US"/>
        </w:rPr>
        <w:t xml:space="preserve"> </w:t>
      </w:r>
      <w:r w:rsidRPr="00BB0965">
        <w:rPr>
          <w:rFonts w:hint="cs"/>
          <w:rtl/>
        </w:rPr>
        <w:t>הקבלן</w:t>
      </w:r>
      <w:r w:rsidRPr="00BB0965">
        <w:rPr>
          <w:rtl/>
        </w:rPr>
        <w:t xml:space="preserve"> יהא אחראי להבטיח את הבעלות הבלעדית כאמור בסעיף </w:t>
      </w:r>
      <w:r w:rsidRPr="00BB0965">
        <w:rPr>
          <w:rFonts w:hint="cs"/>
          <w:b/>
          <w:bCs/>
          <w:rtl/>
        </w:rPr>
        <w:t>10.1</w:t>
      </w:r>
      <w:r w:rsidRPr="00BB0965">
        <w:rPr>
          <w:b/>
          <w:bCs/>
          <w:rtl/>
        </w:rPr>
        <w:t xml:space="preserve">, </w:t>
      </w:r>
      <w:r w:rsidRPr="00BB0965">
        <w:rPr>
          <w:rtl/>
        </w:rPr>
        <w:t>בתוצרי העבודה כאמור,</w:t>
      </w:r>
      <w:r w:rsidRPr="004560BE">
        <w:rPr>
          <w:rtl/>
        </w:rPr>
        <w:t xml:space="preserve"> לרבות רכישת זכויות קניין רוחני אשר שייכות לצד שלישי כלשהו, ככל הנדרש, נקיות מכל שעבוד או משכון או זכויות צד שלישי וכיוצא בזה, וביצוע כל פעולה נוספת הדרושה לשם כך. </w:t>
      </w:r>
      <w:r w:rsidRPr="004560BE">
        <w:rPr>
          <w:rFonts w:hint="cs"/>
          <w:rtl/>
        </w:rPr>
        <w:t>הקבלן</w:t>
      </w:r>
      <w:r w:rsidRPr="004560BE">
        <w:rPr>
          <w:rtl/>
        </w:rPr>
        <w:t xml:space="preserve"> מתחייב בזה לעגן את זכויות המשרד בהתאם לסעיף ‏זה בכל התקשרות שלו עם עובדיו, קבלני המשנה ו/או עם מי שפועל מטעמו במסגרת ביצוע התחייבויותיו על פי הסכם זה. </w:t>
      </w:r>
    </w:p>
    <w:p w14:paraId="4D33870A" w14:textId="77777777" w:rsidR="006C493A" w:rsidRDefault="006C493A" w:rsidP="006C493A">
      <w:pPr>
        <w:widowControl w:val="0"/>
        <w:spacing w:line="300" w:lineRule="atLeast"/>
        <w:ind w:right="-284"/>
      </w:pPr>
    </w:p>
    <w:p w14:paraId="4CD0570F" w14:textId="77777777" w:rsidR="006C493A" w:rsidRDefault="006C493A" w:rsidP="00D355C5">
      <w:pPr>
        <w:widowControl w:val="0"/>
        <w:numPr>
          <w:ilvl w:val="1"/>
          <w:numId w:val="8"/>
        </w:numPr>
        <w:spacing w:line="300" w:lineRule="atLeast"/>
        <w:ind w:right="-284"/>
        <w:textAlignment w:val="auto"/>
      </w:pPr>
      <w:r w:rsidRPr="004560BE">
        <w:rPr>
          <w:rtl/>
        </w:rPr>
        <w:t>למען הסר ספק ומבלי לגרוע מהאמור בהסכם זה, הקבלן מצהיר כי הוא מסכים וכי ידוע לו שלמשרד הזכות להשתמש, לפרסם ולהפיץ את תוצרי העבודה, כולם או מקצתם, בכל דרך שימצא המשרד לנכון, ובאמצעות מי שימצא המשרד לנכון, ללא הסכמת הקבלן, לרבות מבלי לציין את שמות הקבלן ו/או מי מטעמו ו/או עובדיו</w:t>
      </w:r>
      <w:r w:rsidRPr="004560BE">
        <w:rPr>
          <w:rFonts w:hint="cs"/>
          <w:rtl/>
        </w:rPr>
        <w:t>.</w:t>
      </w:r>
      <w:r w:rsidRPr="004560BE">
        <w:rPr>
          <w:rtl/>
        </w:rPr>
        <w:t xml:space="preserve"> </w:t>
      </w:r>
    </w:p>
    <w:p w14:paraId="6FA8BEC7" w14:textId="77777777" w:rsidR="006C493A" w:rsidRDefault="006C493A" w:rsidP="006C493A">
      <w:pPr>
        <w:widowControl w:val="0"/>
        <w:spacing w:line="300" w:lineRule="atLeast"/>
        <w:ind w:right="-284"/>
        <w:rPr>
          <w:rtl/>
        </w:rPr>
      </w:pPr>
    </w:p>
    <w:p w14:paraId="37ABBA73" w14:textId="77777777" w:rsidR="006C493A" w:rsidRDefault="006C493A" w:rsidP="00D355C5">
      <w:pPr>
        <w:widowControl w:val="0"/>
        <w:numPr>
          <w:ilvl w:val="1"/>
          <w:numId w:val="8"/>
        </w:numPr>
        <w:spacing w:line="300" w:lineRule="atLeast"/>
        <w:ind w:right="-284"/>
        <w:textAlignment w:val="auto"/>
      </w:pPr>
      <w:r w:rsidRPr="004560BE">
        <w:rPr>
          <w:rtl/>
        </w:rPr>
        <w:t xml:space="preserve">הקבלן לא יהיה רשאי להשתמש בכל חומר שהוכן על ידו לצרכי ההסכם, לצרכיו הפנימיים או לצרכי עבודות אחרות, אלא אם כן קיבל אישור בכתב מראש </w:t>
      </w:r>
      <w:r w:rsidRPr="004560BE">
        <w:rPr>
          <w:rFonts w:hint="cs"/>
          <w:rtl/>
        </w:rPr>
        <w:t>מ</w:t>
      </w:r>
      <w:r w:rsidRPr="004560BE">
        <w:rPr>
          <w:rtl/>
        </w:rPr>
        <w:t>המשרד.</w:t>
      </w:r>
    </w:p>
    <w:p w14:paraId="521CA5D1" w14:textId="77777777" w:rsidR="006C493A" w:rsidRDefault="006C493A" w:rsidP="006C493A">
      <w:pPr>
        <w:widowControl w:val="0"/>
        <w:spacing w:line="300" w:lineRule="atLeast"/>
        <w:ind w:right="-284"/>
        <w:rPr>
          <w:rtl/>
        </w:rPr>
      </w:pPr>
    </w:p>
    <w:p w14:paraId="30122D2D" w14:textId="77777777" w:rsidR="006C493A" w:rsidRDefault="006C493A" w:rsidP="00D355C5">
      <w:pPr>
        <w:widowControl w:val="0"/>
        <w:numPr>
          <w:ilvl w:val="1"/>
          <w:numId w:val="8"/>
        </w:numPr>
        <w:spacing w:line="300" w:lineRule="atLeast"/>
        <w:ind w:right="-284"/>
        <w:textAlignment w:val="auto"/>
      </w:pPr>
      <w:r w:rsidRPr="004560BE">
        <w:rPr>
          <w:rFonts w:hint="cs"/>
          <w:rtl/>
        </w:rPr>
        <w:t>הקבלן אינו רשאי לציין את זהותו על גבי דפי המידע. נושא זה כולל: סמלים של הקבלן, שמו וכל אזכור אחר המזהה אותו.</w:t>
      </w:r>
    </w:p>
    <w:p w14:paraId="445BE08D" w14:textId="77777777" w:rsidR="006C493A" w:rsidRDefault="006C493A" w:rsidP="006C493A">
      <w:pPr>
        <w:widowControl w:val="0"/>
        <w:spacing w:line="300" w:lineRule="atLeast"/>
        <w:ind w:right="-284"/>
        <w:rPr>
          <w:rtl/>
        </w:rPr>
      </w:pPr>
    </w:p>
    <w:p w14:paraId="13C26CD3" w14:textId="77777777" w:rsidR="006C493A" w:rsidRDefault="006C493A" w:rsidP="00D355C5">
      <w:pPr>
        <w:widowControl w:val="0"/>
        <w:numPr>
          <w:ilvl w:val="1"/>
          <w:numId w:val="8"/>
        </w:numPr>
        <w:spacing w:line="300" w:lineRule="atLeast"/>
        <w:ind w:right="-284"/>
        <w:textAlignment w:val="auto"/>
      </w:pPr>
      <w:r w:rsidRPr="004560BE">
        <w:rPr>
          <w:rtl/>
        </w:rPr>
        <w:t>הקבלן לא יעביר את המסמכים שהכין במסגרת חובותיו עפ"י מכרז זה ו/או חלק מהם לאחר ולא יפרסם את המסמכים בכל צורה שהיא.</w:t>
      </w:r>
    </w:p>
    <w:p w14:paraId="24D587D6" w14:textId="77777777" w:rsidR="006C493A" w:rsidRDefault="006C493A" w:rsidP="006C493A">
      <w:pPr>
        <w:widowControl w:val="0"/>
        <w:spacing w:line="300" w:lineRule="atLeast"/>
        <w:ind w:right="-284"/>
        <w:rPr>
          <w:rtl/>
        </w:rPr>
      </w:pPr>
    </w:p>
    <w:p w14:paraId="2EC8E486" w14:textId="77777777" w:rsidR="006C493A" w:rsidRDefault="006C493A" w:rsidP="00D355C5">
      <w:pPr>
        <w:widowControl w:val="0"/>
        <w:numPr>
          <w:ilvl w:val="1"/>
          <w:numId w:val="8"/>
        </w:numPr>
        <w:spacing w:line="300" w:lineRule="atLeast"/>
        <w:ind w:right="-284"/>
        <w:textAlignment w:val="auto"/>
      </w:pPr>
      <w:r w:rsidRPr="00BE006B">
        <w:rPr>
          <w:rtl/>
        </w:rPr>
        <w:t>הקבלן</w:t>
      </w:r>
      <w:r w:rsidRPr="004560BE">
        <w:rPr>
          <w:rtl/>
        </w:rPr>
        <w:t xml:space="preserve"> מצהיר ומתחייב כי בביצוע התחייבויותיו לפי הסכם זה הוא לא יפר זכויות קניין רוחני של </w:t>
      </w:r>
      <w:r w:rsidRPr="00BB0965">
        <w:rPr>
          <w:rtl/>
        </w:rPr>
        <w:t xml:space="preserve">צד ג' כלשהו, וכי ידאג שפעולות המשרד המפורטות לעיל בסעיף </w:t>
      </w:r>
      <w:r w:rsidRPr="00BB0965">
        <w:rPr>
          <w:rFonts w:hint="cs"/>
          <w:b/>
          <w:bCs/>
          <w:rtl/>
        </w:rPr>
        <w:t>10.1</w:t>
      </w:r>
      <w:r w:rsidRPr="00BB0965">
        <w:rPr>
          <w:b/>
          <w:bCs/>
          <w:rtl/>
        </w:rPr>
        <w:t xml:space="preserve">, </w:t>
      </w:r>
      <w:r w:rsidRPr="00BB0965">
        <w:rPr>
          <w:rtl/>
        </w:rPr>
        <w:t>לא תפרנה זכות קניין רוחני</w:t>
      </w:r>
      <w:r w:rsidRPr="004560BE">
        <w:rPr>
          <w:rtl/>
        </w:rPr>
        <w:t xml:space="preserve"> של צד ג' כלשהו. מבלי לגרוע מכלליות האמור, מובהר בזה במפורש כי הקבלן יהא אחראי לבדו</w:t>
      </w:r>
      <w:r>
        <w:rPr>
          <w:rtl/>
        </w:rPr>
        <w:t xml:space="preserve"> לכל דרישה או תביעה בגין הפרת זכויות קניין רוחני הקשורה לביצוע הסכם זה וכל הנובע מכך. הקבלן ישלם את דמי הנזק ו/או הפיצוי שיגיעו בהתאם לכך וכן יהיה חייב לשפות את המשרד, מיד עם דרישה ראשונה, בגין כל סכום אשר המשרד יידרש לשלמו כתוצאה מתביעה או דרישת תשלום מחמת נזק שנגרם כמתואר לעיל, לרבות הוצאות ושכר טרחת עו"ד</w:t>
      </w:r>
      <w:r>
        <w:rPr>
          <w:rFonts w:hint="cs"/>
          <w:rtl/>
        </w:rPr>
        <w:t xml:space="preserve"> </w:t>
      </w:r>
      <w:r w:rsidRPr="00BE006B">
        <w:rPr>
          <w:rtl/>
        </w:rPr>
        <w:t>וכן להחליף על חשבונו את החומר המפר בחומר אחר שאינו מפר.</w:t>
      </w:r>
    </w:p>
    <w:p w14:paraId="6BF3C2F7" w14:textId="77777777" w:rsidR="006C493A" w:rsidRDefault="006C493A" w:rsidP="00D82AAD">
      <w:pPr>
        <w:widowControl w:val="0"/>
        <w:spacing w:line="300" w:lineRule="atLeast"/>
        <w:ind w:right="-284"/>
        <w:rPr>
          <w:rtl/>
        </w:rPr>
      </w:pPr>
    </w:p>
    <w:p w14:paraId="018B7937" w14:textId="77777777" w:rsidR="00BB0965" w:rsidRDefault="00BB0965" w:rsidP="00D82AAD">
      <w:pPr>
        <w:widowControl w:val="0"/>
        <w:spacing w:line="300" w:lineRule="atLeast"/>
        <w:ind w:right="-284"/>
        <w:rPr>
          <w:rtl/>
        </w:rPr>
      </w:pPr>
    </w:p>
    <w:p w14:paraId="5EB5F3A4" w14:textId="77777777" w:rsidR="00BB0965" w:rsidRDefault="00BB0965" w:rsidP="00D82AAD">
      <w:pPr>
        <w:widowControl w:val="0"/>
        <w:spacing w:line="300" w:lineRule="atLeast"/>
        <w:ind w:right="-284"/>
        <w:rPr>
          <w:rtl/>
        </w:rPr>
      </w:pPr>
    </w:p>
    <w:p w14:paraId="0550D16B" w14:textId="77777777" w:rsidR="006C493A" w:rsidRDefault="006C493A" w:rsidP="00D355C5">
      <w:pPr>
        <w:widowControl w:val="0"/>
        <w:numPr>
          <w:ilvl w:val="1"/>
          <w:numId w:val="8"/>
        </w:numPr>
        <w:spacing w:line="300" w:lineRule="atLeast"/>
        <w:ind w:right="-284"/>
        <w:textAlignment w:val="auto"/>
      </w:pPr>
      <w:r w:rsidRPr="00BE006B">
        <w:rPr>
          <w:rtl/>
        </w:rPr>
        <w:lastRenderedPageBreak/>
        <w:t xml:space="preserve">במידה </w:t>
      </w:r>
      <w:r w:rsidRPr="00BE006B">
        <w:rPr>
          <w:rFonts w:hint="cs"/>
          <w:rtl/>
        </w:rPr>
        <w:t>ש</w:t>
      </w:r>
      <w:r w:rsidRPr="00BE006B">
        <w:rPr>
          <w:rtl/>
        </w:rPr>
        <w:t>הקבלן משתמש בחומרים של בעלי זכויות אחרים לצורך הפעלת המ</w:t>
      </w:r>
      <w:r w:rsidRPr="00BE006B">
        <w:rPr>
          <w:rFonts w:hint="cs"/>
          <w:rtl/>
        </w:rPr>
        <w:t>כר</w:t>
      </w:r>
      <w:r w:rsidRPr="00BE006B">
        <w:rPr>
          <w:rtl/>
        </w:rPr>
        <w:t>ז ותוכניות העבודה שלו, עליו לקבל היתר לשימוש בחומרים אלו</w:t>
      </w:r>
      <w:r w:rsidRPr="00BE006B">
        <w:rPr>
          <w:rFonts w:hint="cs"/>
          <w:rtl/>
        </w:rPr>
        <w:t xml:space="preserve"> מבעלי זכויות היוצרים</w:t>
      </w:r>
      <w:r>
        <w:rPr>
          <w:rFonts w:hint="cs"/>
          <w:rtl/>
        </w:rPr>
        <w:t xml:space="preserve"> </w:t>
      </w:r>
      <w:r w:rsidRPr="00BE006B">
        <w:rPr>
          <w:rtl/>
        </w:rPr>
        <w:t>אם ההיתר כרוך בתשלום, יבצע זאת הקבלן על חשבונו.</w:t>
      </w:r>
    </w:p>
    <w:p w14:paraId="087EB7F6" w14:textId="77777777" w:rsidR="00BB0965" w:rsidRPr="00BE006B" w:rsidRDefault="00BB0965" w:rsidP="00BB0965">
      <w:pPr>
        <w:widowControl w:val="0"/>
        <w:spacing w:line="300" w:lineRule="atLeast"/>
        <w:ind w:left="1418" w:right="-284"/>
        <w:textAlignment w:val="auto"/>
        <w:rPr>
          <w:rtl/>
        </w:rPr>
      </w:pPr>
    </w:p>
    <w:p w14:paraId="006413CA" w14:textId="77777777" w:rsidR="006C493A" w:rsidRDefault="006C493A" w:rsidP="00D355C5">
      <w:pPr>
        <w:widowControl w:val="0"/>
        <w:numPr>
          <w:ilvl w:val="1"/>
          <w:numId w:val="8"/>
        </w:numPr>
        <w:spacing w:line="300" w:lineRule="atLeast"/>
        <w:ind w:right="-284"/>
        <w:textAlignment w:val="auto"/>
      </w:pPr>
      <w:r>
        <w:rPr>
          <w:rtl/>
        </w:rPr>
        <w:t xml:space="preserve">למען הסר ספק, ומבלי לגרוע מהתחייבויותיו בהתאם להסכם זה, הקבלן יחתים מראש את </w:t>
      </w:r>
      <w:r w:rsidRPr="004560BE">
        <w:rPr>
          <w:rtl/>
        </w:rPr>
        <w:t xml:space="preserve">עובדיו, מועסקיו, ואת כל מי מטעמו הפועל לשם ביצוע הוראות הסכם זה על הסכם שלפיו כל </w:t>
      </w:r>
      <w:r w:rsidRPr="008D1522">
        <w:rPr>
          <w:rtl/>
        </w:rPr>
        <w:t xml:space="preserve">זכויות הקניין </w:t>
      </w:r>
      <w:r w:rsidRPr="00BB0965">
        <w:rPr>
          <w:rtl/>
        </w:rPr>
        <w:t>הרוחני בכל תוצרי העבודה כאמור בסעיף</w:t>
      </w:r>
      <w:r w:rsidRPr="00BB0965">
        <w:rPr>
          <w:rFonts w:hint="cs"/>
          <w:rtl/>
        </w:rPr>
        <w:t xml:space="preserve"> </w:t>
      </w:r>
      <w:r w:rsidRPr="00BB0965">
        <w:rPr>
          <w:rFonts w:hint="cs"/>
          <w:b/>
          <w:bCs/>
          <w:rtl/>
        </w:rPr>
        <w:t>10.1</w:t>
      </w:r>
      <w:r w:rsidRPr="00BB0965">
        <w:rPr>
          <w:rtl/>
        </w:rPr>
        <w:t>, לרבות הזכות לבצע שינויים בתוצרי העבודה ולהפיץ</w:t>
      </w:r>
      <w:r w:rsidRPr="004560BE">
        <w:rPr>
          <w:rtl/>
        </w:rPr>
        <w:t xml:space="preserve"> את תוצרי העבודה הכוללים שינויים כאמור או עותקים מהם, לרבות ללא ציון שמם, יהיו בבעלות בלעדית של המשרד, וכי הם מסכימים לכך מראש או מוותרים על זכותם בהתאם, לפי העניין. </w:t>
      </w:r>
    </w:p>
    <w:p w14:paraId="1A57E16F" w14:textId="77777777" w:rsidR="006C493A" w:rsidRPr="004560BE" w:rsidRDefault="006C493A" w:rsidP="006C493A">
      <w:pPr>
        <w:widowControl w:val="0"/>
        <w:spacing w:line="300" w:lineRule="atLeast"/>
        <w:ind w:right="-284"/>
      </w:pPr>
      <w:r w:rsidRPr="004560BE">
        <w:rPr>
          <w:rtl/>
        </w:rPr>
        <w:t xml:space="preserve">  </w:t>
      </w:r>
    </w:p>
    <w:p w14:paraId="387029E1" w14:textId="77777777" w:rsidR="006C493A" w:rsidRDefault="006C493A" w:rsidP="00D355C5">
      <w:pPr>
        <w:widowControl w:val="0"/>
        <w:numPr>
          <w:ilvl w:val="1"/>
          <w:numId w:val="8"/>
        </w:numPr>
        <w:spacing w:line="300" w:lineRule="atLeast"/>
        <w:ind w:right="-284"/>
        <w:textAlignment w:val="auto"/>
      </w:pPr>
      <w:r>
        <w:rPr>
          <w:rtl/>
        </w:rPr>
        <w:t>למען הסר ספק מובהר כי הקבלן לא יהיה רשאי לעכב תחת ידו חומר כאמור גם במידה שיגיעו לו, לטענתו, תשלומים מאת המשרד.</w:t>
      </w:r>
    </w:p>
    <w:p w14:paraId="42037AAE" w14:textId="77777777" w:rsidR="006C493A" w:rsidRDefault="006C493A" w:rsidP="006C493A">
      <w:pPr>
        <w:widowControl w:val="0"/>
        <w:spacing w:line="300" w:lineRule="atLeast"/>
        <w:ind w:right="-284"/>
        <w:rPr>
          <w:rtl/>
        </w:rPr>
      </w:pPr>
    </w:p>
    <w:p w14:paraId="1A863E61" w14:textId="77777777" w:rsidR="006C493A" w:rsidRDefault="006C493A" w:rsidP="00D355C5">
      <w:pPr>
        <w:widowControl w:val="0"/>
        <w:numPr>
          <w:ilvl w:val="1"/>
          <w:numId w:val="8"/>
        </w:numPr>
        <w:spacing w:line="300" w:lineRule="atLeast"/>
        <w:ind w:right="-284"/>
        <w:textAlignment w:val="auto"/>
      </w:pPr>
      <w:r>
        <w:rPr>
          <w:rtl/>
        </w:rPr>
        <w:t>למען הסר ספק, כל זכויות הקניין הרוחני במידע שיימסר בידי המשרד לקבלן במסגרת ביצוע הסכם זה, שמורות למשרד במלואן והן בבעלותו הבלעדית.</w:t>
      </w:r>
    </w:p>
    <w:p w14:paraId="2B13C88F" w14:textId="77777777" w:rsidR="006C493A" w:rsidRDefault="006C493A" w:rsidP="006C493A">
      <w:pPr>
        <w:widowControl w:val="0"/>
        <w:spacing w:line="300" w:lineRule="atLeast"/>
        <w:ind w:right="-284"/>
        <w:rPr>
          <w:rtl/>
        </w:rPr>
      </w:pPr>
    </w:p>
    <w:p w14:paraId="3101EE11" w14:textId="77777777" w:rsidR="006C493A" w:rsidRDefault="006C493A" w:rsidP="00D355C5">
      <w:pPr>
        <w:widowControl w:val="0"/>
        <w:numPr>
          <w:ilvl w:val="1"/>
          <w:numId w:val="8"/>
        </w:numPr>
        <w:spacing w:line="300" w:lineRule="atLeast"/>
        <w:ind w:right="-284"/>
        <w:textAlignment w:val="auto"/>
      </w:pPr>
      <w:r>
        <w:rPr>
          <w:rtl/>
        </w:rPr>
        <w:t>הקבלן ימסור לידי המשרד העתק מכל חומר שיוכן על ידו ו/או על-ידי עובדיו ו/או על-ידי מי מטעמו, או שקיבל לידיו במסגרת ביצוע הסכם זה, וזאת בטרם התשלום הסופי של התמורה. "חומר" – לרבות כל תוצרי העבודה</w:t>
      </w:r>
      <w:r w:rsidRPr="00BE006B">
        <w:rPr>
          <w:rFonts w:hint="cs"/>
          <w:rtl/>
        </w:rPr>
        <w:t>.</w:t>
      </w:r>
    </w:p>
    <w:p w14:paraId="3216CD08" w14:textId="77777777" w:rsidR="006C493A" w:rsidRDefault="006C493A" w:rsidP="00D82AAD">
      <w:pPr>
        <w:widowControl w:val="0"/>
        <w:spacing w:line="300" w:lineRule="atLeast"/>
        <w:ind w:right="-284"/>
        <w:rPr>
          <w:rtl/>
        </w:rPr>
      </w:pPr>
    </w:p>
    <w:p w14:paraId="2FC470FE" w14:textId="77777777" w:rsidR="006C493A" w:rsidRPr="00C5267A" w:rsidRDefault="006C493A" w:rsidP="00D355C5">
      <w:pPr>
        <w:widowControl w:val="0"/>
        <w:numPr>
          <w:ilvl w:val="1"/>
          <w:numId w:val="8"/>
        </w:numPr>
        <w:spacing w:line="300" w:lineRule="atLeast"/>
        <w:ind w:right="-284"/>
        <w:textAlignment w:val="auto"/>
      </w:pPr>
      <w:r w:rsidRPr="00C5267A">
        <w:rPr>
          <w:rtl/>
        </w:rPr>
        <w:t>בתום ההתקשרות או מיד עם דרישה ראשונה של המשרד בכתב, יעביר הקבלן את כל התוכניות</w:t>
      </w:r>
      <w:r w:rsidRPr="00C5267A">
        <w:rPr>
          <w:rFonts w:hint="cs"/>
          <w:rtl/>
        </w:rPr>
        <w:t xml:space="preserve">, התוכנות, יישומים ממוחשבים וכל חומר </w:t>
      </w:r>
      <w:r w:rsidRPr="00C5267A">
        <w:rPr>
          <w:rtl/>
        </w:rPr>
        <w:t>שבידו או בידי עובדיו, עובדים וכל קבלן שירותים אחר, המועסקים במסגרת הפרוייקט, לידי ה</w:t>
      </w:r>
      <w:r w:rsidRPr="00C5267A">
        <w:rPr>
          <w:rFonts w:hint="cs"/>
          <w:rtl/>
        </w:rPr>
        <w:t>משרד</w:t>
      </w:r>
      <w:r w:rsidRPr="00C5267A">
        <w:rPr>
          <w:rtl/>
        </w:rPr>
        <w:t>.</w:t>
      </w:r>
    </w:p>
    <w:p w14:paraId="1E2F85E2" w14:textId="77777777" w:rsidR="006C493A" w:rsidRPr="00360B3A" w:rsidRDefault="006C493A" w:rsidP="006C493A">
      <w:pPr>
        <w:widowControl w:val="0"/>
        <w:spacing w:line="300" w:lineRule="atLeast"/>
        <w:ind w:right="-284"/>
      </w:pPr>
    </w:p>
    <w:p w14:paraId="202FFF21" w14:textId="77777777" w:rsidR="006C493A" w:rsidRPr="009A4B6B" w:rsidRDefault="006C493A" w:rsidP="00D355C5">
      <w:pPr>
        <w:widowControl w:val="0"/>
        <w:numPr>
          <w:ilvl w:val="1"/>
          <w:numId w:val="8"/>
        </w:numPr>
        <w:spacing w:line="300" w:lineRule="atLeast"/>
        <w:ind w:right="-284"/>
        <w:textAlignment w:val="auto"/>
        <w:rPr>
          <w:rtl/>
        </w:rPr>
      </w:pPr>
      <w:r w:rsidRPr="009A4B6B">
        <w:rPr>
          <w:rtl/>
        </w:rPr>
        <w:t>הקבלן י</w:t>
      </w:r>
      <w:r w:rsidRPr="009A4B6B">
        <w:rPr>
          <w:rFonts w:hint="cs"/>
          <w:rtl/>
        </w:rPr>
        <w:t>י</w:t>
      </w:r>
      <w:r w:rsidRPr="009A4B6B">
        <w:rPr>
          <w:rtl/>
        </w:rPr>
        <w:t xml:space="preserve">דרש לעגן את זכויות המדינה, </w:t>
      </w:r>
      <w:r w:rsidRPr="009A4B6B">
        <w:rPr>
          <w:rFonts w:hint="cs"/>
          <w:rtl/>
        </w:rPr>
        <w:t>משרד החינוך</w:t>
      </w:r>
      <w:r w:rsidRPr="009A4B6B">
        <w:rPr>
          <w:rtl/>
        </w:rPr>
        <w:t>, בהתקשרויות החוזיות שלו עם עובדיו, כותבי התוכניות ו</w:t>
      </w:r>
      <w:r w:rsidRPr="009A4B6B">
        <w:rPr>
          <w:rFonts w:hint="cs"/>
          <w:rtl/>
        </w:rPr>
        <w:t>קבלנים</w:t>
      </w:r>
      <w:r w:rsidRPr="009A4B6B">
        <w:rPr>
          <w:rtl/>
        </w:rPr>
        <w:t xml:space="preserve"> שיופעלו על ידו לביצוע השירותים נושא מכרז זה.</w:t>
      </w:r>
    </w:p>
    <w:p w14:paraId="6C5B4829" w14:textId="77777777" w:rsidR="00BB0965" w:rsidRPr="00BB0965" w:rsidRDefault="00BB0965">
      <w:pPr>
        <w:overflowPunct/>
        <w:autoSpaceDE/>
        <w:autoSpaceDN/>
        <w:bidi w:val="0"/>
        <w:adjustRightInd/>
        <w:spacing w:line="240" w:lineRule="auto"/>
        <w:jc w:val="left"/>
        <w:textAlignment w:val="auto"/>
        <w:rPr>
          <w:sz w:val="28"/>
          <w:szCs w:val="28"/>
        </w:rPr>
      </w:pPr>
      <w:r w:rsidRPr="00BB0965">
        <w:rPr>
          <w:sz w:val="28"/>
          <w:szCs w:val="28"/>
          <w:rtl/>
        </w:rPr>
        <w:br w:type="page"/>
      </w:r>
    </w:p>
    <w:p w14:paraId="04EC4F6C" w14:textId="77777777" w:rsidR="006C493A" w:rsidRPr="00803E5E" w:rsidRDefault="006C493A" w:rsidP="00D355C5">
      <w:pPr>
        <w:widowControl w:val="0"/>
        <w:numPr>
          <w:ilvl w:val="0"/>
          <w:numId w:val="8"/>
        </w:numPr>
        <w:spacing w:line="300" w:lineRule="atLeast"/>
        <w:textAlignment w:val="auto"/>
        <w:rPr>
          <w:b/>
          <w:bCs/>
          <w:sz w:val="28"/>
          <w:szCs w:val="28"/>
          <w:u w:val="single"/>
        </w:rPr>
      </w:pPr>
      <w:r w:rsidRPr="00803E5E">
        <w:rPr>
          <w:rFonts w:hint="cs"/>
          <w:b/>
          <w:bCs/>
          <w:sz w:val="28"/>
          <w:szCs w:val="28"/>
          <w:u w:val="single"/>
          <w:rtl/>
        </w:rPr>
        <w:lastRenderedPageBreak/>
        <w:t>שמירת סודיות</w:t>
      </w:r>
    </w:p>
    <w:p w14:paraId="78AFA5E4" w14:textId="77777777" w:rsidR="006C493A" w:rsidRDefault="006C493A" w:rsidP="006C493A">
      <w:pPr>
        <w:widowControl w:val="0"/>
        <w:spacing w:line="300" w:lineRule="atLeast"/>
        <w:ind w:left="720"/>
        <w:rPr>
          <w:szCs w:val="20"/>
          <w:rtl/>
          <w:lang w:eastAsia="en-US"/>
        </w:rPr>
      </w:pPr>
    </w:p>
    <w:p w14:paraId="057C1CDC" w14:textId="77777777" w:rsidR="006C493A" w:rsidRDefault="006C493A" w:rsidP="00D355C5">
      <w:pPr>
        <w:widowControl w:val="0"/>
        <w:numPr>
          <w:ilvl w:val="1"/>
          <w:numId w:val="8"/>
        </w:numPr>
        <w:spacing w:line="300" w:lineRule="atLeast"/>
        <w:textAlignment w:val="auto"/>
        <w:rPr>
          <w:rtl/>
          <w:lang w:eastAsia="en-US"/>
        </w:rPr>
      </w:pPr>
      <w:r>
        <w:rPr>
          <w:rFonts w:hint="cs"/>
          <w:rtl/>
          <w:lang w:eastAsia="en-US"/>
        </w:rPr>
        <w:t>הקבלן מתחייב לשמור בסוד ידיעות ומידע שיגיעו אליו עקב ביצוע מכרז זה.</w:t>
      </w:r>
    </w:p>
    <w:p w14:paraId="056BCF4F" w14:textId="77777777" w:rsidR="006C493A" w:rsidRDefault="006C493A" w:rsidP="006C493A">
      <w:pPr>
        <w:widowControl w:val="0"/>
        <w:spacing w:line="300" w:lineRule="atLeast"/>
        <w:ind w:left="1416"/>
        <w:rPr>
          <w:lang w:eastAsia="en-US"/>
        </w:rPr>
      </w:pPr>
      <w:r>
        <w:rPr>
          <w:rFonts w:hint="cs"/>
          <w:rtl/>
          <w:lang w:eastAsia="en-US"/>
        </w:rPr>
        <w:t xml:space="preserve">במסגרת זו כלולים בין היתר: דו"חות, טפסים, מדיה מגנטית או כל מידע לגבי מערכות המידע ומרשם של מערכת החינוך, מועדי ביקורת ותוצאותיה וכל מידע אחר שהגיע אליו במסגרת ביצוע השרותים עפ"י המכרז. </w:t>
      </w:r>
    </w:p>
    <w:p w14:paraId="13FCC3B2" w14:textId="77777777" w:rsidR="006C493A" w:rsidRDefault="006C493A" w:rsidP="006C493A">
      <w:pPr>
        <w:widowControl w:val="0"/>
        <w:spacing w:line="300" w:lineRule="atLeast"/>
        <w:ind w:left="1440" w:hanging="720"/>
        <w:rPr>
          <w:rFonts w:hint="cs"/>
          <w:rtl/>
          <w:lang w:eastAsia="en-US"/>
        </w:rPr>
      </w:pPr>
    </w:p>
    <w:p w14:paraId="62EC4DC4" w14:textId="77777777" w:rsidR="006C493A" w:rsidRDefault="006C493A" w:rsidP="00D355C5">
      <w:pPr>
        <w:widowControl w:val="0"/>
        <w:numPr>
          <w:ilvl w:val="1"/>
          <w:numId w:val="8"/>
        </w:numPr>
        <w:spacing w:line="300" w:lineRule="atLeast"/>
        <w:textAlignment w:val="auto"/>
        <w:rPr>
          <w:rFonts w:ascii="David" w:hAnsi="David"/>
          <w:rtl/>
          <w:lang w:eastAsia="en-US"/>
        </w:rPr>
      </w:pPr>
      <w:r>
        <w:rPr>
          <w:rFonts w:hint="cs"/>
          <w:rtl/>
          <w:lang w:eastAsia="en-US"/>
        </w:rPr>
        <w:t>הקבלן</w:t>
      </w:r>
      <w:r>
        <w:rPr>
          <w:rFonts w:ascii="David" w:hAnsi="David" w:hint="cs"/>
          <w:rtl/>
          <w:lang w:eastAsia="en-US"/>
        </w:rPr>
        <w:t xml:space="preserve"> מתחייב לשמור בסוד ידיעות שתגענה אליו עקב ביצוע מכרז זה וללא הרשאה מהמזמין, לא ימסור </w:t>
      </w:r>
      <w:r>
        <w:rPr>
          <w:rFonts w:hint="cs"/>
          <w:rtl/>
          <w:lang w:eastAsia="en-US"/>
        </w:rPr>
        <w:t>הקבלן</w:t>
      </w:r>
      <w:r>
        <w:rPr>
          <w:rFonts w:ascii="David" w:hAnsi="David" w:hint="cs"/>
          <w:rtl/>
          <w:lang w:eastAsia="en-US"/>
        </w:rPr>
        <w:t xml:space="preserve"> ידיעה כאמור לאדם שלא יהיה מוסמך לקבלה. לעניין זה, יחולו על </w:t>
      </w:r>
      <w:r>
        <w:rPr>
          <w:rFonts w:hint="cs"/>
          <w:rtl/>
          <w:lang w:eastAsia="en-US"/>
        </w:rPr>
        <w:t>הקבלן</w:t>
      </w:r>
      <w:r>
        <w:rPr>
          <w:rFonts w:ascii="David" w:hAnsi="David" w:hint="cs"/>
          <w:rtl/>
          <w:lang w:eastAsia="en-US"/>
        </w:rPr>
        <w:t xml:space="preserve"> הוראות סעיפים </w:t>
      </w:r>
      <w:r>
        <w:rPr>
          <w:rFonts w:ascii="David" w:hAnsi="David" w:hint="cs"/>
          <w:b/>
          <w:bCs/>
          <w:rtl/>
          <w:lang w:eastAsia="en-US"/>
        </w:rPr>
        <w:t>118 ו- 119</w:t>
      </w:r>
      <w:r>
        <w:rPr>
          <w:rFonts w:ascii="David" w:hAnsi="David" w:hint="cs"/>
          <w:rtl/>
          <w:lang w:eastAsia="en-US"/>
        </w:rPr>
        <w:t xml:space="preserve"> לחוק העונשין </w:t>
      </w:r>
      <w:r>
        <w:rPr>
          <w:rFonts w:ascii="David" w:hAnsi="David" w:hint="cs"/>
          <w:b/>
          <w:bCs/>
          <w:rtl/>
          <w:lang w:eastAsia="en-US"/>
        </w:rPr>
        <w:t>תשל"ז 1977</w:t>
      </w:r>
      <w:r>
        <w:rPr>
          <w:rFonts w:ascii="David" w:hAnsi="David" w:hint="cs"/>
          <w:rtl/>
          <w:lang w:eastAsia="en-US"/>
        </w:rPr>
        <w:t xml:space="preserve">. </w:t>
      </w:r>
      <w:r>
        <w:rPr>
          <w:rFonts w:hint="cs"/>
          <w:rtl/>
          <w:lang w:eastAsia="en-US"/>
        </w:rPr>
        <w:t>הקבלן</w:t>
      </w:r>
      <w:r>
        <w:rPr>
          <w:rFonts w:ascii="David" w:hAnsi="David" w:hint="cs"/>
          <w:rtl/>
          <w:lang w:eastAsia="en-US"/>
        </w:rPr>
        <w:t xml:space="preserve"> מתחייב להחתים את כל עובדיו והמועסקים על ידיו לצרכי מכרז זה על התחייבות לשמירת סודיות.</w:t>
      </w:r>
    </w:p>
    <w:p w14:paraId="1E704AB2" w14:textId="77777777" w:rsidR="006C493A" w:rsidRDefault="006C493A" w:rsidP="006C493A">
      <w:pPr>
        <w:widowControl w:val="0"/>
        <w:spacing w:line="300" w:lineRule="atLeast"/>
        <w:ind w:left="1440"/>
        <w:rPr>
          <w:rtl/>
          <w:lang w:eastAsia="en-US"/>
        </w:rPr>
      </w:pPr>
    </w:p>
    <w:p w14:paraId="54EE571E" w14:textId="77777777" w:rsidR="006C493A" w:rsidRDefault="006C493A" w:rsidP="00D355C5">
      <w:pPr>
        <w:widowControl w:val="0"/>
        <w:numPr>
          <w:ilvl w:val="1"/>
          <w:numId w:val="8"/>
        </w:numPr>
        <w:spacing w:line="300" w:lineRule="atLeast"/>
        <w:textAlignment w:val="auto"/>
        <w:rPr>
          <w:rtl/>
          <w:lang w:eastAsia="en-US"/>
        </w:rPr>
      </w:pPr>
      <w:r>
        <w:rPr>
          <w:rFonts w:hint="cs"/>
          <w:rtl/>
          <w:lang w:eastAsia="en-US"/>
        </w:rPr>
        <w:t xml:space="preserve">הקבלן ימנע גישה למערכות המחשב שברשותו, או המשרתות אותו לצורך מכרז זה, ממי שאינו שותף למכרז או ממי שאינו מוסמך לעיין בחומר או במידע המאוחסן במחשב, או ממי שלא חתם על התחייבות לשמירת סודיות. </w:t>
      </w:r>
    </w:p>
    <w:p w14:paraId="56910C8A" w14:textId="77777777" w:rsidR="006C493A" w:rsidRDefault="006C493A" w:rsidP="006C493A">
      <w:pPr>
        <w:widowControl w:val="0"/>
        <w:spacing w:line="300" w:lineRule="atLeast"/>
        <w:ind w:left="709"/>
        <w:textAlignment w:val="auto"/>
        <w:rPr>
          <w:lang w:eastAsia="en-US"/>
        </w:rPr>
      </w:pPr>
    </w:p>
    <w:p w14:paraId="159AE087" w14:textId="77777777" w:rsidR="006C493A" w:rsidRDefault="006C493A" w:rsidP="00D355C5">
      <w:pPr>
        <w:widowControl w:val="0"/>
        <w:numPr>
          <w:ilvl w:val="1"/>
          <w:numId w:val="8"/>
        </w:numPr>
        <w:spacing w:line="300" w:lineRule="atLeast"/>
        <w:textAlignment w:val="auto"/>
        <w:rPr>
          <w:rtl/>
          <w:lang w:eastAsia="en-US"/>
        </w:rPr>
      </w:pPr>
      <w:r>
        <w:rPr>
          <w:rFonts w:hint="cs"/>
          <w:rtl/>
          <w:lang w:eastAsia="en-US"/>
        </w:rPr>
        <w:t xml:space="preserve">הקבלן יעסיק רק עובדים העונים על ההנחיות  לשמירת סודיות שיוגדרו ע"י המשרד. </w:t>
      </w:r>
    </w:p>
    <w:p w14:paraId="71A45F13" w14:textId="77777777" w:rsidR="006C493A" w:rsidRDefault="006C493A" w:rsidP="006C493A">
      <w:pPr>
        <w:widowControl w:val="0"/>
        <w:spacing w:line="300" w:lineRule="atLeast"/>
        <w:ind w:left="1440" w:hanging="720"/>
        <w:rPr>
          <w:rtl/>
          <w:lang w:eastAsia="en-US"/>
        </w:rPr>
      </w:pPr>
    </w:p>
    <w:p w14:paraId="49E05968" w14:textId="77777777" w:rsidR="006C493A" w:rsidRDefault="006C493A" w:rsidP="00D355C5">
      <w:pPr>
        <w:widowControl w:val="0"/>
        <w:numPr>
          <w:ilvl w:val="1"/>
          <w:numId w:val="8"/>
        </w:numPr>
        <w:spacing w:line="300" w:lineRule="atLeast"/>
        <w:textAlignment w:val="auto"/>
        <w:rPr>
          <w:rtl/>
          <w:lang w:eastAsia="en-US"/>
        </w:rPr>
      </w:pPr>
      <w:r>
        <w:rPr>
          <w:rFonts w:hint="cs"/>
          <w:rtl/>
          <w:lang w:eastAsia="en-US"/>
        </w:rPr>
        <w:t xml:space="preserve">הקבלן לא ימסור ידיעה או מידע לאדם שלא יהיה מוסמך לקבלה ללא הרשאה מהמשרד. </w:t>
      </w:r>
    </w:p>
    <w:p w14:paraId="3ED2CE36" w14:textId="77777777" w:rsidR="006C493A" w:rsidRDefault="006C493A" w:rsidP="006C493A">
      <w:pPr>
        <w:widowControl w:val="0"/>
        <w:spacing w:line="300" w:lineRule="atLeast"/>
        <w:ind w:left="1440" w:hanging="720"/>
        <w:rPr>
          <w:rtl/>
          <w:lang w:eastAsia="en-US"/>
        </w:rPr>
      </w:pPr>
    </w:p>
    <w:p w14:paraId="383DC8E1" w14:textId="77777777" w:rsidR="006C493A" w:rsidRDefault="006C493A" w:rsidP="00D355C5">
      <w:pPr>
        <w:widowControl w:val="0"/>
        <w:numPr>
          <w:ilvl w:val="1"/>
          <w:numId w:val="8"/>
        </w:numPr>
        <w:spacing w:line="300" w:lineRule="atLeast"/>
        <w:textAlignment w:val="auto"/>
        <w:rPr>
          <w:rtl/>
          <w:lang w:eastAsia="en-US"/>
        </w:rPr>
      </w:pPr>
      <w:r>
        <w:rPr>
          <w:rFonts w:hint="cs"/>
          <w:rtl/>
          <w:lang w:eastAsia="en-US"/>
        </w:rPr>
        <w:t>הקבלן יחתום על הצהרה למחויבות שמירת סודיות וכן יחתים את כל עובדיו והמועסקים על ידו לצורך מכרז זה, על התחייבות לשמור סודיות.</w:t>
      </w:r>
    </w:p>
    <w:p w14:paraId="355042B8" w14:textId="77777777" w:rsidR="006C493A" w:rsidRDefault="006C493A" w:rsidP="006C493A">
      <w:pPr>
        <w:widowControl w:val="0"/>
        <w:spacing w:line="300" w:lineRule="atLeast"/>
        <w:ind w:left="1440" w:hanging="720"/>
        <w:rPr>
          <w:rtl/>
          <w:lang w:eastAsia="en-US"/>
        </w:rPr>
      </w:pPr>
    </w:p>
    <w:p w14:paraId="631C64A8" w14:textId="77777777" w:rsidR="006C493A" w:rsidRDefault="006C493A" w:rsidP="00D355C5">
      <w:pPr>
        <w:widowControl w:val="0"/>
        <w:numPr>
          <w:ilvl w:val="1"/>
          <w:numId w:val="8"/>
        </w:numPr>
        <w:spacing w:line="300" w:lineRule="atLeast"/>
        <w:textAlignment w:val="auto"/>
        <w:rPr>
          <w:rtl/>
          <w:lang w:eastAsia="en-US"/>
        </w:rPr>
      </w:pPr>
      <w:r>
        <w:rPr>
          <w:rFonts w:hint="cs"/>
          <w:rtl/>
          <w:lang w:eastAsia="en-US"/>
        </w:rPr>
        <w:t>הקבלן יחזיר למשרד כל חומר שימסר לו בהקשר לפעילות זו בכל עת שידרש לכך.</w:t>
      </w:r>
    </w:p>
    <w:p w14:paraId="534E7CBD" w14:textId="77777777" w:rsidR="006C493A" w:rsidRDefault="006C493A" w:rsidP="006C493A">
      <w:pPr>
        <w:widowControl w:val="0"/>
        <w:spacing w:line="300" w:lineRule="atLeast"/>
        <w:ind w:left="1440" w:hanging="720"/>
        <w:rPr>
          <w:rtl/>
          <w:lang w:eastAsia="en-US"/>
        </w:rPr>
      </w:pPr>
    </w:p>
    <w:p w14:paraId="0514343B" w14:textId="77777777" w:rsidR="006C493A" w:rsidRDefault="006C493A" w:rsidP="00D355C5">
      <w:pPr>
        <w:widowControl w:val="0"/>
        <w:numPr>
          <w:ilvl w:val="1"/>
          <w:numId w:val="8"/>
        </w:numPr>
        <w:spacing w:line="300" w:lineRule="atLeast"/>
        <w:textAlignment w:val="auto"/>
        <w:rPr>
          <w:rtl/>
          <w:lang w:eastAsia="en-US"/>
        </w:rPr>
      </w:pPr>
      <w:r>
        <w:rPr>
          <w:rFonts w:hint="cs"/>
          <w:rtl/>
          <w:lang w:eastAsia="en-US"/>
        </w:rPr>
        <w:t>על פי דרישת המזמין יציג הקבלן למשרד אמצעי האבטחה שנקט לאבטחת הנתונים ו/או המידע המצויים ברשותו במסגרת מכרז זה. הקבלן ידאג למנוע גישה למערכות המחשב שלו, או המשרתות אותו לצרכי פרוייקט זה, ממי שאינו שותף לפרוייקט, לא מוסמך לעיין בחומר או במידע המאוחסן במחשב, או שלא חתם על התחייבות לשמירת סודיות ואבטחת מידע.</w:t>
      </w:r>
    </w:p>
    <w:p w14:paraId="73247F8A" w14:textId="77777777" w:rsidR="006C493A" w:rsidRDefault="006C493A" w:rsidP="006C493A">
      <w:pPr>
        <w:widowControl w:val="0"/>
        <w:spacing w:line="300" w:lineRule="atLeast"/>
        <w:ind w:left="720"/>
        <w:rPr>
          <w:rtl/>
          <w:lang w:eastAsia="en-US"/>
        </w:rPr>
      </w:pPr>
    </w:p>
    <w:p w14:paraId="5A3DD59B" w14:textId="77777777" w:rsidR="006C493A" w:rsidRPr="00360B3A" w:rsidRDefault="006C493A" w:rsidP="00D355C5">
      <w:pPr>
        <w:widowControl w:val="0"/>
        <w:numPr>
          <w:ilvl w:val="0"/>
          <w:numId w:val="8"/>
        </w:numPr>
        <w:spacing w:line="300" w:lineRule="atLeast"/>
        <w:textAlignment w:val="auto"/>
        <w:rPr>
          <w:b/>
          <w:bCs/>
          <w:sz w:val="28"/>
          <w:szCs w:val="28"/>
          <w:u w:val="single"/>
          <w:lang w:eastAsia="en-US"/>
        </w:rPr>
      </w:pPr>
      <w:r w:rsidRPr="00714FA1">
        <w:rPr>
          <w:rFonts w:hint="cs"/>
          <w:b/>
          <w:bCs/>
          <w:sz w:val="28"/>
          <w:szCs w:val="28"/>
          <w:u w:val="single"/>
          <w:rtl/>
          <w:lang w:eastAsia="en-US"/>
        </w:rPr>
        <w:t>ה</w:t>
      </w:r>
      <w:r w:rsidRPr="00360B3A">
        <w:rPr>
          <w:rFonts w:hint="cs"/>
          <w:b/>
          <w:bCs/>
          <w:sz w:val="28"/>
          <w:szCs w:val="28"/>
          <w:u w:val="single"/>
          <w:rtl/>
          <w:lang w:eastAsia="en-US"/>
        </w:rPr>
        <w:t>דרישות</w:t>
      </w:r>
      <w:r w:rsidRPr="00360B3A">
        <w:rPr>
          <w:b/>
          <w:bCs/>
          <w:sz w:val="28"/>
          <w:szCs w:val="28"/>
          <w:u w:val="single"/>
          <w:rtl/>
          <w:lang w:eastAsia="en-US"/>
        </w:rPr>
        <w:t xml:space="preserve"> לאבטחת מידע</w:t>
      </w:r>
    </w:p>
    <w:p w14:paraId="11387A8C" w14:textId="77777777" w:rsidR="006C493A" w:rsidRDefault="006C493A" w:rsidP="00D82AAD">
      <w:pPr>
        <w:widowControl w:val="0"/>
        <w:ind w:left="1418"/>
      </w:pPr>
    </w:p>
    <w:p w14:paraId="3EC1FB2A" w14:textId="293F8335" w:rsidR="006C493A" w:rsidRDefault="006C493A" w:rsidP="00F431F1">
      <w:pPr>
        <w:widowControl w:val="0"/>
        <w:numPr>
          <w:ilvl w:val="1"/>
          <w:numId w:val="8"/>
        </w:numPr>
      </w:pPr>
      <w:r>
        <w:rPr>
          <w:rFonts w:hint="cs"/>
          <w:rtl/>
        </w:rPr>
        <w:t xml:space="preserve">הדרישות לאבטחת מידע מופיעות בנספח </w:t>
      </w:r>
      <w:r w:rsidR="00F431F1" w:rsidRPr="00F431F1">
        <w:rPr>
          <w:rFonts w:hint="cs"/>
          <w:b/>
          <w:bCs/>
          <w:rtl/>
        </w:rPr>
        <w:t>3</w:t>
      </w:r>
      <w:r>
        <w:rPr>
          <w:rFonts w:hint="cs"/>
          <w:rtl/>
        </w:rPr>
        <w:t xml:space="preserve"> למכרז זה.</w:t>
      </w:r>
    </w:p>
    <w:p w14:paraId="32CD5DD7" w14:textId="77777777" w:rsidR="006C493A" w:rsidRDefault="006C493A" w:rsidP="009E334D">
      <w:pPr>
        <w:widowControl w:val="0"/>
        <w:spacing w:line="300" w:lineRule="atLeast"/>
        <w:ind w:left="1440" w:hanging="720"/>
      </w:pPr>
    </w:p>
    <w:p w14:paraId="0B95C3F2" w14:textId="77777777" w:rsidR="006C493A" w:rsidRDefault="006C493A" w:rsidP="00D355C5">
      <w:pPr>
        <w:widowControl w:val="0"/>
        <w:numPr>
          <w:ilvl w:val="1"/>
          <w:numId w:val="8"/>
        </w:numPr>
      </w:pPr>
      <w:r w:rsidRPr="008C7C4F">
        <w:rPr>
          <w:rtl/>
        </w:rPr>
        <w:t xml:space="preserve">ההצעה </w:t>
      </w:r>
      <w:r w:rsidRPr="008C7C4F">
        <w:rPr>
          <w:rFonts w:hint="cs"/>
          <w:rtl/>
        </w:rPr>
        <w:t>הזוכה</w:t>
      </w:r>
      <w:r w:rsidRPr="008C7C4F">
        <w:rPr>
          <w:rtl/>
        </w:rPr>
        <w:t xml:space="preserve"> תועבר ל</w:t>
      </w:r>
      <w:r w:rsidRPr="008C7C4F">
        <w:rPr>
          <w:rFonts w:hint="cs"/>
          <w:rtl/>
        </w:rPr>
        <w:t xml:space="preserve">בדיקת </w:t>
      </w:r>
      <w:r w:rsidRPr="008C7C4F">
        <w:rPr>
          <w:rtl/>
        </w:rPr>
        <w:t xml:space="preserve">חטיבת אבטחת מידע וסייבר </w:t>
      </w:r>
      <w:r w:rsidRPr="008C7C4F">
        <w:rPr>
          <w:rFonts w:hint="cs"/>
          <w:rtl/>
        </w:rPr>
        <w:t xml:space="preserve">במשרד. </w:t>
      </w:r>
    </w:p>
    <w:p w14:paraId="0B8ACF4B" w14:textId="77777777" w:rsidR="006C493A" w:rsidRDefault="006C493A" w:rsidP="009E334D">
      <w:pPr>
        <w:widowControl w:val="0"/>
        <w:spacing w:line="300" w:lineRule="atLeast"/>
        <w:ind w:left="1440" w:hanging="720"/>
      </w:pPr>
    </w:p>
    <w:p w14:paraId="673F2272" w14:textId="77777777" w:rsidR="006C493A" w:rsidRDefault="006C493A" w:rsidP="00D355C5">
      <w:pPr>
        <w:widowControl w:val="0"/>
        <w:numPr>
          <w:ilvl w:val="1"/>
          <w:numId w:val="8"/>
        </w:numPr>
      </w:pPr>
      <w:r w:rsidRPr="008C7C4F">
        <w:rPr>
          <w:rtl/>
        </w:rPr>
        <w:t>אישור</w:t>
      </w:r>
      <w:r w:rsidRPr="008C7C4F">
        <w:rPr>
          <w:rFonts w:hint="cs"/>
          <w:rtl/>
        </w:rPr>
        <w:t xml:space="preserve"> עמידת המציע בדרישות פרק אבטחת מידע וסייבר </w:t>
      </w:r>
      <w:r>
        <w:rPr>
          <w:rFonts w:hint="cs"/>
          <w:rtl/>
        </w:rPr>
        <w:t>הינה תנאי לחתימת חוזה.</w:t>
      </w:r>
    </w:p>
    <w:p w14:paraId="7C196413" w14:textId="77777777" w:rsidR="006C493A" w:rsidRDefault="006C493A" w:rsidP="009E334D">
      <w:pPr>
        <w:widowControl w:val="0"/>
        <w:spacing w:line="300" w:lineRule="atLeast"/>
        <w:ind w:left="1440" w:hanging="720"/>
      </w:pPr>
    </w:p>
    <w:p w14:paraId="752125FC" w14:textId="77777777" w:rsidR="006C493A" w:rsidRDefault="006C493A" w:rsidP="00D355C5">
      <w:pPr>
        <w:widowControl w:val="0"/>
        <w:numPr>
          <w:ilvl w:val="1"/>
          <w:numId w:val="8"/>
        </w:numPr>
      </w:pPr>
      <w:r w:rsidRPr="00A7270D">
        <w:rPr>
          <w:rtl/>
        </w:rPr>
        <w:t>לאחר אישור</w:t>
      </w:r>
      <w:r w:rsidRPr="00A7270D">
        <w:rPr>
          <w:rFonts w:hint="cs"/>
          <w:rtl/>
        </w:rPr>
        <w:t xml:space="preserve"> עמידת המציע בדרישות פרק אבטחת מידע וסייבר </w:t>
      </w:r>
      <w:r w:rsidRPr="00A7270D">
        <w:rPr>
          <w:rtl/>
        </w:rPr>
        <w:t>ניתן יהיה להכריז על</w:t>
      </w:r>
      <w:r w:rsidRPr="00A7270D">
        <w:rPr>
          <w:rFonts w:hint="cs"/>
          <w:rtl/>
        </w:rPr>
        <w:t>יו כ</w:t>
      </w:r>
      <w:r w:rsidRPr="00A7270D">
        <w:rPr>
          <w:rtl/>
        </w:rPr>
        <w:t>זוכה במכרז.</w:t>
      </w:r>
    </w:p>
    <w:p w14:paraId="13BB22C5" w14:textId="77777777" w:rsidR="006C493A" w:rsidRPr="00A7270D" w:rsidRDefault="006C493A" w:rsidP="009E334D">
      <w:pPr>
        <w:widowControl w:val="0"/>
        <w:spacing w:line="300" w:lineRule="atLeast"/>
        <w:ind w:left="1440" w:hanging="720"/>
      </w:pPr>
    </w:p>
    <w:p w14:paraId="0D319A8A" w14:textId="77777777" w:rsidR="006C493A" w:rsidRDefault="006C493A" w:rsidP="00D355C5">
      <w:pPr>
        <w:widowControl w:val="0"/>
        <w:numPr>
          <w:ilvl w:val="1"/>
          <w:numId w:val="8"/>
        </w:numPr>
      </w:pPr>
      <w:r w:rsidRPr="00A7270D">
        <w:rPr>
          <w:rFonts w:hint="cs"/>
          <w:rtl/>
        </w:rPr>
        <w:t xml:space="preserve">המציע מתחייב מיד עם קבלת ההודעה על זכייתו במכרז / תחילת ההתקשרות במכרז, לפעול על מנת לעמוד בדרישות ולהתאים את כל המערכות והאמצעים שישמשו אותו לצורך המכרז להוראות והנחיות הנ"ל. ההיערכות תימשך לכל היותר </w:t>
      </w:r>
      <w:r w:rsidRPr="00D82AAD">
        <w:rPr>
          <w:rFonts w:hint="cs"/>
          <w:b/>
          <w:bCs/>
          <w:rtl/>
        </w:rPr>
        <w:t>45</w:t>
      </w:r>
      <w:r w:rsidRPr="00A7270D">
        <w:rPr>
          <w:rFonts w:hint="cs"/>
          <w:rtl/>
        </w:rPr>
        <w:t xml:space="preserve"> ימים כאשר בסיומה יודיע המציע למשרד כי סיים היערכותו כנדרש.</w:t>
      </w:r>
    </w:p>
    <w:p w14:paraId="2863AEEA" w14:textId="77777777" w:rsidR="009E334D" w:rsidRDefault="009E334D" w:rsidP="009E334D">
      <w:pPr>
        <w:pStyle w:val="aff6"/>
        <w:rPr>
          <w:rtl/>
        </w:rPr>
      </w:pPr>
    </w:p>
    <w:p w14:paraId="430251BC" w14:textId="77777777" w:rsidR="004E5B3C" w:rsidRPr="003F4693" w:rsidRDefault="004E5B3C" w:rsidP="00D355C5">
      <w:pPr>
        <w:widowControl w:val="0"/>
        <w:numPr>
          <w:ilvl w:val="0"/>
          <w:numId w:val="8"/>
        </w:numPr>
        <w:spacing w:line="300" w:lineRule="atLeast"/>
        <w:textAlignment w:val="auto"/>
        <w:outlineLvl w:val="0"/>
        <w:rPr>
          <w:sz w:val="28"/>
          <w:szCs w:val="28"/>
          <w:rtl/>
          <w:lang w:eastAsia="en-US"/>
        </w:rPr>
      </w:pPr>
      <w:r w:rsidRPr="003F4693">
        <w:rPr>
          <w:rFonts w:hint="cs"/>
          <w:b/>
          <w:bCs/>
          <w:sz w:val="28"/>
          <w:szCs w:val="28"/>
          <w:u w:val="single"/>
          <w:rtl/>
          <w:lang w:eastAsia="en-US"/>
        </w:rPr>
        <w:lastRenderedPageBreak/>
        <w:t>אחריות משפטית</w:t>
      </w:r>
    </w:p>
    <w:p w14:paraId="4B067C94" w14:textId="77777777" w:rsidR="004E5B3C" w:rsidRPr="00851EC8" w:rsidRDefault="004E5B3C" w:rsidP="00BD3B27">
      <w:pPr>
        <w:widowControl w:val="0"/>
        <w:spacing w:line="300" w:lineRule="atLeast"/>
        <w:ind w:firstLine="720"/>
        <w:rPr>
          <w:rtl/>
          <w:lang w:eastAsia="en-US"/>
        </w:rPr>
      </w:pPr>
    </w:p>
    <w:p w14:paraId="52E60717" w14:textId="77777777" w:rsidR="004E5B3C" w:rsidRPr="00851EC8" w:rsidRDefault="004E5B3C" w:rsidP="00D355C5">
      <w:pPr>
        <w:widowControl w:val="0"/>
        <w:numPr>
          <w:ilvl w:val="1"/>
          <w:numId w:val="8"/>
        </w:numPr>
        <w:spacing w:line="300" w:lineRule="atLeast"/>
        <w:textAlignment w:val="auto"/>
        <w:rPr>
          <w:rtl/>
          <w:lang w:eastAsia="en-US"/>
        </w:rPr>
      </w:pPr>
      <w:r w:rsidRPr="00851EC8">
        <w:rPr>
          <w:rFonts w:hint="cs"/>
          <w:rtl/>
          <w:lang w:eastAsia="en-US"/>
        </w:rPr>
        <w:t xml:space="preserve">הקבלן יהיה אחראי באחריות מלאה ומוחלטת </w:t>
      </w:r>
      <w:r>
        <w:rPr>
          <w:rFonts w:hint="cs"/>
          <w:u w:val="single"/>
          <w:rtl/>
          <w:lang w:eastAsia="en-US"/>
        </w:rPr>
        <w:t xml:space="preserve">על פי כל </w:t>
      </w:r>
      <w:r w:rsidRPr="00142B22">
        <w:rPr>
          <w:rFonts w:hint="cs"/>
          <w:u w:val="single"/>
          <w:rtl/>
          <w:lang w:eastAsia="en-US"/>
        </w:rPr>
        <w:t>דין</w:t>
      </w:r>
      <w:r>
        <w:rPr>
          <w:rFonts w:hint="cs"/>
          <w:rtl/>
          <w:lang w:eastAsia="en-US"/>
        </w:rPr>
        <w:t xml:space="preserve"> </w:t>
      </w:r>
      <w:r w:rsidRPr="00142B22">
        <w:rPr>
          <w:rFonts w:hint="cs"/>
          <w:rtl/>
          <w:lang w:eastAsia="en-US"/>
        </w:rPr>
        <w:t>לכל</w:t>
      </w:r>
      <w:r w:rsidRPr="00851EC8">
        <w:rPr>
          <w:rFonts w:hint="cs"/>
          <w:rtl/>
          <w:lang w:eastAsia="en-US"/>
        </w:rPr>
        <w:t xml:space="preserve"> נזק ובגין כל פיצוי ותביעה כספית, אשר יגרמו ע"י עובדיו ו/או שלוחיו במסגרת מתן השירותים על ידו. </w:t>
      </w:r>
    </w:p>
    <w:p w14:paraId="5DAAE894" w14:textId="77777777" w:rsidR="004E5B3C" w:rsidRPr="00851EC8" w:rsidRDefault="004E5B3C" w:rsidP="00BD3B27">
      <w:pPr>
        <w:widowControl w:val="0"/>
        <w:tabs>
          <w:tab w:val="left" w:pos="2164"/>
        </w:tabs>
        <w:spacing w:line="300" w:lineRule="atLeast"/>
        <w:rPr>
          <w:rtl/>
          <w:lang w:eastAsia="en-US"/>
        </w:rPr>
      </w:pPr>
    </w:p>
    <w:p w14:paraId="00A94CD6" w14:textId="77777777" w:rsidR="004E5B3C" w:rsidRPr="00851EC8" w:rsidRDefault="004E5B3C" w:rsidP="00D355C5">
      <w:pPr>
        <w:widowControl w:val="0"/>
        <w:numPr>
          <w:ilvl w:val="1"/>
          <w:numId w:val="8"/>
        </w:numPr>
        <w:spacing w:line="300" w:lineRule="atLeast"/>
        <w:textAlignment w:val="auto"/>
        <w:rPr>
          <w:rtl/>
          <w:lang w:eastAsia="en-US"/>
        </w:rPr>
      </w:pPr>
      <w:r w:rsidRPr="00851EC8">
        <w:rPr>
          <w:rFonts w:hint="cs"/>
          <w:rtl/>
          <w:lang w:eastAsia="en-US"/>
        </w:rPr>
        <w:t xml:space="preserve">הקבלן פוטר את המדינה מאחריות לכל תביעה אשר עלולה להיות מוגשת נגדה עקב העסקת עובדיו בפרוייקט. הקבלן מתחייב לשפות ו/או לפצות את המדינה בגין כל סכום שתחויב בו ובגין כל הוצאה שתיגרם לה עקב תביעה כאמור. </w:t>
      </w:r>
    </w:p>
    <w:p w14:paraId="79F563C3" w14:textId="77777777" w:rsidR="004E5B3C" w:rsidRPr="00851EC8" w:rsidRDefault="004E5B3C" w:rsidP="00BD3B27">
      <w:pPr>
        <w:widowControl w:val="0"/>
        <w:tabs>
          <w:tab w:val="left" w:pos="2164"/>
        </w:tabs>
        <w:spacing w:line="300" w:lineRule="atLeast"/>
        <w:rPr>
          <w:rtl/>
          <w:lang w:eastAsia="en-US"/>
        </w:rPr>
      </w:pPr>
    </w:p>
    <w:p w14:paraId="56012E9E" w14:textId="77777777" w:rsidR="004E5B3C" w:rsidRPr="00851EC8" w:rsidRDefault="004E5B3C" w:rsidP="00D355C5">
      <w:pPr>
        <w:widowControl w:val="0"/>
        <w:numPr>
          <w:ilvl w:val="1"/>
          <w:numId w:val="8"/>
        </w:numPr>
        <w:spacing w:line="300" w:lineRule="atLeast"/>
        <w:textAlignment w:val="auto"/>
        <w:rPr>
          <w:lang w:eastAsia="en-US"/>
        </w:rPr>
      </w:pPr>
      <w:r w:rsidRPr="00851EC8">
        <w:rPr>
          <w:rFonts w:hint="cs"/>
          <w:rtl/>
          <w:lang w:eastAsia="en-US"/>
        </w:rPr>
        <w:t xml:space="preserve">הקבלן מתחייב לשלם כל סכום כסף או פיצוי, המגיעים על פי </w:t>
      </w:r>
      <w:r w:rsidR="002C494F">
        <w:rPr>
          <w:rFonts w:hint="cs"/>
          <w:rtl/>
          <w:lang w:eastAsia="en-US"/>
        </w:rPr>
        <w:t>כל</w:t>
      </w:r>
      <w:r w:rsidR="002C494F" w:rsidRPr="00851EC8">
        <w:rPr>
          <w:rFonts w:hint="cs"/>
          <w:rtl/>
          <w:lang w:eastAsia="en-US"/>
        </w:rPr>
        <w:t xml:space="preserve"> </w:t>
      </w:r>
      <w:r w:rsidRPr="00851EC8">
        <w:rPr>
          <w:rFonts w:hint="cs"/>
          <w:rtl/>
          <w:lang w:eastAsia="en-US"/>
        </w:rPr>
        <w:t xml:space="preserve">דין לעובד או לכל אדם הנמצא בשירותו כתוצאה מקיום יחסי עבודה עם העובד עקב העסקתו בפרוייקט. </w:t>
      </w:r>
    </w:p>
    <w:p w14:paraId="066655AB" w14:textId="77777777" w:rsidR="004E5B3C" w:rsidRPr="00851EC8" w:rsidRDefault="004E5B3C" w:rsidP="00BD3B27">
      <w:pPr>
        <w:widowControl w:val="0"/>
        <w:spacing w:line="300" w:lineRule="atLeast"/>
        <w:textAlignment w:val="auto"/>
        <w:rPr>
          <w:rtl/>
          <w:lang w:eastAsia="en-US"/>
        </w:rPr>
      </w:pPr>
    </w:p>
    <w:p w14:paraId="1EF134AD" w14:textId="77777777" w:rsidR="004E5B3C" w:rsidRPr="00851EC8" w:rsidRDefault="004E5B3C" w:rsidP="00D355C5">
      <w:pPr>
        <w:widowControl w:val="0"/>
        <w:numPr>
          <w:ilvl w:val="1"/>
          <w:numId w:val="8"/>
        </w:numPr>
        <w:spacing w:line="300" w:lineRule="atLeast"/>
        <w:textAlignment w:val="auto"/>
        <w:rPr>
          <w:lang w:eastAsia="en-US"/>
        </w:rPr>
      </w:pPr>
      <w:r w:rsidRPr="00851EC8">
        <w:rPr>
          <w:rFonts w:hint="cs"/>
          <w:rtl/>
          <w:lang w:eastAsia="en-US"/>
        </w:rPr>
        <w:t xml:space="preserve">אם אי פעם יקבע כדין מסיבה כלשהי כי העסקת </w:t>
      </w:r>
      <w:r w:rsidR="00C421F1">
        <w:rPr>
          <w:rFonts w:hint="cs"/>
          <w:rtl/>
          <w:lang w:eastAsia="en-US"/>
        </w:rPr>
        <w:t>הקבלן</w:t>
      </w:r>
      <w:r w:rsidRPr="00851EC8">
        <w:rPr>
          <w:rFonts w:hint="cs"/>
          <w:rtl/>
          <w:lang w:eastAsia="en-US"/>
        </w:rPr>
        <w:t xml:space="preserve"> או מי מעובדיו דינה כהעסקת עובד ע"י המדינה: </w:t>
      </w:r>
    </w:p>
    <w:p w14:paraId="267E8320" w14:textId="77777777" w:rsidR="004E5B3C" w:rsidRPr="00851EC8" w:rsidRDefault="004E5B3C" w:rsidP="00BD3B27">
      <w:pPr>
        <w:widowControl w:val="0"/>
        <w:spacing w:line="300" w:lineRule="atLeast"/>
        <w:rPr>
          <w:rtl/>
          <w:lang w:eastAsia="en-US"/>
        </w:rPr>
      </w:pPr>
    </w:p>
    <w:p w14:paraId="5E7937E4" w14:textId="77777777" w:rsidR="004E5B3C" w:rsidRPr="00851EC8" w:rsidRDefault="004E5B3C" w:rsidP="00D355C5">
      <w:pPr>
        <w:widowControl w:val="0"/>
        <w:numPr>
          <w:ilvl w:val="2"/>
          <w:numId w:val="8"/>
        </w:numPr>
        <w:spacing w:line="300" w:lineRule="atLeast"/>
        <w:textAlignment w:val="auto"/>
        <w:rPr>
          <w:lang w:eastAsia="en-US"/>
        </w:rPr>
      </w:pPr>
      <w:r w:rsidRPr="00851EC8">
        <w:rPr>
          <w:rFonts w:hint="cs"/>
          <w:rtl/>
          <w:lang w:eastAsia="en-US"/>
        </w:rPr>
        <w:t>התמורה האמורה לעיל יראו ככוללת את כל הסכומים המגיעים או העשויים להגיע ל</w:t>
      </w:r>
      <w:r w:rsidR="00553E4F">
        <w:rPr>
          <w:rFonts w:hint="cs"/>
          <w:rtl/>
          <w:lang w:eastAsia="en-US"/>
        </w:rPr>
        <w:t>קבלן</w:t>
      </w:r>
      <w:r w:rsidRPr="00851EC8">
        <w:rPr>
          <w:rFonts w:hint="cs"/>
          <w:rtl/>
          <w:lang w:eastAsia="en-US"/>
        </w:rPr>
        <w:t xml:space="preserve"> ו/או לעובדיו לרבות כל </w:t>
      </w:r>
      <w:proofErr w:type="spellStart"/>
      <w:r w:rsidRPr="00851EC8">
        <w:rPr>
          <w:rFonts w:hint="cs"/>
          <w:rtl/>
          <w:lang w:eastAsia="en-US"/>
        </w:rPr>
        <w:t>תיגמול</w:t>
      </w:r>
      <w:proofErr w:type="spellEnd"/>
      <w:r w:rsidRPr="00851EC8">
        <w:rPr>
          <w:rFonts w:hint="cs"/>
          <w:rtl/>
          <w:lang w:eastAsia="en-US"/>
        </w:rPr>
        <w:t xml:space="preserve"> כלשהו, תשלום בגין זכויות סוציאליות, הפרשות/הפרשים, אם יגיעו לו אי פעם בגין העסקתו עפ"י חוזה זה, מכל סיבה שהיא. </w:t>
      </w:r>
    </w:p>
    <w:p w14:paraId="6B621ACA" w14:textId="77777777" w:rsidR="004E5B3C" w:rsidRPr="00851EC8" w:rsidRDefault="004E5B3C" w:rsidP="00BD3B27">
      <w:pPr>
        <w:widowControl w:val="0"/>
        <w:spacing w:line="300" w:lineRule="atLeast"/>
        <w:ind w:left="2834"/>
        <w:rPr>
          <w:rtl/>
          <w:lang w:eastAsia="en-US"/>
        </w:rPr>
      </w:pPr>
    </w:p>
    <w:p w14:paraId="2DAAA5FA" w14:textId="77777777" w:rsidR="004E5B3C" w:rsidRPr="00851EC8" w:rsidRDefault="00C421F1" w:rsidP="00BD3B27">
      <w:pPr>
        <w:widowControl w:val="0"/>
        <w:spacing w:line="300" w:lineRule="atLeast"/>
        <w:ind w:left="2268"/>
        <w:rPr>
          <w:rtl/>
          <w:lang w:eastAsia="en-US"/>
        </w:rPr>
      </w:pPr>
      <w:r>
        <w:rPr>
          <w:rFonts w:hint="cs"/>
          <w:rtl/>
          <w:lang w:eastAsia="en-US"/>
        </w:rPr>
        <w:t>הקבלן</w:t>
      </w:r>
      <w:r w:rsidR="004E5B3C" w:rsidRPr="00851EC8">
        <w:rPr>
          <w:rFonts w:hint="cs"/>
          <w:rtl/>
          <w:lang w:eastAsia="en-US"/>
        </w:rPr>
        <w:t xml:space="preserve"> יהיה מנוע מלטעון כי מגיעים לו סכומים נוספים כלשהם בכל עילה שהיא בגין העסקתו עפ"י חוזה זה.</w:t>
      </w:r>
    </w:p>
    <w:p w14:paraId="06AE458F" w14:textId="77777777" w:rsidR="004E5B3C" w:rsidRPr="00851EC8" w:rsidRDefault="004E5B3C" w:rsidP="00BD3B27">
      <w:pPr>
        <w:widowControl w:val="0"/>
        <w:spacing w:line="300" w:lineRule="atLeast"/>
        <w:ind w:left="2834"/>
        <w:rPr>
          <w:rtl/>
          <w:lang w:eastAsia="en-US"/>
        </w:rPr>
      </w:pPr>
    </w:p>
    <w:p w14:paraId="66AF3B57" w14:textId="77777777" w:rsidR="004E5B3C" w:rsidRPr="00851EC8" w:rsidRDefault="004E5B3C" w:rsidP="00D355C5">
      <w:pPr>
        <w:widowControl w:val="0"/>
        <w:numPr>
          <w:ilvl w:val="2"/>
          <w:numId w:val="8"/>
        </w:numPr>
        <w:spacing w:line="300" w:lineRule="atLeast"/>
        <w:textAlignment w:val="auto"/>
        <w:rPr>
          <w:lang w:eastAsia="en-US"/>
        </w:rPr>
      </w:pPr>
      <w:r w:rsidRPr="00851EC8">
        <w:rPr>
          <w:rFonts w:hint="cs"/>
          <w:rtl/>
          <w:lang w:eastAsia="en-US"/>
        </w:rPr>
        <w:t xml:space="preserve">בהסתמך על סעיף </w:t>
      </w:r>
      <w:r w:rsidRPr="00851EC8">
        <w:rPr>
          <w:rFonts w:hint="cs"/>
          <w:b/>
          <w:bCs/>
          <w:rtl/>
          <w:lang w:eastAsia="en-US"/>
        </w:rPr>
        <w:t>28</w:t>
      </w:r>
      <w:r w:rsidRPr="00851EC8">
        <w:rPr>
          <w:rFonts w:hint="cs"/>
          <w:rtl/>
          <w:lang w:eastAsia="en-US"/>
        </w:rPr>
        <w:t xml:space="preserve"> לחוק פיצוי פיטורין, תשכ"ג </w:t>
      </w:r>
      <w:r w:rsidRPr="00851EC8">
        <w:rPr>
          <w:rtl/>
          <w:lang w:eastAsia="en-US"/>
        </w:rPr>
        <w:t>–</w:t>
      </w:r>
      <w:r w:rsidRPr="00851EC8">
        <w:rPr>
          <w:rFonts w:hint="cs"/>
          <w:rtl/>
          <w:lang w:eastAsia="en-US"/>
        </w:rPr>
        <w:t xml:space="preserve"> </w:t>
      </w:r>
      <w:r w:rsidRPr="00851EC8">
        <w:rPr>
          <w:rFonts w:hint="cs"/>
          <w:b/>
          <w:bCs/>
          <w:rtl/>
          <w:lang w:eastAsia="en-US"/>
        </w:rPr>
        <w:t>1963</w:t>
      </w:r>
      <w:r w:rsidR="00E3178A">
        <w:rPr>
          <w:rFonts w:hint="cs"/>
          <w:rtl/>
          <w:lang w:eastAsia="en-US"/>
        </w:rPr>
        <w:t>,</w:t>
      </w:r>
      <w:r w:rsidRPr="00851EC8">
        <w:rPr>
          <w:rFonts w:hint="cs"/>
          <w:rtl/>
          <w:lang w:eastAsia="en-US"/>
        </w:rPr>
        <w:t xml:space="preserve"> יראו ככלולים בתשלומים הניתנים ל</w:t>
      </w:r>
      <w:r w:rsidR="00553E4F">
        <w:rPr>
          <w:rFonts w:hint="cs"/>
          <w:rtl/>
          <w:lang w:eastAsia="en-US"/>
        </w:rPr>
        <w:t>קבלן</w:t>
      </w:r>
      <w:r w:rsidRPr="00851EC8">
        <w:rPr>
          <w:rFonts w:hint="cs"/>
          <w:rtl/>
          <w:lang w:eastAsia="en-US"/>
        </w:rPr>
        <w:t xml:space="preserve"> לפי חוזה זה גם כל פיצויי הפיטורין גם חתימת </w:t>
      </w:r>
      <w:r w:rsidR="00C421F1">
        <w:rPr>
          <w:rFonts w:hint="cs"/>
          <w:rtl/>
          <w:lang w:eastAsia="en-US"/>
        </w:rPr>
        <w:t>הקבלן</w:t>
      </w:r>
      <w:r w:rsidRPr="00851EC8">
        <w:rPr>
          <w:rFonts w:hint="cs"/>
          <w:rtl/>
          <w:lang w:eastAsia="en-US"/>
        </w:rPr>
        <w:t xml:space="preserve"> על חוזה זה מהווה הסמכה לכך. סעיף קטן זה טעון אישורו של שר העבודה והרווחה בהתאם לאמור בסעיף </w:t>
      </w:r>
      <w:r w:rsidRPr="00851EC8">
        <w:rPr>
          <w:rFonts w:hint="cs"/>
          <w:b/>
          <w:bCs/>
          <w:rtl/>
          <w:lang w:eastAsia="en-US"/>
        </w:rPr>
        <w:t>28</w:t>
      </w:r>
      <w:r w:rsidRPr="00851EC8">
        <w:rPr>
          <w:rFonts w:hint="cs"/>
          <w:rtl/>
          <w:lang w:eastAsia="en-US"/>
        </w:rPr>
        <w:t xml:space="preserve"> האמור, ויכנס לתוקפו לאחר קבלת אישורו של השר או מי שהוסמך על ידו.</w:t>
      </w:r>
    </w:p>
    <w:p w14:paraId="6B8461E1" w14:textId="77777777" w:rsidR="004E5B3C" w:rsidRPr="00851EC8" w:rsidRDefault="004E5B3C" w:rsidP="00BD3B27">
      <w:pPr>
        <w:widowControl w:val="0"/>
        <w:spacing w:line="300" w:lineRule="atLeast"/>
        <w:ind w:left="2268" w:right="2340"/>
        <w:rPr>
          <w:lang w:eastAsia="en-US"/>
        </w:rPr>
      </w:pPr>
    </w:p>
    <w:p w14:paraId="50ABD672" w14:textId="77777777" w:rsidR="004E5B3C" w:rsidRPr="00851EC8" w:rsidRDefault="004E5B3C" w:rsidP="00D355C5">
      <w:pPr>
        <w:widowControl w:val="0"/>
        <w:numPr>
          <w:ilvl w:val="2"/>
          <w:numId w:val="8"/>
        </w:numPr>
        <w:spacing w:line="300" w:lineRule="atLeast"/>
        <w:textAlignment w:val="auto"/>
        <w:rPr>
          <w:rtl/>
          <w:lang w:eastAsia="en-US"/>
        </w:rPr>
      </w:pPr>
      <w:r w:rsidRPr="00851EC8">
        <w:rPr>
          <w:rFonts w:hint="cs"/>
          <w:rtl/>
          <w:lang w:eastAsia="en-US"/>
        </w:rPr>
        <w:t xml:space="preserve">יחושב שכרו של </w:t>
      </w:r>
      <w:r w:rsidR="00553E4F">
        <w:rPr>
          <w:rFonts w:hint="cs"/>
          <w:rtl/>
          <w:lang w:eastAsia="en-US"/>
        </w:rPr>
        <w:t>קבלן</w:t>
      </w:r>
      <w:r w:rsidRPr="00851EC8">
        <w:rPr>
          <w:rFonts w:hint="cs"/>
          <w:rtl/>
          <w:lang w:eastAsia="en-US"/>
        </w:rPr>
        <w:t xml:space="preserve"> או מי מעובדיו כעובד עפ"י הקבוע לעניין זה לגבי עובדי מדינה בתפקיד ובדרגה דומים ככל האפשר. הכל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6B4EA7DB" w14:textId="77777777" w:rsidR="004E5B3C" w:rsidRPr="00851EC8" w:rsidRDefault="004E5B3C" w:rsidP="00BD3B27">
      <w:pPr>
        <w:widowControl w:val="0"/>
        <w:spacing w:line="300" w:lineRule="atLeast"/>
        <w:ind w:left="720" w:hanging="720"/>
        <w:rPr>
          <w:rtl/>
          <w:lang w:eastAsia="en-US"/>
        </w:rPr>
      </w:pPr>
    </w:p>
    <w:p w14:paraId="438A7199" w14:textId="77777777" w:rsidR="004E5B3C" w:rsidRPr="00851EC8" w:rsidRDefault="004E5B3C" w:rsidP="00D355C5">
      <w:pPr>
        <w:widowControl w:val="0"/>
        <w:numPr>
          <w:ilvl w:val="1"/>
          <w:numId w:val="8"/>
        </w:numPr>
        <w:spacing w:line="300" w:lineRule="atLeast"/>
        <w:textAlignment w:val="auto"/>
        <w:rPr>
          <w:lang w:eastAsia="en-US"/>
        </w:rPr>
      </w:pPr>
      <w:r w:rsidRPr="00851EC8">
        <w:rPr>
          <w:rFonts w:hint="cs"/>
          <w:rtl/>
          <w:lang w:eastAsia="en-US"/>
        </w:rPr>
        <w:t>ידוע לקבלן כי עליו לבטח את עצמו ואת עובדיו בביטוח לאומי לבדו ועל חשבונו.</w:t>
      </w:r>
    </w:p>
    <w:p w14:paraId="3134C9EF" w14:textId="77777777" w:rsidR="004E5B3C" w:rsidRPr="00851EC8" w:rsidRDefault="004E5B3C" w:rsidP="00BD3B27">
      <w:pPr>
        <w:widowControl w:val="0"/>
        <w:spacing w:line="300" w:lineRule="atLeast"/>
        <w:ind w:left="720" w:hanging="720"/>
        <w:rPr>
          <w:rtl/>
          <w:lang w:eastAsia="en-US"/>
        </w:rPr>
      </w:pPr>
    </w:p>
    <w:p w14:paraId="51339703" w14:textId="77777777" w:rsidR="000C62B0" w:rsidRPr="000C62B0" w:rsidRDefault="000C62B0" w:rsidP="00D355C5">
      <w:pPr>
        <w:widowControl w:val="0"/>
        <w:numPr>
          <w:ilvl w:val="1"/>
          <w:numId w:val="8"/>
        </w:numPr>
        <w:spacing w:after="140" w:line="300" w:lineRule="atLeast"/>
        <w:textAlignment w:val="auto"/>
        <w:rPr>
          <w:lang w:eastAsia="en-US"/>
        </w:rPr>
      </w:pPr>
      <w:r w:rsidRPr="000C62B0">
        <w:rPr>
          <w:rtl/>
          <w:lang w:eastAsia="en-US"/>
        </w:rPr>
        <w:t>הקבלן מקבל על עצמו את האחריות לכל נזק או אובדן שיגרמו לגופו ו/או לרכושו של כל אדם אחר, לרבות לעובדי הקבלן והמועסקים על ידו בביצוע חוזה זה או לכל נזק כלכלי/פיננסי טהור, עקב מעשה או מחדל של הקבלן, עובדיו, שליחיו או כל מי שבא מכוחו ו/או מטעמו תוך כדי ביצוע חוזה זה.</w:t>
      </w:r>
    </w:p>
    <w:p w14:paraId="433528FA" w14:textId="77777777" w:rsidR="000C62B0" w:rsidRPr="000C62B0" w:rsidRDefault="000C62B0" w:rsidP="000C62B0">
      <w:pPr>
        <w:widowControl w:val="0"/>
        <w:spacing w:after="140" w:line="300" w:lineRule="atLeast"/>
        <w:ind w:left="1418"/>
        <w:textAlignment w:val="auto"/>
        <w:rPr>
          <w:lang w:eastAsia="en-US"/>
        </w:rPr>
      </w:pPr>
      <w:r w:rsidRPr="000C62B0">
        <w:rPr>
          <w:rtl/>
          <w:lang w:eastAsia="en-US"/>
        </w:rPr>
        <w:t>חויבה המדינה לשלם סכום כלשהו בגין מעשה או מחדל שהקבלן אחראי להם על פי כל דין או על פי חוזה זה ישפה הקבלן את המדינה באופן מיידי בגין כל סכום שחויבה לשלם.</w:t>
      </w:r>
    </w:p>
    <w:p w14:paraId="6971E552" w14:textId="77777777" w:rsidR="00946612" w:rsidRPr="00A40358" w:rsidRDefault="00946612" w:rsidP="00A40358">
      <w:pPr>
        <w:widowControl w:val="0"/>
        <w:spacing w:line="300" w:lineRule="atLeast"/>
        <w:ind w:left="1440"/>
        <w:rPr>
          <w:lang w:eastAsia="en-US"/>
        </w:rPr>
      </w:pPr>
      <w:r w:rsidRPr="00A40358">
        <w:rPr>
          <w:rtl/>
          <w:lang w:eastAsia="en-US"/>
        </w:rPr>
        <w:t>במקרים שבהם המשרד נתבע בחוב שנובע מהתנהלות של הקבלן המשרד יודיע לקבלן על התביעה בכדי לאפשר לו להתגונן. אין במתן ההודעה על ידי המשרד בכדי לפטור את הקבלן מהחובה לשפות את המדינה.</w:t>
      </w:r>
    </w:p>
    <w:p w14:paraId="51776736" w14:textId="77777777" w:rsidR="00A23185" w:rsidRPr="00A23185" w:rsidRDefault="006566DE" w:rsidP="00D355C5">
      <w:pPr>
        <w:widowControl w:val="0"/>
        <w:numPr>
          <w:ilvl w:val="0"/>
          <w:numId w:val="8"/>
        </w:numPr>
        <w:spacing w:line="300" w:lineRule="atLeast"/>
        <w:textAlignment w:val="auto"/>
        <w:rPr>
          <w:b/>
          <w:bCs/>
          <w:sz w:val="28"/>
          <w:szCs w:val="28"/>
          <w:u w:val="single"/>
          <w:rtl/>
          <w:lang w:eastAsia="en-US"/>
        </w:rPr>
      </w:pPr>
      <w:r>
        <w:rPr>
          <w:b/>
          <w:bCs/>
          <w:sz w:val="28"/>
          <w:szCs w:val="28"/>
          <w:u w:val="single"/>
          <w:rtl/>
          <w:lang w:eastAsia="en-US"/>
        </w:rPr>
        <w:br w:type="page"/>
      </w:r>
      <w:r w:rsidR="00A23185" w:rsidRPr="00A23185">
        <w:rPr>
          <w:rFonts w:hint="cs"/>
          <w:b/>
          <w:bCs/>
          <w:sz w:val="28"/>
          <w:szCs w:val="28"/>
          <w:u w:val="single"/>
          <w:rtl/>
          <w:lang w:eastAsia="en-US"/>
        </w:rPr>
        <w:lastRenderedPageBreak/>
        <w:t>ביטוח</w:t>
      </w:r>
    </w:p>
    <w:p w14:paraId="6CBF5616" w14:textId="77777777" w:rsidR="003870B9" w:rsidRDefault="003870B9" w:rsidP="00BD3B27">
      <w:pPr>
        <w:widowControl w:val="0"/>
        <w:spacing w:line="300" w:lineRule="atLeast"/>
        <w:ind w:left="709"/>
        <w:rPr>
          <w:b/>
          <w:bCs/>
          <w:sz w:val="28"/>
          <w:szCs w:val="28"/>
          <w:u w:val="single"/>
          <w:rtl/>
        </w:rPr>
      </w:pPr>
    </w:p>
    <w:p w14:paraId="0356712C" w14:textId="77777777" w:rsidR="003870B9" w:rsidRDefault="003870B9" w:rsidP="00BD3B27">
      <w:pPr>
        <w:widowControl w:val="0"/>
        <w:spacing w:line="300" w:lineRule="atLeast"/>
        <w:ind w:left="709"/>
        <w:rPr>
          <w:b/>
          <w:bCs/>
          <w:sz w:val="28"/>
          <w:szCs w:val="28"/>
          <w:u w:val="single"/>
          <w:rtl/>
        </w:rPr>
      </w:pPr>
    </w:p>
    <w:p w14:paraId="26405D1C" w14:textId="77777777" w:rsidR="00FF4229" w:rsidRPr="00FF4229" w:rsidRDefault="00FF4229" w:rsidP="00F902F5">
      <w:pPr>
        <w:widowControl w:val="0"/>
        <w:spacing w:line="300" w:lineRule="atLeast"/>
        <w:ind w:left="709" w:right="-851"/>
        <w:rPr>
          <w:rFonts w:ascii="Calibri" w:eastAsia="Calibri" w:hAnsi="Calibri"/>
          <w:b/>
          <w:bCs/>
          <w:sz w:val="26"/>
          <w:szCs w:val="26"/>
          <w:rtl/>
          <w:lang w:eastAsia="en-US"/>
        </w:rPr>
      </w:pPr>
      <w:r w:rsidRPr="00FF4229">
        <w:rPr>
          <w:rFonts w:ascii="Calibri" w:eastAsia="Calibri" w:hAnsi="Calibri" w:hint="cs"/>
          <w:b/>
          <w:bCs/>
          <w:sz w:val="26"/>
          <w:szCs w:val="26"/>
          <w:rtl/>
          <w:lang w:eastAsia="en-US"/>
        </w:rPr>
        <w:t>הוראות הביטוח שיחולו על הקבלן יהיו כמפורט בהסכם ההתקשרות המצורף למכרז</w:t>
      </w:r>
      <w:r w:rsidRPr="00FF4229">
        <w:rPr>
          <w:rFonts w:ascii="Calibri" w:eastAsia="Calibri" w:hAnsi="Calibri"/>
          <w:b/>
          <w:bCs/>
          <w:sz w:val="26"/>
          <w:szCs w:val="26"/>
          <w:rtl/>
          <w:lang w:eastAsia="en-US"/>
        </w:rPr>
        <w:t xml:space="preserve"> </w:t>
      </w:r>
      <w:r w:rsidRPr="00FF4229">
        <w:rPr>
          <w:rFonts w:ascii="Calibri" w:eastAsia="Calibri" w:hAnsi="Calibri" w:hint="cs"/>
          <w:b/>
          <w:bCs/>
          <w:sz w:val="26"/>
          <w:szCs w:val="26"/>
          <w:rtl/>
          <w:lang w:eastAsia="en-US"/>
        </w:rPr>
        <w:t>בנספח 2 סעיף 13.</w:t>
      </w:r>
    </w:p>
    <w:p w14:paraId="0E40B086" w14:textId="77777777" w:rsidR="004E5B3C" w:rsidRDefault="004E5B3C" w:rsidP="00BD3B27">
      <w:pPr>
        <w:widowControl w:val="0"/>
        <w:spacing w:line="300" w:lineRule="atLeast"/>
        <w:ind w:left="709"/>
        <w:rPr>
          <w:b/>
          <w:bCs/>
          <w:sz w:val="28"/>
          <w:szCs w:val="28"/>
          <w:u w:val="single"/>
          <w:rtl/>
        </w:rPr>
      </w:pPr>
    </w:p>
    <w:p w14:paraId="62C0C4BE" w14:textId="77777777" w:rsidR="006C493A" w:rsidRPr="00803E5E" w:rsidRDefault="00E37A23" w:rsidP="00D355C5">
      <w:pPr>
        <w:widowControl w:val="0"/>
        <w:numPr>
          <w:ilvl w:val="0"/>
          <w:numId w:val="8"/>
        </w:numPr>
        <w:spacing w:line="300" w:lineRule="atLeast"/>
        <w:rPr>
          <w:b/>
          <w:bCs/>
          <w:sz w:val="28"/>
          <w:szCs w:val="28"/>
          <w:u w:val="single"/>
          <w:rtl/>
        </w:rPr>
      </w:pPr>
      <w:r>
        <w:rPr>
          <w:b/>
          <w:bCs/>
          <w:sz w:val="28"/>
          <w:szCs w:val="28"/>
          <w:u w:val="single"/>
          <w:rtl/>
        </w:rPr>
        <w:br w:type="page"/>
      </w:r>
      <w:r w:rsidR="006C493A" w:rsidRPr="00803E5E">
        <w:rPr>
          <w:b/>
          <w:bCs/>
          <w:sz w:val="28"/>
          <w:szCs w:val="28"/>
          <w:u w:val="single"/>
          <w:rtl/>
        </w:rPr>
        <w:lastRenderedPageBreak/>
        <w:t>תנאי תשלום</w:t>
      </w:r>
    </w:p>
    <w:p w14:paraId="1848927B" w14:textId="77777777" w:rsidR="006C493A" w:rsidRDefault="006C493A" w:rsidP="006C493A">
      <w:pPr>
        <w:widowControl w:val="0"/>
        <w:spacing w:line="300" w:lineRule="atLeast"/>
        <w:rPr>
          <w:rtl/>
          <w:lang w:eastAsia="en-US"/>
        </w:rPr>
      </w:pPr>
    </w:p>
    <w:p w14:paraId="332829EA" w14:textId="77777777" w:rsidR="006C493A" w:rsidRDefault="006C493A" w:rsidP="001800F9">
      <w:pPr>
        <w:widowControl w:val="0"/>
        <w:numPr>
          <w:ilvl w:val="1"/>
          <w:numId w:val="8"/>
        </w:numPr>
        <w:spacing w:line="300" w:lineRule="atLeast"/>
      </w:pPr>
      <w:r w:rsidRPr="004777EE">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w:t>
      </w:r>
    </w:p>
    <w:p w14:paraId="26DCB673" w14:textId="77777777" w:rsidR="006C493A" w:rsidRPr="004777EE" w:rsidRDefault="006C493A" w:rsidP="006C493A">
      <w:pPr>
        <w:widowControl w:val="0"/>
        <w:spacing w:line="300" w:lineRule="atLeast"/>
        <w:ind w:left="1418"/>
      </w:pPr>
    </w:p>
    <w:p w14:paraId="7C501558" w14:textId="77777777" w:rsidR="006C493A" w:rsidRPr="004777EE" w:rsidRDefault="006C493A" w:rsidP="001800F9">
      <w:pPr>
        <w:widowControl w:val="0"/>
        <w:numPr>
          <w:ilvl w:val="1"/>
          <w:numId w:val="8"/>
        </w:numPr>
        <w:spacing w:line="300" w:lineRule="atLeast"/>
      </w:pPr>
      <w:r w:rsidRPr="004777EE">
        <w:rPr>
          <w:rtl/>
        </w:rPr>
        <w:t>יודגש, הזוכה יישא בכלל העלויות הכרוכות בהתחברות לפורטל הספקים הממשלתי.</w:t>
      </w:r>
    </w:p>
    <w:p w14:paraId="274FBA52" w14:textId="77777777" w:rsidR="006C493A" w:rsidRPr="004777EE" w:rsidRDefault="006C493A" w:rsidP="006C493A">
      <w:pPr>
        <w:widowControl w:val="0"/>
        <w:spacing w:line="300" w:lineRule="atLeast"/>
        <w:ind w:left="1418"/>
        <w:rPr>
          <w:lang w:eastAsia="en-US"/>
        </w:rPr>
      </w:pPr>
    </w:p>
    <w:p w14:paraId="38AB9E40" w14:textId="5ADCA7DB" w:rsidR="006C493A" w:rsidRPr="006A4F3B" w:rsidRDefault="006C493A" w:rsidP="001800F9">
      <w:pPr>
        <w:widowControl w:val="0"/>
        <w:numPr>
          <w:ilvl w:val="1"/>
          <w:numId w:val="8"/>
        </w:numPr>
        <w:spacing w:line="300" w:lineRule="atLeast"/>
        <w:rPr>
          <w:rtl/>
          <w:lang w:eastAsia="en-US"/>
        </w:rPr>
      </w:pPr>
      <w:r>
        <w:rPr>
          <w:rFonts w:hint="cs"/>
          <w:rtl/>
          <w:lang w:eastAsia="en-US"/>
        </w:rPr>
        <w:t xml:space="preserve">התשלום בגין פעולות המתבצעות במסגרת מכרז זה ישולם על פי הגשת חשבונית בצירוף דו"ח פעילות חודשית ומסמכים נדרשים בהתאם למחירים שייקבעו במסגרת החוזית עפ"י יחידות </w:t>
      </w:r>
      <w:r w:rsidRPr="006A4F3B">
        <w:rPr>
          <w:rFonts w:hint="cs"/>
          <w:rtl/>
          <w:lang w:eastAsia="en-US"/>
        </w:rPr>
        <w:t xml:space="preserve">התפוקה המפורטות בסעיף </w:t>
      </w:r>
      <w:r w:rsidRPr="006A4F3B">
        <w:rPr>
          <w:rFonts w:hint="cs"/>
          <w:b/>
          <w:bCs/>
          <w:rtl/>
          <w:lang w:eastAsia="en-US"/>
        </w:rPr>
        <w:t>16.</w:t>
      </w:r>
      <w:r w:rsidR="00F2236C">
        <w:rPr>
          <w:rFonts w:hint="cs"/>
          <w:b/>
          <w:bCs/>
          <w:rtl/>
          <w:lang w:eastAsia="en-US"/>
        </w:rPr>
        <w:t>8</w:t>
      </w:r>
      <w:r w:rsidRPr="006A4F3B">
        <w:rPr>
          <w:rFonts w:hint="cs"/>
          <w:rtl/>
          <w:lang w:eastAsia="en-US"/>
        </w:rPr>
        <w:t xml:space="preserve"> שלהלן.</w:t>
      </w:r>
    </w:p>
    <w:p w14:paraId="2AE2DB83" w14:textId="77777777" w:rsidR="006C493A" w:rsidRDefault="006C493A" w:rsidP="006C493A">
      <w:pPr>
        <w:widowControl w:val="0"/>
        <w:spacing w:line="300" w:lineRule="atLeast"/>
        <w:ind w:left="1417"/>
        <w:rPr>
          <w:rFonts w:ascii="Arial" w:hAnsi="Arial"/>
          <w:rtl/>
          <w:lang w:eastAsia="en-US"/>
        </w:rPr>
      </w:pPr>
      <w:r>
        <w:rPr>
          <w:rFonts w:ascii="Arial" w:hAnsi="Arial" w:hint="cs"/>
          <w:rtl/>
          <w:lang w:eastAsia="en-US"/>
        </w:rPr>
        <w:t>מתכונת הדיווח תקבע בתיאום עם המשרד ותאושר על ידו.</w:t>
      </w:r>
    </w:p>
    <w:p w14:paraId="5C0BF765" w14:textId="77777777" w:rsidR="006C493A" w:rsidRDefault="006C493A" w:rsidP="006C493A">
      <w:pPr>
        <w:widowControl w:val="0"/>
        <w:spacing w:line="300" w:lineRule="atLeast"/>
        <w:ind w:left="1417"/>
        <w:rPr>
          <w:b/>
          <w:bCs/>
          <w:rtl/>
        </w:rPr>
      </w:pPr>
    </w:p>
    <w:p w14:paraId="521ED07B" w14:textId="7C31BC90" w:rsidR="006C493A" w:rsidRPr="002B20CA" w:rsidRDefault="006C493A" w:rsidP="006C493A">
      <w:pPr>
        <w:widowControl w:val="0"/>
        <w:spacing w:line="300" w:lineRule="atLeast"/>
        <w:ind w:left="1417"/>
        <w:rPr>
          <w:b/>
          <w:bCs/>
          <w:rtl/>
        </w:rPr>
      </w:pPr>
      <w:r w:rsidRPr="00D82AAD">
        <w:rPr>
          <w:b/>
          <w:bCs/>
          <w:rtl/>
        </w:rPr>
        <w:t xml:space="preserve">ככל שתחול על </w:t>
      </w:r>
      <w:r w:rsidRPr="002B20CA">
        <w:rPr>
          <w:rFonts w:hint="cs"/>
          <w:b/>
          <w:bCs/>
          <w:rtl/>
        </w:rPr>
        <w:t>הקבלן</w:t>
      </w:r>
      <w:r w:rsidRPr="00D82AAD">
        <w:rPr>
          <w:b/>
          <w:bCs/>
          <w:rtl/>
        </w:rPr>
        <w:t xml:space="preserve"> חובת תשלום מע"מ, כל שינוי עתידי בגובה המע"מ ישנה את גובה התמורה שתשולם (במקרה של עלי</w:t>
      </w:r>
      <w:r w:rsidRPr="00D82AAD">
        <w:rPr>
          <w:rFonts w:hint="cs"/>
          <w:b/>
          <w:bCs/>
          <w:rtl/>
        </w:rPr>
        <w:t>ת המע"מ</w:t>
      </w:r>
      <w:r w:rsidRPr="00D82AAD">
        <w:rPr>
          <w:b/>
          <w:bCs/>
          <w:rtl/>
        </w:rPr>
        <w:t xml:space="preserve"> התמורה תתעדכן </w:t>
      </w:r>
      <w:r w:rsidRPr="00D82AAD">
        <w:rPr>
          <w:rFonts w:hint="cs"/>
          <w:b/>
          <w:bCs/>
          <w:rtl/>
        </w:rPr>
        <w:t>כ</w:t>
      </w:r>
      <w:r w:rsidRPr="00D82AAD">
        <w:rPr>
          <w:b/>
          <w:bCs/>
          <w:rtl/>
        </w:rPr>
        <w:t>ל</w:t>
      </w:r>
      <w:r w:rsidRPr="00D82AAD">
        <w:rPr>
          <w:rFonts w:hint="cs"/>
          <w:b/>
          <w:bCs/>
          <w:rtl/>
        </w:rPr>
        <w:t xml:space="preserve">פי </w:t>
      </w:r>
      <w:r w:rsidRPr="00D82AAD">
        <w:rPr>
          <w:b/>
          <w:bCs/>
          <w:rtl/>
        </w:rPr>
        <w:t>מעלה ובמקרה של יריד</w:t>
      </w:r>
      <w:r w:rsidRPr="00D82AAD">
        <w:rPr>
          <w:rFonts w:hint="cs"/>
          <w:b/>
          <w:bCs/>
          <w:rtl/>
        </w:rPr>
        <w:t>ת המע"מ</w:t>
      </w:r>
      <w:r w:rsidRPr="00D82AAD">
        <w:rPr>
          <w:b/>
          <w:bCs/>
          <w:rtl/>
        </w:rPr>
        <w:t xml:space="preserve"> ה</w:t>
      </w:r>
      <w:r w:rsidRPr="00D82AAD">
        <w:rPr>
          <w:rFonts w:hint="cs"/>
          <w:b/>
          <w:bCs/>
          <w:rtl/>
        </w:rPr>
        <w:t>תמורה</w:t>
      </w:r>
      <w:r w:rsidRPr="00D82AAD">
        <w:rPr>
          <w:b/>
          <w:bCs/>
          <w:rtl/>
        </w:rPr>
        <w:t xml:space="preserve"> </w:t>
      </w:r>
      <w:r w:rsidRPr="00D82AAD">
        <w:rPr>
          <w:rFonts w:hint="cs"/>
          <w:b/>
          <w:bCs/>
          <w:rtl/>
        </w:rPr>
        <w:t>ת</w:t>
      </w:r>
      <w:r w:rsidRPr="00D82AAD">
        <w:rPr>
          <w:b/>
          <w:bCs/>
          <w:rtl/>
        </w:rPr>
        <w:t xml:space="preserve">תעדכן </w:t>
      </w:r>
      <w:r w:rsidRPr="00D82AAD">
        <w:rPr>
          <w:rFonts w:hint="cs"/>
          <w:b/>
          <w:bCs/>
          <w:rtl/>
        </w:rPr>
        <w:t xml:space="preserve">כלפי </w:t>
      </w:r>
      <w:r w:rsidRPr="00D82AAD">
        <w:rPr>
          <w:b/>
          <w:bCs/>
          <w:rtl/>
        </w:rPr>
        <w:t>מטה).</w:t>
      </w:r>
    </w:p>
    <w:p w14:paraId="0330E304" w14:textId="77777777" w:rsidR="006C493A" w:rsidRDefault="006C493A" w:rsidP="006C493A">
      <w:pPr>
        <w:widowControl w:val="0"/>
        <w:spacing w:line="300" w:lineRule="atLeast"/>
        <w:rPr>
          <w:rtl/>
          <w:lang w:eastAsia="en-US"/>
        </w:rPr>
      </w:pPr>
    </w:p>
    <w:p w14:paraId="0581CC40" w14:textId="77777777" w:rsidR="006C493A" w:rsidRPr="00D443B3" w:rsidRDefault="006C493A" w:rsidP="001800F9">
      <w:pPr>
        <w:pStyle w:val="33"/>
        <w:numPr>
          <w:ilvl w:val="1"/>
          <w:numId w:val="8"/>
        </w:numPr>
        <w:rPr>
          <w:rFonts w:ascii="Arial" w:hAnsi="Arial"/>
          <w:lang w:eastAsia="en-US"/>
        </w:rPr>
      </w:pPr>
      <w:r w:rsidRPr="00D443B3">
        <w:rPr>
          <w:rFonts w:ascii="Arial" w:hAnsi="Arial" w:hint="cs"/>
          <w:rtl/>
          <w:lang w:eastAsia="en-US"/>
        </w:rPr>
        <w:t>אגף</w:t>
      </w:r>
      <w:r w:rsidRPr="00D443B3">
        <w:rPr>
          <w:rFonts w:ascii="Arial" w:hAnsi="Arial"/>
          <w:rtl/>
          <w:lang w:eastAsia="en-US"/>
        </w:rPr>
        <w:t xml:space="preserve"> הכספים במשרד ישלם לקבלן</w:t>
      </w:r>
      <w:r w:rsidRPr="00D443B3">
        <w:rPr>
          <w:rFonts w:ascii="Arial" w:hAnsi="Arial" w:hint="cs"/>
          <w:rtl/>
          <w:lang w:eastAsia="en-US"/>
        </w:rPr>
        <w:t xml:space="preserve"> עפ"י הוראת התכ"ם </w:t>
      </w:r>
      <w:r w:rsidRPr="00D443B3">
        <w:rPr>
          <w:rFonts w:ascii="Arial" w:hAnsi="Arial" w:hint="cs"/>
          <w:b/>
          <w:bCs/>
          <w:rtl/>
          <w:lang w:eastAsia="en-US"/>
        </w:rPr>
        <w:t xml:space="preserve">1.4.3 (נכון ליום פרסום המכרז ההוראה בתוקף </w:t>
      </w:r>
      <w:r>
        <w:rPr>
          <w:rFonts w:ascii="Arial" w:hAnsi="Arial" w:hint="cs"/>
          <w:b/>
          <w:bCs/>
          <w:rtl/>
          <w:lang w:eastAsia="en-US"/>
        </w:rPr>
        <w:t xml:space="preserve"> 19.09.2024</w:t>
      </w:r>
      <w:r w:rsidRPr="00D443B3">
        <w:rPr>
          <w:rFonts w:ascii="Arial" w:hAnsi="Arial" w:hint="cs"/>
          <w:b/>
          <w:bCs/>
          <w:rtl/>
          <w:lang w:eastAsia="en-US"/>
        </w:rPr>
        <w:t>) כפי שתהיה תקפה מזמן לזמן</w:t>
      </w:r>
      <w:r w:rsidRPr="00D443B3">
        <w:rPr>
          <w:rFonts w:ascii="Arial" w:hAnsi="Arial" w:hint="cs"/>
          <w:rtl/>
          <w:lang w:eastAsia="en-US"/>
        </w:rPr>
        <w:t xml:space="preserve">, המצורפת בנספח </w:t>
      </w:r>
      <w:r w:rsidRPr="00D443B3">
        <w:rPr>
          <w:rFonts w:ascii="Arial" w:hAnsi="Arial" w:hint="cs"/>
          <w:b/>
          <w:bCs/>
          <w:rtl/>
          <w:lang w:eastAsia="en-US"/>
        </w:rPr>
        <w:t>1</w:t>
      </w:r>
      <w:r w:rsidRPr="00D443B3">
        <w:rPr>
          <w:rFonts w:ascii="Arial" w:hAnsi="Arial" w:hint="cs"/>
          <w:rtl/>
          <w:lang w:eastAsia="en-US"/>
        </w:rPr>
        <w:t xml:space="preserve"> למכרז, מותנה</w:t>
      </w:r>
      <w:r w:rsidRPr="00D443B3">
        <w:rPr>
          <w:rFonts w:ascii="Arial" w:hAnsi="Arial"/>
          <w:rtl/>
          <w:lang w:eastAsia="en-US"/>
        </w:rPr>
        <w:t xml:space="preserve"> </w:t>
      </w:r>
      <w:r w:rsidRPr="00D443B3">
        <w:rPr>
          <w:rFonts w:ascii="Arial" w:hAnsi="Arial" w:hint="cs"/>
          <w:rtl/>
          <w:lang w:eastAsia="en-US"/>
        </w:rPr>
        <w:t>ב</w:t>
      </w:r>
      <w:r w:rsidRPr="00D443B3">
        <w:rPr>
          <w:rFonts w:ascii="Arial" w:hAnsi="Arial"/>
          <w:rtl/>
          <w:lang w:eastAsia="en-US"/>
        </w:rPr>
        <w:t>אישור מטעם המזמין שהשירות המפורט אכן בוצע</w:t>
      </w:r>
      <w:r w:rsidRPr="00D443B3">
        <w:rPr>
          <w:rFonts w:ascii="Arial" w:hAnsi="Arial" w:hint="cs"/>
          <w:rtl/>
          <w:lang w:eastAsia="en-US"/>
        </w:rPr>
        <w:t xml:space="preserve"> (האישור </w:t>
      </w:r>
      <w:proofErr w:type="spellStart"/>
      <w:r w:rsidRPr="00D443B3">
        <w:rPr>
          <w:rFonts w:ascii="Arial" w:hAnsi="Arial" w:hint="cs"/>
          <w:rtl/>
          <w:lang w:eastAsia="en-US"/>
        </w:rPr>
        <w:t>יצויין</w:t>
      </w:r>
      <w:proofErr w:type="spellEnd"/>
      <w:r w:rsidRPr="00D443B3">
        <w:rPr>
          <w:rFonts w:ascii="Arial" w:hAnsi="Arial" w:hint="cs"/>
          <w:rtl/>
          <w:lang w:eastAsia="en-US"/>
        </w:rPr>
        <w:t xml:space="preserve"> בטופס מלווה מיוחד הנותן ביטוי גם לעניין הפיצוי המוסכם)</w:t>
      </w:r>
      <w:r w:rsidRPr="00D443B3">
        <w:rPr>
          <w:rFonts w:ascii="Arial" w:hAnsi="Arial"/>
          <w:rtl/>
          <w:lang w:eastAsia="en-US"/>
        </w:rPr>
        <w:t xml:space="preserve">. </w:t>
      </w:r>
    </w:p>
    <w:p w14:paraId="5F8564C7" w14:textId="77777777" w:rsidR="006C493A" w:rsidRPr="00F8072D" w:rsidRDefault="006C493A" w:rsidP="006C493A">
      <w:pPr>
        <w:pStyle w:val="33"/>
        <w:widowControl w:val="0"/>
        <w:ind w:left="709"/>
        <w:rPr>
          <w:rtl/>
          <w:lang w:eastAsia="en-US"/>
        </w:rPr>
      </w:pPr>
    </w:p>
    <w:p w14:paraId="20E7C811" w14:textId="77777777" w:rsidR="002329F2" w:rsidRPr="002329F2" w:rsidRDefault="002329F2" w:rsidP="002329F2">
      <w:pPr>
        <w:widowControl w:val="0"/>
        <w:numPr>
          <w:ilvl w:val="1"/>
          <w:numId w:val="8"/>
        </w:numPr>
        <w:spacing w:line="300" w:lineRule="atLeast"/>
        <w:rPr>
          <w:rtl/>
          <w:lang w:eastAsia="en-US"/>
        </w:rPr>
      </w:pPr>
      <w:r w:rsidRPr="002329F2">
        <w:rPr>
          <w:rFonts w:hint="cs"/>
          <w:rtl/>
          <w:lang w:eastAsia="en-US"/>
        </w:rPr>
        <w:t>כדי למנוע עיכובים בתשלום, ידאג הקבלן שהחשבונית המוגשת על ידו תהיה כתובה באופן ברור וקריא, ותכלול את כל הפריטים הנדרשים כפי שיסוכם עם המזמין בכל חודש עוקב לחודש הפעילות.</w:t>
      </w:r>
    </w:p>
    <w:p w14:paraId="697AE20A" w14:textId="77777777" w:rsidR="006C493A" w:rsidRDefault="006C493A" w:rsidP="006C493A">
      <w:pPr>
        <w:widowControl w:val="0"/>
        <w:spacing w:line="300" w:lineRule="atLeast"/>
        <w:ind w:left="720"/>
        <w:rPr>
          <w:rtl/>
          <w:lang w:eastAsia="en-US"/>
        </w:rPr>
      </w:pPr>
    </w:p>
    <w:p w14:paraId="2A3E8335" w14:textId="77777777" w:rsidR="006C493A" w:rsidRDefault="006C493A" w:rsidP="001800F9">
      <w:pPr>
        <w:pStyle w:val="33"/>
        <w:widowControl w:val="0"/>
        <w:numPr>
          <w:ilvl w:val="1"/>
          <w:numId w:val="8"/>
        </w:numPr>
        <w:rPr>
          <w:rtl/>
          <w:lang w:eastAsia="en-US"/>
        </w:rPr>
      </w:pPr>
      <w:r>
        <w:rPr>
          <w:rFonts w:hint="cs"/>
          <w:rtl/>
          <w:lang w:eastAsia="en-US"/>
        </w:rPr>
        <w:t>לקבלן לא תהיינה כל דרישות או טענות למשרד בגלל עיכובים בתשלום מסיבות של חוסר פרטים בחשבונית, או פרטים לא נכונים, או חוסר במסמכים</w:t>
      </w:r>
      <w:r w:rsidRPr="00AF6BBB">
        <w:rPr>
          <w:rFonts w:hint="cs"/>
          <w:rtl/>
          <w:lang w:eastAsia="en-US"/>
        </w:rPr>
        <w:t xml:space="preserve"> </w:t>
      </w:r>
      <w:r>
        <w:rPr>
          <w:rFonts w:hint="cs"/>
          <w:rtl/>
          <w:lang w:eastAsia="en-US"/>
        </w:rPr>
        <w:t xml:space="preserve">או חוסר/ליקוי בדיווח </w:t>
      </w:r>
      <w:r>
        <w:rPr>
          <w:rtl/>
          <w:lang w:eastAsia="en-US"/>
        </w:rPr>
        <w:t>–</w:t>
      </w:r>
      <w:r>
        <w:rPr>
          <w:rFonts w:hint="cs"/>
          <w:rtl/>
          <w:lang w:eastAsia="en-US"/>
        </w:rPr>
        <w:t xml:space="preserve"> כפי שיידרשו ע"י החשב ו/או נציגות המשרד.</w:t>
      </w:r>
    </w:p>
    <w:p w14:paraId="3B3C5F79" w14:textId="77777777" w:rsidR="006C493A" w:rsidRDefault="006C493A" w:rsidP="006C493A">
      <w:pPr>
        <w:pStyle w:val="33"/>
        <w:widowControl w:val="0"/>
        <w:ind w:left="709"/>
        <w:rPr>
          <w:lang w:eastAsia="en-US"/>
        </w:rPr>
      </w:pPr>
    </w:p>
    <w:p w14:paraId="162768EB" w14:textId="77777777" w:rsidR="006C493A" w:rsidRDefault="006C493A" w:rsidP="001800F9">
      <w:pPr>
        <w:pStyle w:val="33"/>
        <w:widowControl w:val="0"/>
        <w:numPr>
          <w:ilvl w:val="1"/>
          <w:numId w:val="8"/>
        </w:numPr>
        <w:rPr>
          <w:lang w:eastAsia="en-US"/>
        </w:rPr>
      </w:pPr>
      <w:r>
        <w:rPr>
          <w:rFonts w:hint="cs"/>
          <w:rtl/>
          <w:lang w:eastAsia="en-US"/>
        </w:rPr>
        <w:t>הקבלן אינו רשאי להתנות תשלום כלשהו לספקיו ו/או לעובדיו או לכל גורם אחר שעליו לשלם, בקבלת תשלומים מהמשרד.</w:t>
      </w:r>
    </w:p>
    <w:p w14:paraId="00F0CF8C" w14:textId="77777777" w:rsidR="006C493A" w:rsidRDefault="006C493A" w:rsidP="006C493A">
      <w:pPr>
        <w:pStyle w:val="aff6"/>
        <w:widowControl w:val="0"/>
        <w:spacing w:line="300" w:lineRule="atLeast"/>
        <w:rPr>
          <w:rtl/>
          <w:lang w:eastAsia="en-US"/>
        </w:rPr>
      </w:pPr>
    </w:p>
    <w:p w14:paraId="3FC8A334" w14:textId="78C943CA" w:rsidR="007F6505" w:rsidRPr="009C63A3" w:rsidRDefault="007F6505" w:rsidP="00D355C5">
      <w:pPr>
        <w:pStyle w:val="33"/>
        <w:widowControl w:val="0"/>
        <w:numPr>
          <w:ilvl w:val="1"/>
          <w:numId w:val="8"/>
        </w:numPr>
        <w:spacing w:after="140" w:line="240" w:lineRule="auto"/>
        <w:rPr>
          <w:b/>
          <w:bCs/>
          <w:u w:val="single"/>
        </w:rPr>
      </w:pPr>
      <w:r w:rsidRPr="009C63A3">
        <w:rPr>
          <w:rFonts w:hint="cs"/>
          <w:b/>
          <w:bCs/>
          <w:u w:val="single"/>
          <w:rtl/>
        </w:rPr>
        <w:t>כללי הצמדה</w:t>
      </w:r>
      <w:r w:rsidR="009C63A3" w:rsidRPr="009C63A3">
        <w:rPr>
          <w:rFonts w:hint="cs"/>
          <w:b/>
          <w:bCs/>
          <w:u w:val="single"/>
          <w:rtl/>
        </w:rPr>
        <w:t xml:space="preserve"> </w:t>
      </w:r>
      <w:r w:rsidRPr="009C63A3">
        <w:rPr>
          <w:rFonts w:hint="cs"/>
          <w:b/>
          <w:bCs/>
          <w:u w:val="single"/>
          <w:rtl/>
        </w:rPr>
        <w:t xml:space="preserve"> של</w:t>
      </w:r>
      <w:r w:rsidRPr="009C63A3">
        <w:rPr>
          <w:b/>
          <w:bCs/>
          <w:u w:val="single"/>
          <w:rtl/>
        </w:rPr>
        <w:t xml:space="preserve"> </w:t>
      </w:r>
      <w:r w:rsidRPr="009C63A3">
        <w:rPr>
          <w:rFonts w:hint="cs"/>
          <w:b/>
          <w:bCs/>
          <w:u w:val="single"/>
          <w:rtl/>
        </w:rPr>
        <w:t>שכר יסוד לשעה</w:t>
      </w:r>
      <w:r w:rsidRPr="009C63A3">
        <w:rPr>
          <w:b/>
          <w:bCs/>
          <w:u w:val="single"/>
          <w:rtl/>
        </w:rPr>
        <w:t xml:space="preserve"> </w:t>
      </w:r>
      <w:r w:rsidRPr="009C63A3">
        <w:rPr>
          <w:rFonts w:hint="cs"/>
          <w:b/>
          <w:bCs/>
          <w:u w:val="single"/>
          <w:rtl/>
        </w:rPr>
        <w:t>לתשלום</w:t>
      </w:r>
      <w:r w:rsidRPr="009C63A3">
        <w:rPr>
          <w:b/>
          <w:bCs/>
          <w:u w:val="single"/>
          <w:rtl/>
        </w:rPr>
        <w:t xml:space="preserve"> </w:t>
      </w:r>
      <w:r w:rsidRPr="009C63A3">
        <w:rPr>
          <w:rFonts w:hint="cs"/>
          <w:b/>
          <w:bCs/>
          <w:u w:val="single"/>
          <w:rtl/>
        </w:rPr>
        <w:t xml:space="preserve">לאנשי אבטחה </w:t>
      </w:r>
    </w:p>
    <w:p w14:paraId="0F29C541" w14:textId="5C3A9790" w:rsidR="007F6505" w:rsidRDefault="007F6505" w:rsidP="00D355C5">
      <w:pPr>
        <w:widowControl w:val="0"/>
        <w:ind w:left="1701" w:right="-142"/>
        <w:outlineLvl w:val="2"/>
        <w:rPr>
          <w:rtl/>
          <w:lang w:eastAsia="en-US"/>
        </w:rPr>
      </w:pPr>
      <w:r w:rsidRPr="009550B9">
        <w:rPr>
          <w:rFonts w:hint="cs"/>
          <w:rtl/>
          <w:lang w:eastAsia="en-US"/>
        </w:rPr>
        <w:t>עדכון</w:t>
      </w:r>
      <w:r w:rsidRPr="009550B9">
        <w:rPr>
          <w:rtl/>
          <w:lang w:eastAsia="en-US"/>
        </w:rPr>
        <w:t xml:space="preserve"> ערך </w:t>
      </w:r>
      <w:r w:rsidRPr="009550B9">
        <w:rPr>
          <w:rFonts w:hint="cs"/>
          <w:rtl/>
          <w:lang w:eastAsia="en-US"/>
        </w:rPr>
        <w:t>שכר היסוד לשעה לתשלום</w:t>
      </w:r>
      <w:r w:rsidRPr="009550B9">
        <w:rPr>
          <w:rtl/>
          <w:lang w:eastAsia="en-US"/>
        </w:rPr>
        <w:t xml:space="preserve"> </w:t>
      </w:r>
      <w:r w:rsidRPr="009550B9">
        <w:rPr>
          <w:rFonts w:hint="cs"/>
          <w:rtl/>
          <w:lang w:eastAsia="en-US"/>
        </w:rPr>
        <w:t>לאנשי אבטחה,</w:t>
      </w:r>
      <w:r>
        <w:rPr>
          <w:rFonts w:hint="cs"/>
          <w:rtl/>
          <w:lang w:eastAsia="en-US"/>
        </w:rPr>
        <w:t xml:space="preserve"> יהיה </w:t>
      </w:r>
      <w:r w:rsidRPr="009550B9">
        <w:rPr>
          <w:rFonts w:hint="cs"/>
          <w:rtl/>
          <w:lang w:eastAsia="en-US"/>
        </w:rPr>
        <w:t xml:space="preserve"> </w:t>
      </w:r>
      <w:r w:rsidR="002329F2" w:rsidRPr="002329F2">
        <w:rPr>
          <w:rFonts w:hint="cs"/>
          <w:rtl/>
          <w:lang w:eastAsia="en-US"/>
        </w:rPr>
        <w:t>בהתאם לעדכון שחל בערך שכר היסוד</w:t>
      </w:r>
      <w:r w:rsidRPr="00C10622">
        <w:rPr>
          <w:rFonts w:hint="cs"/>
          <w:rtl/>
          <w:lang w:eastAsia="en-US"/>
        </w:rPr>
        <w:t xml:space="preserve"> </w:t>
      </w:r>
      <w:r w:rsidR="000D303D">
        <w:rPr>
          <w:rFonts w:hint="cs"/>
          <w:rtl/>
          <w:lang w:eastAsia="en-US"/>
        </w:rPr>
        <w:t xml:space="preserve">המירבי </w:t>
      </w:r>
      <w:r w:rsidRPr="00C10622">
        <w:rPr>
          <w:rFonts w:hint="cs"/>
          <w:rtl/>
          <w:lang w:eastAsia="en-US"/>
        </w:rPr>
        <w:t>לשעה</w:t>
      </w:r>
      <w:r w:rsidR="000D303D">
        <w:rPr>
          <w:rFonts w:hint="cs"/>
          <w:rtl/>
          <w:lang w:eastAsia="en-US"/>
        </w:rPr>
        <w:t xml:space="preserve"> כמפורט</w:t>
      </w:r>
      <w:r w:rsidRPr="009F6525">
        <w:rPr>
          <w:rFonts w:hint="cs"/>
          <w:rtl/>
          <w:lang w:eastAsia="en-US"/>
        </w:rPr>
        <w:t xml:space="preserve"> </w:t>
      </w:r>
      <w:r w:rsidR="000D303D" w:rsidRPr="000D303D">
        <w:rPr>
          <w:rFonts w:hint="cs"/>
          <w:rtl/>
          <w:lang w:eastAsia="en-US"/>
        </w:rPr>
        <w:t xml:space="preserve">בהוראת התכ"ם </w:t>
      </w:r>
      <w:r w:rsidR="000D303D" w:rsidRPr="000D303D">
        <w:rPr>
          <w:rFonts w:hint="cs"/>
          <w:b/>
          <w:bCs/>
          <w:rtl/>
          <w:lang w:eastAsia="en-US"/>
        </w:rPr>
        <w:t>8.2.1.6 ה'</w:t>
      </w:r>
      <w:r w:rsidR="000D303D" w:rsidRPr="000D303D">
        <w:rPr>
          <w:rFonts w:hint="cs"/>
          <w:rtl/>
          <w:lang w:eastAsia="en-US"/>
        </w:rPr>
        <w:t xml:space="preserve"> </w:t>
      </w:r>
      <w:r w:rsidR="000D303D" w:rsidRPr="000D303D">
        <w:rPr>
          <w:rFonts w:hint="cs"/>
          <w:b/>
          <w:bCs/>
          <w:rtl/>
          <w:lang w:eastAsia="en-US"/>
        </w:rPr>
        <w:t xml:space="preserve">מיום 02.07.2025  </w:t>
      </w:r>
      <w:r>
        <w:rPr>
          <w:rFonts w:hint="cs"/>
          <w:rtl/>
          <w:lang w:eastAsia="en-US"/>
        </w:rPr>
        <w:t>ו</w:t>
      </w:r>
      <w:r w:rsidRPr="009F6525">
        <w:rPr>
          <w:rFonts w:hint="cs"/>
          <w:rtl/>
          <w:lang w:eastAsia="en-US"/>
        </w:rPr>
        <w:t>יבוצע במועד שבו חל העדכון</w:t>
      </w:r>
      <w:r w:rsidRPr="009F6525">
        <w:rPr>
          <w:rtl/>
          <w:lang w:eastAsia="en-US"/>
        </w:rPr>
        <w:t xml:space="preserve">. </w:t>
      </w:r>
    </w:p>
    <w:p w14:paraId="50810D67" w14:textId="191C35AE" w:rsidR="007F6505" w:rsidRPr="009F6525" w:rsidRDefault="007F6505" w:rsidP="00D355C5">
      <w:pPr>
        <w:widowControl w:val="0"/>
        <w:ind w:left="1701"/>
        <w:outlineLvl w:val="2"/>
        <w:rPr>
          <w:rtl/>
          <w:lang w:eastAsia="en-US"/>
        </w:rPr>
      </w:pPr>
      <w:r w:rsidRPr="009F6525">
        <w:rPr>
          <w:rtl/>
          <w:lang w:eastAsia="en-US"/>
        </w:rPr>
        <w:t xml:space="preserve">יובהר כי </w:t>
      </w:r>
      <w:r>
        <w:rPr>
          <w:rFonts w:hint="cs"/>
          <w:rtl/>
          <w:lang w:eastAsia="en-US"/>
        </w:rPr>
        <w:t>הקבלן</w:t>
      </w:r>
      <w:r w:rsidRPr="009F6525">
        <w:rPr>
          <w:rtl/>
          <w:lang w:eastAsia="en-US"/>
        </w:rPr>
        <w:t xml:space="preserve"> מ</w:t>
      </w:r>
      <w:r>
        <w:rPr>
          <w:rFonts w:hint="cs"/>
          <w:rtl/>
          <w:lang w:eastAsia="en-US"/>
        </w:rPr>
        <w:t>חוייב</w:t>
      </w:r>
      <w:r w:rsidRPr="009F6525">
        <w:rPr>
          <w:rtl/>
          <w:lang w:eastAsia="en-US"/>
        </w:rPr>
        <w:t xml:space="preserve"> להעביר תוספות אלו ל</w:t>
      </w:r>
      <w:r>
        <w:rPr>
          <w:rFonts w:hint="cs"/>
          <w:rtl/>
          <w:lang w:eastAsia="en-US"/>
        </w:rPr>
        <w:t>מאבטח</w:t>
      </w:r>
      <w:r w:rsidRPr="009F6525">
        <w:rPr>
          <w:rtl/>
          <w:lang w:eastAsia="en-US"/>
        </w:rPr>
        <w:t xml:space="preserve"> במלואן.</w:t>
      </w:r>
      <w:r w:rsidR="000D303D" w:rsidRPr="000D303D">
        <w:rPr>
          <w:rFonts w:ascii="David" w:hAnsi="David" w:hint="cs"/>
          <w:rtl/>
          <w:lang w:eastAsia="en-US"/>
        </w:rPr>
        <w:t xml:space="preserve"> </w:t>
      </w:r>
    </w:p>
    <w:p w14:paraId="0E39C625" w14:textId="77777777" w:rsidR="00AE13B9" w:rsidRPr="00AE13B9" w:rsidRDefault="00AE13B9" w:rsidP="00D355C5">
      <w:pPr>
        <w:widowControl w:val="0"/>
        <w:numPr>
          <w:ilvl w:val="3"/>
          <w:numId w:val="8"/>
        </w:numPr>
        <w:ind w:left="2268" w:right="-567"/>
        <w:outlineLvl w:val="2"/>
        <w:rPr>
          <w:rFonts w:ascii="David" w:hAnsi="David"/>
          <w:b/>
          <w:bCs/>
          <w:u w:val="single"/>
          <w:lang w:eastAsia="en-US"/>
        </w:rPr>
      </w:pPr>
      <w:r w:rsidRPr="00AE13B9">
        <w:rPr>
          <w:rFonts w:ascii="David" w:hAnsi="David" w:hint="cs"/>
          <w:b/>
          <w:bCs/>
          <w:u w:val="single"/>
          <w:rtl/>
          <w:lang w:eastAsia="en-US"/>
        </w:rPr>
        <w:t>מאבטח שרים ג'(</w:t>
      </w:r>
      <w:proofErr w:type="spellStart"/>
      <w:r w:rsidRPr="00AE13B9">
        <w:rPr>
          <w:rFonts w:ascii="David" w:hAnsi="David" w:hint="cs"/>
          <w:b/>
          <w:bCs/>
          <w:u w:val="single"/>
          <w:rtl/>
          <w:lang w:eastAsia="en-US"/>
        </w:rPr>
        <w:t>רמ"ש</w:t>
      </w:r>
      <w:proofErr w:type="spellEnd"/>
      <w:r w:rsidRPr="00AE13B9">
        <w:rPr>
          <w:rFonts w:ascii="David" w:hAnsi="David" w:hint="cs"/>
          <w:b/>
          <w:bCs/>
          <w:u w:val="single"/>
          <w:rtl/>
          <w:lang w:eastAsia="en-US"/>
        </w:rPr>
        <w:t>)</w:t>
      </w:r>
    </w:p>
    <w:p w14:paraId="575BA16C" w14:textId="28507CF2" w:rsidR="007F6505" w:rsidRDefault="007F6505" w:rsidP="002329F2">
      <w:pPr>
        <w:widowControl w:val="0"/>
        <w:ind w:left="2268" w:right="-567"/>
        <w:outlineLvl w:val="2"/>
        <w:rPr>
          <w:lang w:eastAsia="en-US"/>
        </w:rPr>
      </w:pPr>
      <w:r w:rsidRPr="009F6525">
        <w:rPr>
          <w:rFonts w:hint="cs"/>
          <w:rtl/>
          <w:lang w:eastAsia="en-US"/>
        </w:rPr>
        <w:t xml:space="preserve">שכר היסוד </w:t>
      </w:r>
      <w:r w:rsidR="00AE13B9" w:rsidRPr="00AE13B9">
        <w:rPr>
          <w:rFonts w:hint="cs"/>
          <w:rtl/>
          <w:lang w:eastAsia="en-US"/>
        </w:rPr>
        <w:t>מאבטח שרים ג'(</w:t>
      </w:r>
      <w:proofErr w:type="spellStart"/>
      <w:r w:rsidR="00AE13B9" w:rsidRPr="00AE13B9">
        <w:rPr>
          <w:rFonts w:hint="cs"/>
          <w:rtl/>
          <w:lang w:eastAsia="en-US"/>
        </w:rPr>
        <w:t>רמ"ש</w:t>
      </w:r>
      <w:proofErr w:type="spellEnd"/>
      <w:r w:rsidR="00AE13B9" w:rsidRPr="00AE13B9">
        <w:rPr>
          <w:rFonts w:hint="cs"/>
          <w:rtl/>
          <w:lang w:eastAsia="en-US"/>
        </w:rPr>
        <w:t>)</w:t>
      </w:r>
      <w:r w:rsidRPr="009F6525">
        <w:rPr>
          <w:rFonts w:hint="cs"/>
          <w:rtl/>
          <w:lang w:eastAsia="en-US"/>
        </w:rPr>
        <w:t>שנקבע במכרז זה</w:t>
      </w:r>
      <w:r>
        <w:rPr>
          <w:rFonts w:hint="cs"/>
          <w:rtl/>
          <w:lang w:eastAsia="en-US"/>
        </w:rPr>
        <w:t xml:space="preserve"> בסעיף </w:t>
      </w:r>
      <w:r w:rsidRPr="003F6151">
        <w:rPr>
          <w:rFonts w:hint="cs"/>
          <w:b/>
          <w:bCs/>
          <w:rtl/>
          <w:lang w:eastAsia="en-US"/>
        </w:rPr>
        <w:t>6.</w:t>
      </w:r>
      <w:r>
        <w:rPr>
          <w:rFonts w:hint="cs"/>
          <w:b/>
          <w:bCs/>
          <w:rtl/>
          <w:lang w:eastAsia="en-US"/>
        </w:rPr>
        <w:t>20</w:t>
      </w:r>
      <w:r w:rsidRPr="003F6151">
        <w:rPr>
          <w:rFonts w:hint="cs"/>
          <w:b/>
          <w:bCs/>
          <w:rtl/>
          <w:lang w:eastAsia="en-US"/>
        </w:rPr>
        <w:t xml:space="preserve">.1 </w:t>
      </w:r>
      <w:r>
        <w:rPr>
          <w:rFonts w:hint="cs"/>
          <w:rtl/>
          <w:lang w:eastAsia="en-US"/>
        </w:rPr>
        <w:t xml:space="preserve">לעיל </w:t>
      </w:r>
      <w:r w:rsidRPr="009F6525">
        <w:rPr>
          <w:rFonts w:hint="cs"/>
          <w:rtl/>
          <w:lang w:eastAsia="en-US"/>
        </w:rPr>
        <w:t xml:space="preserve">, </w:t>
      </w:r>
      <w:r w:rsidR="002329F2" w:rsidRPr="002329F2">
        <w:rPr>
          <w:rFonts w:hint="cs"/>
          <w:rtl/>
          <w:lang w:eastAsia="en-US"/>
        </w:rPr>
        <w:t>יהיה  בהתאם לעדכון שחל בערך שכר היסוד</w:t>
      </w:r>
      <w:r w:rsidRPr="009F6525">
        <w:rPr>
          <w:rFonts w:hint="cs"/>
          <w:rtl/>
          <w:lang w:eastAsia="en-US"/>
        </w:rPr>
        <w:t xml:space="preserve"> כמפורט </w:t>
      </w:r>
      <w:r w:rsidRPr="003F6151">
        <w:rPr>
          <w:rFonts w:ascii="David" w:hAnsi="David" w:hint="cs"/>
          <w:rtl/>
          <w:lang w:eastAsia="en-US"/>
        </w:rPr>
        <w:t xml:space="preserve">בהוראת התכ"ם </w:t>
      </w:r>
      <w:r w:rsidRPr="003F6151">
        <w:rPr>
          <w:rFonts w:ascii="David" w:hAnsi="David" w:hint="cs"/>
          <w:b/>
          <w:bCs/>
          <w:rtl/>
          <w:lang w:eastAsia="en-US"/>
        </w:rPr>
        <w:t xml:space="preserve">8.2.1.6 </w:t>
      </w:r>
      <w:r w:rsidRPr="003F6151">
        <w:rPr>
          <w:rFonts w:ascii="David" w:hAnsi="David" w:hint="cs"/>
          <w:rtl/>
          <w:lang w:eastAsia="en-US"/>
        </w:rPr>
        <w:t xml:space="preserve">ה' </w:t>
      </w:r>
      <w:r w:rsidRPr="003F6151">
        <w:rPr>
          <w:rFonts w:ascii="David" w:hAnsi="David" w:hint="cs"/>
          <w:b/>
          <w:bCs/>
          <w:rtl/>
          <w:lang w:eastAsia="en-US"/>
        </w:rPr>
        <w:t xml:space="preserve">מיום 02.07.2025 </w:t>
      </w:r>
      <w:r w:rsidRPr="003F6151">
        <w:rPr>
          <w:rFonts w:ascii="David" w:hAnsi="David" w:hint="cs"/>
          <w:rtl/>
          <w:lang w:eastAsia="en-US"/>
        </w:rPr>
        <w:t xml:space="preserve"> </w:t>
      </w:r>
      <w:r w:rsidR="00E9647C" w:rsidRPr="00E9647C">
        <w:rPr>
          <w:rFonts w:ascii="David" w:hAnsi="David" w:hint="cs"/>
          <w:b/>
          <w:bCs/>
          <w:rtl/>
          <w:lang w:eastAsia="en-US"/>
        </w:rPr>
        <w:t xml:space="preserve">עבור מאבטח שרים ג </w:t>
      </w:r>
      <w:r w:rsidRPr="003F6151">
        <w:rPr>
          <w:rFonts w:ascii="David" w:hAnsi="David" w:hint="cs"/>
          <w:b/>
          <w:bCs/>
          <w:rtl/>
          <w:lang w:eastAsia="en-US"/>
        </w:rPr>
        <w:t>בתוספת 5 ₪</w:t>
      </w:r>
      <w:r>
        <w:rPr>
          <w:rFonts w:ascii="David" w:hAnsi="David" w:hint="cs"/>
          <w:b/>
          <w:bCs/>
          <w:rtl/>
          <w:lang w:eastAsia="en-US"/>
        </w:rPr>
        <w:t>,</w:t>
      </w:r>
      <w:r>
        <w:rPr>
          <w:rFonts w:ascii="David" w:hAnsi="David" w:hint="cs"/>
          <w:rtl/>
          <w:lang w:eastAsia="en-US"/>
        </w:rPr>
        <w:t xml:space="preserve"> ב</w:t>
      </w:r>
      <w:r w:rsidRPr="00861542">
        <w:rPr>
          <w:rFonts w:ascii="David" w:hAnsi="David" w:hint="cs"/>
          <w:rtl/>
          <w:lang w:eastAsia="en-US"/>
        </w:rPr>
        <w:t xml:space="preserve">התאם לוותק של </w:t>
      </w:r>
      <w:proofErr w:type="spellStart"/>
      <w:r>
        <w:rPr>
          <w:rFonts w:ascii="David" w:hAnsi="David" w:hint="cs"/>
          <w:rtl/>
          <w:lang w:eastAsia="en-US"/>
        </w:rPr>
        <w:t>הרמ"ש</w:t>
      </w:r>
      <w:proofErr w:type="spellEnd"/>
      <w:r w:rsidRPr="009F6525">
        <w:rPr>
          <w:rFonts w:hint="cs"/>
          <w:rtl/>
          <w:lang w:eastAsia="en-US"/>
        </w:rPr>
        <w:t xml:space="preserve"> </w:t>
      </w:r>
      <w:r>
        <w:rPr>
          <w:rFonts w:hint="cs"/>
          <w:rtl/>
          <w:lang w:eastAsia="en-US"/>
        </w:rPr>
        <w:t>.</w:t>
      </w:r>
    </w:p>
    <w:p w14:paraId="68FC80D9" w14:textId="77777777" w:rsidR="007A4B39" w:rsidRDefault="007A4B39" w:rsidP="007F6505">
      <w:pPr>
        <w:spacing w:line="240" w:lineRule="auto"/>
        <w:ind w:left="1418" w:right="-426"/>
        <w:rPr>
          <w:rFonts w:ascii="David" w:hAnsi="David"/>
          <w:rtl/>
          <w:lang w:eastAsia="en-US"/>
        </w:rPr>
      </w:pPr>
    </w:p>
    <w:p w14:paraId="234C83F3" w14:textId="77777777" w:rsidR="006C034B" w:rsidRPr="006C034B" w:rsidRDefault="006C034B">
      <w:pPr>
        <w:overflowPunct/>
        <w:autoSpaceDE/>
        <w:autoSpaceDN/>
        <w:bidi w:val="0"/>
        <w:adjustRightInd/>
        <w:spacing w:line="240" w:lineRule="auto"/>
        <w:jc w:val="left"/>
        <w:textAlignment w:val="auto"/>
        <w:rPr>
          <w:rFonts w:ascii="David" w:hAnsi="David"/>
          <w:rtl/>
          <w:lang w:eastAsia="en-US"/>
        </w:rPr>
      </w:pPr>
      <w:r w:rsidRPr="006C034B">
        <w:rPr>
          <w:rFonts w:ascii="David" w:hAnsi="David"/>
          <w:rtl/>
          <w:lang w:eastAsia="en-US"/>
        </w:rPr>
        <w:br w:type="page"/>
      </w:r>
    </w:p>
    <w:p w14:paraId="0586E23E" w14:textId="13905654" w:rsidR="009C63A3" w:rsidRDefault="00AE13B9" w:rsidP="009C63A3">
      <w:pPr>
        <w:widowControl w:val="0"/>
        <w:numPr>
          <w:ilvl w:val="3"/>
          <w:numId w:val="8"/>
        </w:numPr>
        <w:ind w:left="2268" w:right="-567"/>
        <w:outlineLvl w:val="2"/>
        <w:rPr>
          <w:rFonts w:ascii="David" w:hAnsi="David"/>
          <w:b/>
          <w:bCs/>
          <w:u w:val="single"/>
          <w:lang w:eastAsia="en-US"/>
        </w:rPr>
      </w:pPr>
      <w:r w:rsidRPr="00AE13B9">
        <w:rPr>
          <w:rFonts w:ascii="David" w:hAnsi="David" w:hint="cs"/>
          <w:b/>
          <w:bCs/>
          <w:u w:val="single"/>
          <w:rtl/>
          <w:lang w:eastAsia="en-US"/>
        </w:rPr>
        <w:lastRenderedPageBreak/>
        <w:t>מאבטח שרים ג'(מאבטח יעודי)</w:t>
      </w:r>
      <w:r w:rsidRPr="00AE13B9" w:rsidDel="009B23D7">
        <w:rPr>
          <w:rFonts w:ascii="David" w:hAnsi="David" w:hint="cs"/>
          <w:b/>
          <w:bCs/>
          <w:u w:val="single"/>
          <w:rtl/>
          <w:lang w:eastAsia="en-US"/>
        </w:rPr>
        <w:t xml:space="preserve"> </w:t>
      </w:r>
    </w:p>
    <w:p w14:paraId="40E99ED9" w14:textId="30435E11" w:rsidR="007F6505" w:rsidRDefault="007F6505" w:rsidP="002329F2">
      <w:pPr>
        <w:widowControl w:val="0"/>
        <w:ind w:left="2268" w:right="-567"/>
        <w:outlineLvl w:val="2"/>
        <w:rPr>
          <w:rtl/>
          <w:lang w:eastAsia="en-US"/>
        </w:rPr>
      </w:pPr>
      <w:r w:rsidRPr="009C63A3">
        <w:rPr>
          <w:rFonts w:ascii="David" w:hAnsi="David" w:hint="cs"/>
          <w:rtl/>
          <w:lang w:eastAsia="en-US"/>
        </w:rPr>
        <w:t>שכר היסוד ל</w:t>
      </w:r>
      <w:r w:rsidR="00AE13B9" w:rsidRPr="009C63A3">
        <w:rPr>
          <w:rFonts w:ascii="David" w:hAnsi="David" w:hint="cs"/>
          <w:rtl/>
          <w:lang w:eastAsia="en-US"/>
        </w:rPr>
        <w:t>מאבטח שרים ג'(מאבטח יעודי)</w:t>
      </w:r>
      <w:r w:rsidR="00AE13B9" w:rsidRPr="009C63A3" w:rsidDel="009B23D7">
        <w:rPr>
          <w:rFonts w:ascii="David" w:hAnsi="David" w:hint="cs"/>
          <w:rtl/>
          <w:lang w:eastAsia="en-US"/>
        </w:rPr>
        <w:t xml:space="preserve"> </w:t>
      </w:r>
      <w:r w:rsidRPr="009C63A3">
        <w:rPr>
          <w:rFonts w:ascii="David" w:hAnsi="David" w:hint="cs"/>
          <w:rtl/>
          <w:lang w:eastAsia="en-US"/>
        </w:rPr>
        <w:t xml:space="preserve"> שנקבע</w:t>
      </w:r>
      <w:r w:rsidRPr="009F6525">
        <w:rPr>
          <w:rFonts w:hint="cs"/>
          <w:rtl/>
          <w:lang w:eastAsia="en-US"/>
        </w:rPr>
        <w:t xml:space="preserve"> במכרז זה</w:t>
      </w:r>
      <w:r>
        <w:rPr>
          <w:rFonts w:hint="cs"/>
          <w:rtl/>
          <w:lang w:eastAsia="en-US"/>
        </w:rPr>
        <w:t xml:space="preserve"> בסעיף </w:t>
      </w:r>
      <w:r w:rsidRPr="003F6151">
        <w:rPr>
          <w:rFonts w:hint="cs"/>
          <w:b/>
          <w:bCs/>
          <w:rtl/>
          <w:lang w:eastAsia="en-US"/>
        </w:rPr>
        <w:t>6.</w:t>
      </w:r>
      <w:r>
        <w:rPr>
          <w:rFonts w:hint="cs"/>
          <w:b/>
          <w:bCs/>
          <w:rtl/>
          <w:lang w:eastAsia="en-US"/>
        </w:rPr>
        <w:t>20</w:t>
      </w:r>
      <w:r w:rsidRPr="003F6151">
        <w:rPr>
          <w:rFonts w:hint="cs"/>
          <w:b/>
          <w:bCs/>
          <w:rtl/>
          <w:lang w:eastAsia="en-US"/>
        </w:rPr>
        <w:t>.</w:t>
      </w:r>
      <w:r w:rsidR="0029209D">
        <w:rPr>
          <w:rFonts w:hint="cs"/>
          <w:b/>
          <w:bCs/>
          <w:rtl/>
          <w:lang w:eastAsia="en-US"/>
        </w:rPr>
        <w:t>2</w:t>
      </w:r>
      <w:r w:rsidR="0029209D" w:rsidRPr="003F6151">
        <w:rPr>
          <w:rFonts w:hint="cs"/>
          <w:b/>
          <w:bCs/>
          <w:rtl/>
          <w:lang w:eastAsia="en-US"/>
        </w:rPr>
        <w:t xml:space="preserve"> </w:t>
      </w:r>
      <w:r>
        <w:rPr>
          <w:rFonts w:hint="cs"/>
          <w:rtl/>
          <w:lang w:eastAsia="en-US"/>
        </w:rPr>
        <w:t>לעיל</w:t>
      </w:r>
      <w:r w:rsidRPr="009F6525">
        <w:rPr>
          <w:rFonts w:hint="cs"/>
          <w:rtl/>
          <w:lang w:eastAsia="en-US"/>
        </w:rPr>
        <w:t xml:space="preserve">, </w:t>
      </w:r>
      <w:r w:rsidR="002329F2" w:rsidRPr="002329F2">
        <w:rPr>
          <w:rFonts w:hint="cs"/>
          <w:rtl/>
          <w:lang w:eastAsia="en-US"/>
        </w:rPr>
        <w:t>יהיה  בהתאם לעדכון שחל בערך שכר היסוד</w:t>
      </w:r>
      <w:r w:rsidRPr="009F6525">
        <w:rPr>
          <w:rFonts w:hint="cs"/>
          <w:rtl/>
          <w:lang w:eastAsia="en-US"/>
        </w:rPr>
        <w:t xml:space="preserve"> כמפורט </w:t>
      </w:r>
      <w:r w:rsidRPr="003F6151">
        <w:rPr>
          <w:rFonts w:ascii="David" w:hAnsi="David" w:hint="cs"/>
          <w:rtl/>
          <w:lang w:eastAsia="en-US"/>
        </w:rPr>
        <w:t xml:space="preserve">בהוראת התכ"ם </w:t>
      </w:r>
      <w:r w:rsidRPr="003F6151">
        <w:rPr>
          <w:rFonts w:ascii="David" w:hAnsi="David" w:hint="cs"/>
          <w:b/>
          <w:bCs/>
          <w:rtl/>
          <w:lang w:eastAsia="en-US"/>
        </w:rPr>
        <w:t xml:space="preserve">8.2.1.6 </w:t>
      </w:r>
      <w:r w:rsidRPr="003F6151">
        <w:rPr>
          <w:rFonts w:ascii="David" w:hAnsi="David" w:hint="cs"/>
          <w:rtl/>
          <w:lang w:eastAsia="en-US"/>
        </w:rPr>
        <w:t xml:space="preserve">ה' </w:t>
      </w:r>
      <w:r w:rsidRPr="003F6151">
        <w:rPr>
          <w:rFonts w:ascii="David" w:hAnsi="David" w:hint="cs"/>
          <w:b/>
          <w:bCs/>
          <w:rtl/>
          <w:lang w:eastAsia="en-US"/>
        </w:rPr>
        <w:t xml:space="preserve">מיום 02.07.2025 </w:t>
      </w:r>
      <w:r w:rsidRPr="003F6151">
        <w:rPr>
          <w:rFonts w:ascii="David" w:hAnsi="David" w:hint="cs"/>
          <w:rtl/>
          <w:lang w:eastAsia="en-US"/>
        </w:rPr>
        <w:t xml:space="preserve"> עבור </w:t>
      </w:r>
      <w:r w:rsidR="00E9647C" w:rsidRPr="00E9647C">
        <w:rPr>
          <w:rFonts w:ascii="David" w:hAnsi="David" w:hint="cs"/>
          <w:rtl/>
          <w:lang w:eastAsia="en-US"/>
        </w:rPr>
        <w:t>מאבטח שרים ג'</w:t>
      </w:r>
      <w:r w:rsidR="00E9647C">
        <w:rPr>
          <w:rFonts w:ascii="David" w:hAnsi="David" w:hint="cs"/>
          <w:rtl/>
          <w:lang w:eastAsia="en-US"/>
        </w:rPr>
        <w:t xml:space="preserve"> </w:t>
      </w:r>
      <w:r w:rsidRPr="003F6151">
        <w:rPr>
          <w:rFonts w:ascii="David" w:hAnsi="David" w:hint="cs"/>
          <w:rtl/>
          <w:lang w:eastAsia="en-US"/>
        </w:rPr>
        <w:t xml:space="preserve">בהתאם לוותק של </w:t>
      </w:r>
      <w:r w:rsidR="00E9647C">
        <w:rPr>
          <w:rFonts w:ascii="David" w:hAnsi="David" w:hint="cs"/>
          <w:rtl/>
          <w:lang w:eastAsia="en-US"/>
        </w:rPr>
        <w:t>המאבטח היעודי</w:t>
      </w:r>
      <w:r w:rsidR="009C63A3">
        <w:rPr>
          <w:rFonts w:hint="cs"/>
          <w:rtl/>
          <w:lang w:eastAsia="en-US"/>
        </w:rPr>
        <w:t>.</w:t>
      </w:r>
    </w:p>
    <w:p w14:paraId="496ECAEE" w14:textId="77777777" w:rsidR="006C034B" w:rsidRDefault="006C034B" w:rsidP="002329F2">
      <w:pPr>
        <w:widowControl w:val="0"/>
        <w:ind w:left="2268" w:right="-567"/>
        <w:outlineLvl w:val="2"/>
        <w:rPr>
          <w:lang w:eastAsia="en-US"/>
        </w:rPr>
      </w:pPr>
    </w:p>
    <w:p w14:paraId="5D7FB157" w14:textId="77777777" w:rsidR="007F6505" w:rsidRPr="004D7608" w:rsidRDefault="007F6505" w:rsidP="009C63A3">
      <w:pPr>
        <w:widowControl w:val="0"/>
        <w:numPr>
          <w:ilvl w:val="3"/>
          <w:numId w:val="8"/>
        </w:numPr>
        <w:ind w:left="2268" w:right="-567"/>
        <w:outlineLvl w:val="2"/>
        <w:rPr>
          <w:rFonts w:ascii="David" w:hAnsi="David"/>
          <w:b/>
          <w:bCs/>
          <w:u w:val="single"/>
          <w:rtl/>
          <w:lang w:eastAsia="en-US"/>
        </w:rPr>
      </w:pPr>
      <w:r w:rsidRPr="000B3672">
        <w:rPr>
          <w:rFonts w:ascii="David" w:hAnsi="David" w:hint="cs"/>
          <w:b/>
          <w:bCs/>
          <w:u w:val="single"/>
          <w:rtl/>
          <w:lang w:eastAsia="en-US"/>
        </w:rPr>
        <w:t xml:space="preserve">מאבטח </w:t>
      </w:r>
      <w:r w:rsidRPr="004D7608">
        <w:rPr>
          <w:rFonts w:ascii="David" w:hAnsi="David" w:hint="cs"/>
          <w:b/>
          <w:bCs/>
          <w:u w:val="single"/>
          <w:rtl/>
          <w:lang w:eastAsia="en-US"/>
        </w:rPr>
        <w:t>בסיסי</w:t>
      </w:r>
      <w:r w:rsidRPr="004D7608">
        <w:rPr>
          <w:rFonts w:ascii="David" w:hAnsi="David"/>
          <w:b/>
          <w:bCs/>
          <w:u w:val="single"/>
          <w:rtl/>
          <w:lang w:eastAsia="en-US"/>
        </w:rPr>
        <w:t xml:space="preserve"> </w:t>
      </w:r>
    </w:p>
    <w:p w14:paraId="06C32D87" w14:textId="05BEEC98" w:rsidR="007F6505" w:rsidRDefault="007F6505" w:rsidP="002329F2">
      <w:pPr>
        <w:widowControl w:val="0"/>
        <w:ind w:left="2268" w:right="-567"/>
        <w:outlineLvl w:val="2"/>
        <w:rPr>
          <w:rtl/>
          <w:lang w:eastAsia="en-US"/>
        </w:rPr>
      </w:pPr>
      <w:r w:rsidRPr="009F6525">
        <w:rPr>
          <w:rFonts w:hint="cs"/>
          <w:rtl/>
          <w:lang w:eastAsia="en-US"/>
        </w:rPr>
        <w:t xml:space="preserve">שכר היסוד </w:t>
      </w:r>
      <w:r>
        <w:rPr>
          <w:rFonts w:hint="cs"/>
          <w:rtl/>
          <w:lang w:eastAsia="en-US"/>
        </w:rPr>
        <w:t xml:space="preserve">למאבטח בסיסי </w:t>
      </w:r>
      <w:r w:rsidRPr="009F6525">
        <w:rPr>
          <w:rFonts w:hint="cs"/>
          <w:rtl/>
          <w:lang w:eastAsia="en-US"/>
        </w:rPr>
        <w:t>שנקבע במכרז זה</w:t>
      </w:r>
      <w:r>
        <w:rPr>
          <w:rFonts w:hint="cs"/>
          <w:rtl/>
          <w:lang w:eastAsia="en-US"/>
        </w:rPr>
        <w:t xml:space="preserve"> בסעיף </w:t>
      </w:r>
      <w:r w:rsidRPr="003F6151">
        <w:rPr>
          <w:rFonts w:hint="cs"/>
          <w:b/>
          <w:bCs/>
          <w:rtl/>
          <w:lang w:eastAsia="en-US"/>
        </w:rPr>
        <w:t>6.</w:t>
      </w:r>
      <w:r>
        <w:rPr>
          <w:rFonts w:hint="cs"/>
          <w:b/>
          <w:bCs/>
          <w:rtl/>
          <w:lang w:eastAsia="en-US"/>
        </w:rPr>
        <w:t>20</w:t>
      </w:r>
      <w:r w:rsidRPr="003F6151">
        <w:rPr>
          <w:rFonts w:hint="cs"/>
          <w:b/>
          <w:bCs/>
          <w:rtl/>
          <w:lang w:eastAsia="en-US"/>
        </w:rPr>
        <w:t>.</w:t>
      </w:r>
      <w:r w:rsidR="0029209D">
        <w:rPr>
          <w:rFonts w:hint="cs"/>
          <w:b/>
          <w:bCs/>
          <w:rtl/>
          <w:lang w:eastAsia="en-US"/>
        </w:rPr>
        <w:t>3</w:t>
      </w:r>
      <w:r w:rsidR="0029209D" w:rsidRPr="003F6151">
        <w:rPr>
          <w:rFonts w:hint="cs"/>
          <w:b/>
          <w:bCs/>
          <w:rtl/>
          <w:lang w:eastAsia="en-US"/>
        </w:rPr>
        <w:t xml:space="preserve"> </w:t>
      </w:r>
      <w:r>
        <w:rPr>
          <w:rFonts w:hint="cs"/>
          <w:rtl/>
          <w:lang w:eastAsia="en-US"/>
        </w:rPr>
        <w:t>לעיל</w:t>
      </w:r>
      <w:r w:rsidRPr="009F6525">
        <w:rPr>
          <w:rFonts w:hint="cs"/>
          <w:rtl/>
          <w:lang w:eastAsia="en-US"/>
        </w:rPr>
        <w:t xml:space="preserve">, </w:t>
      </w:r>
      <w:r w:rsidR="002329F2" w:rsidRPr="002329F2">
        <w:rPr>
          <w:rFonts w:hint="cs"/>
          <w:rtl/>
          <w:lang w:eastAsia="en-US"/>
        </w:rPr>
        <w:t>יהיה  בהתאם לעדכון שחל בערך שכר היסוד</w:t>
      </w:r>
      <w:r w:rsidRPr="009F6525">
        <w:rPr>
          <w:rFonts w:hint="cs"/>
          <w:rtl/>
          <w:lang w:eastAsia="en-US"/>
        </w:rPr>
        <w:t xml:space="preserve"> כמפורט </w:t>
      </w:r>
      <w:r w:rsidRPr="003F6151">
        <w:rPr>
          <w:rFonts w:ascii="David" w:hAnsi="David" w:hint="cs"/>
          <w:rtl/>
          <w:lang w:eastAsia="en-US"/>
        </w:rPr>
        <w:t xml:space="preserve">בהוראת התכ"ם </w:t>
      </w:r>
      <w:r w:rsidRPr="003F6151">
        <w:rPr>
          <w:rFonts w:ascii="David" w:hAnsi="David" w:hint="cs"/>
          <w:b/>
          <w:bCs/>
          <w:rtl/>
          <w:lang w:eastAsia="en-US"/>
        </w:rPr>
        <w:t xml:space="preserve">8.2.1.6 </w:t>
      </w:r>
      <w:r w:rsidRPr="003F6151">
        <w:rPr>
          <w:rFonts w:ascii="David" w:hAnsi="David" w:hint="cs"/>
          <w:rtl/>
          <w:lang w:eastAsia="en-US"/>
        </w:rPr>
        <w:t xml:space="preserve">ה' </w:t>
      </w:r>
      <w:r w:rsidRPr="003F6151">
        <w:rPr>
          <w:rFonts w:ascii="David" w:hAnsi="David" w:hint="cs"/>
          <w:b/>
          <w:bCs/>
          <w:rtl/>
          <w:lang w:eastAsia="en-US"/>
        </w:rPr>
        <w:t xml:space="preserve">מיום 02.07.2025 </w:t>
      </w:r>
      <w:r w:rsidRPr="003F6151">
        <w:rPr>
          <w:rFonts w:ascii="David" w:hAnsi="David" w:hint="cs"/>
          <w:rtl/>
          <w:lang w:eastAsia="en-US"/>
        </w:rPr>
        <w:t xml:space="preserve"> עבור </w:t>
      </w:r>
      <w:r w:rsidRPr="00B456B2">
        <w:rPr>
          <w:rFonts w:ascii="David" w:hAnsi="David" w:hint="cs"/>
          <w:rtl/>
          <w:lang w:eastAsia="en-US"/>
        </w:rPr>
        <w:t>מאבטח בסיסי או בודק בטחוני</w:t>
      </w:r>
      <w:r>
        <w:rPr>
          <w:rFonts w:ascii="David" w:hAnsi="David" w:hint="cs"/>
          <w:rtl/>
          <w:lang w:eastAsia="en-US"/>
        </w:rPr>
        <w:t xml:space="preserve">, </w:t>
      </w:r>
      <w:r w:rsidRPr="003F6151">
        <w:rPr>
          <w:rFonts w:ascii="David" w:hAnsi="David" w:hint="cs"/>
          <w:rtl/>
          <w:lang w:eastAsia="en-US"/>
        </w:rPr>
        <w:t xml:space="preserve">בהתאם לוותק של </w:t>
      </w:r>
      <w:r w:rsidR="00E9647C" w:rsidRPr="00E9647C">
        <w:rPr>
          <w:rFonts w:ascii="David" w:hAnsi="David" w:hint="cs"/>
          <w:rtl/>
          <w:lang w:eastAsia="en-US"/>
        </w:rPr>
        <w:t>מאבטח בסיסי</w:t>
      </w:r>
      <w:r>
        <w:rPr>
          <w:rFonts w:hint="cs"/>
          <w:rtl/>
          <w:lang w:eastAsia="en-US"/>
        </w:rPr>
        <w:t>.</w:t>
      </w:r>
    </w:p>
    <w:p w14:paraId="08B63C22" w14:textId="77777777" w:rsidR="007F6505" w:rsidRDefault="007F6505" w:rsidP="007F6505">
      <w:pPr>
        <w:spacing w:line="240" w:lineRule="auto"/>
        <w:ind w:left="1418" w:right="-426"/>
        <w:rPr>
          <w:lang w:eastAsia="en-US"/>
        </w:rPr>
      </w:pPr>
    </w:p>
    <w:p w14:paraId="522D9EA5" w14:textId="77777777" w:rsidR="007F6505" w:rsidRPr="00B456B2" w:rsidRDefault="007F6505" w:rsidP="009C63A3">
      <w:pPr>
        <w:widowControl w:val="0"/>
        <w:numPr>
          <w:ilvl w:val="3"/>
          <w:numId w:val="8"/>
        </w:numPr>
        <w:ind w:left="2268" w:right="-567"/>
        <w:outlineLvl w:val="2"/>
        <w:rPr>
          <w:rFonts w:ascii="David" w:hAnsi="David"/>
          <w:b/>
          <w:bCs/>
          <w:u w:val="single"/>
          <w:rtl/>
          <w:lang w:eastAsia="en-US"/>
        </w:rPr>
      </w:pPr>
      <w:r w:rsidRPr="00B456B2">
        <w:rPr>
          <w:rFonts w:ascii="David" w:hAnsi="David" w:hint="cs"/>
          <w:b/>
          <w:bCs/>
          <w:u w:val="single"/>
          <w:rtl/>
          <w:lang w:eastAsia="en-US"/>
        </w:rPr>
        <w:t>בודק בטחוני</w:t>
      </w:r>
    </w:p>
    <w:p w14:paraId="3B2C05EB" w14:textId="34CB6C82" w:rsidR="007F6505" w:rsidRDefault="007F6505" w:rsidP="002329F2">
      <w:pPr>
        <w:widowControl w:val="0"/>
        <w:ind w:left="2268" w:right="-567"/>
        <w:outlineLvl w:val="2"/>
        <w:rPr>
          <w:lang w:eastAsia="en-US"/>
        </w:rPr>
      </w:pPr>
      <w:r w:rsidRPr="009F6525">
        <w:rPr>
          <w:rFonts w:hint="cs"/>
          <w:rtl/>
          <w:lang w:eastAsia="en-US"/>
        </w:rPr>
        <w:t xml:space="preserve">שכר היסוד </w:t>
      </w:r>
      <w:r>
        <w:rPr>
          <w:rFonts w:hint="cs"/>
          <w:rtl/>
          <w:lang w:eastAsia="en-US"/>
        </w:rPr>
        <w:t>ל</w:t>
      </w:r>
      <w:r w:rsidRPr="00B456B2">
        <w:rPr>
          <w:rFonts w:hint="cs"/>
          <w:rtl/>
          <w:lang w:eastAsia="en-US"/>
        </w:rPr>
        <w:t xml:space="preserve">בודק בטחוני </w:t>
      </w:r>
      <w:r w:rsidRPr="009F6525">
        <w:rPr>
          <w:rFonts w:hint="cs"/>
          <w:rtl/>
          <w:lang w:eastAsia="en-US"/>
        </w:rPr>
        <w:t>שנקבע במכרז זה</w:t>
      </w:r>
      <w:r>
        <w:rPr>
          <w:rFonts w:hint="cs"/>
          <w:rtl/>
          <w:lang w:eastAsia="en-US"/>
        </w:rPr>
        <w:t xml:space="preserve"> בסעיף </w:t>
      </w:r>
      <w:r w:rsidRPr="00B456B2">
        <w:rPr>
          <w:rFonts w:hint="cs"/>
          <w:b/>
          <w:bCs/>
          <w:rtl/>
          <w:lang w:eastAsia="en-US"/>
        </w:rPr>
        <w:t>6.</w:t>
      </w:r>
      <w:r>
        <w:rPr>
          <w:rFonts w:hint="cs"/>
          <w:b/>
          <w:bCs/>
          <w:rtl/>
          <w:lang w:eastAsia="en-US"/>
        </w:rPr>
        <w:t>20</w:t>
      </w:r>
      <w:r w:rsidRPr="00B456B2">
        <w:rPr>
          <w:rFonts w:hint="cs"/>
          <w:b/>
          <w:bCs/>
          <w:rtl/>
          <w:lang w:eastAsia="en-US"/>
        </w:rPr>
        <w:t>.</w:t>
      </w:r>
      <w:r w:rsidR="0029209D">
        <w:rPr>
          <w:rFonts w:hint="cs"/>
          <w:b/>
          <w:bCs/>
          <w:rtl/>
          <w:lang w:eastAsia="en-US"/>
        </w:rPr>
        <w:t>4</w:t>
      </w:r>
      <w:r w:rsidR="0029209D" w:rsidRPr="00B456B2">
        <w:rPr>
          <w:rFonts w:hint="cs"/>
          <w:b/>
          <w:bCs/>
          <w:rtl/>
          <w:lang w:eastAsia="en-US"/>
        </w:rPr>
        <w:t xml:space="preserve"> </w:t>
      </w:r>
      <w:r>
        <w:rPr>
          <w:rFonts w:hint="cs"/>
          <w:rtl/>
          <w:lang w:eastAsia="en-US"/>
        </w:rPr>
        <w:t>לעיל</w:t>
      </w:r>
      <w:r w:rsidRPr="009F6525">
        <w:rPr>
          <w:rFonts w:hint="cs"/>
          <w:rtl/>
          <w:lang w:eastAsia="en-US"/>
        </w:rPr>
        <w:t xml:space="preserve">, </w:t>
      </w:r>
      <w:r w:rsidR="002329F2" w:rsidRPr="002329F2">
        <w:rPr>
          <w:rFonts w:hint="cs"/>
          <w:rtl/>
          <w:lang w:eastAsia="en-US"/>
        </w:rPr>
        <w:t>יהיה  בהתאם לעדכון שחל בערך שכר היסוד</w:t>
      </w:r>
      <w:r w:rsidRPr="009F6525">
        <w:rPr>
          <w:rFonts w:hint="cs"/>
          <w:rtl/>
          <w:lang w:eastAsia="en-US"/>
        </w:rPr>
        <w:t xml:space="preserve"> כמפורט </w:t>
      </w:r>
      <w:r w:rsidRPr="00B456B2">
        <w:rPr>
          <w:rFonts w:ascii="David" w:hAnsi="David" w:hint="cs"/>
          <w:rtl/>
          <w:lang w:eastAsia="en-US"/>
        </w:rPr>
        <w:t xml:space="preserve">בהוראת התכ"ם </w:t>
      </w:r>
      <w:r w:rsidRPr="00B456B2">
        <w:rPr>
          <w:rFonts w:ascii="David" w:hAnsi="David" w:hint="cs"/>
          <w:b/>
          <w:bCs/>
          <w:rtl/>
          <w:lang w:eastAsia="en-US"/>
        </w:rPr>
        <w:t xml:space="preserve">8.2.1.6 </w:t>
      </w:r>
      <w:r w:rsidRPr="00B456B2">
        <w:rPr>
          <w:rFonts w:ascii="David" w:hAnsi="David" w:hint="cs"/>
          <w:rtl/>
          <w:lang w:eastAsia="en-US"/>
        </w:rPr>
        <w:t xml:space="preserve">ה' </w:t>
      </w:r>
      <w:r w:rsidRPr="00B456B2">
        <w:rPr>
          <w:rFonts w:ascii="David" w:hAnsi="David" w:hint="cs"/>
          <w:b/>
          <w:bCs/>
          <w:rtl/>
          <w:lang w:eastAsia="en-US"/>
        </w:rPr>
        <w:t xml:space="preserve">מיום 02.07.2025 </w:t>
      </w:r>
      <w:r w:rsidRPr="00B456B2">
        <w:rPr>
          <w:rFonts w:ascii="David" w:hAnsi="David" w:hint="cs"/>
          <w:rtl/>
          <w:lang w:eastAsia="en-US"/>
        </w:rPr>
        <w:t xml:space="preserve"> עבור מאבטח בסיסי או בודק בטחוני, בהתאם לוותק של </w:t>
      </w:r>
      <w:r w:rsidR="00E9647C" w:rsidRPr="00E9647C">
        <w:rPr>
          <w:rFonts w:ascii="David" w:hAnsi="David" w:hint="cs"/>
          <w:rtl/>
          <w:lang w:eastAsia="en-US"/>
        </w:rPr>
        <w:t>בודק בטחוני</w:t>
      </w:r>
      <w:r>
        <w:rPr>
          <w:rFonts w:hint="cs"/>
          <w:rtl/>
          <w:lang w:eastAsia="en-US"/>
        </w:rPr>
        <w:t>.</w:t>
      </w:r>
    </w:p>
    <w:p w14:paraId="22EBEA61" w14:textId="77777777" w:rsidR="007F6505" w:rsidRPr="009F6525" w:rsidRDefault="007F6505" w:rsidP="007F6505">
      <w:pPr>
        <w:widowControl w:val="0"/>
        <w:ind w:right="-567"/>
        <w:outlineLvl w:val="2"/>
        <w:rPr>
          <w:rtl/>
          <w:lang w:eastAsia="en-US"/>
        </w:rPr>
      </w:pPr>
    </w:p>
    <w:p w14:paraId="4F8B5531" w14:textId="2527DBC6" w:rsidR="007F6505" w:rsidRDefault="007F6505" w:rsidP="00D355C5">
      <w:pPr>
        <w:pStyle w:val="33"/>
        <w:numPr>
          <w:ilvl w:val="1"/>
          <w:numId w:val="8"/>
        </w:numPr>
        <w:spacing w:after="140" w:line="240" w:lineRule="auto"/>
      </w:pPr>
      <w:r w:rsidRPr="009F6525">
        <w:rPr>
          <w:b/>
          <w:bCs/>
          <w:u w:val="single"/>
          <w:rtl/>
        </w:rPr>
        <w:t>הצמדה</w:t>
      </w:r>
      <w:r w:rsidR="006D74FF">
        <w:rPr>
          <w:rFonts w:hint="cs"/>
          <w:b/>
          <w:bCs/>
          <w:u w:val="single"/>
          <w:rtl/>
        </w:rPr>
        <w:t xml:space="preserve"> של בעלי התפקידים</w:t>
      </w:r>
      <w:r w:rsidRPr="009F6525">
        <w:rPr>
          <w:b/>
          <w:bCs/>
          <w:u w:val="single"/>
          <w:rtl/>
        </w:rPr>
        <w:t xml:space="preserve"> </w:t>
      </w:r>
    </w:p>
    <w:p w14:paraId="0BFC47CB" w14:textId="77777777" w:rsidR="00A447EC" w:rsidRDefault="00A447EC" w:rsidP="00AD161A">
      <w:pPr>
        <w:pStyle w:val="33"/>
        <w:widowControl w:val="0"/>
        <w:numPr>
          <w:ilvl w:val="2"/>
          <w:numId w:val="8"/>
        </w:numPr>
        <w:spacing w:line="360" w:lineRule="auto"/>
        <w:rPr>
          <w:b/>
          <w:bCs/>
          <w:u w:val="single"/>
          <w:lang w:eastAsia="en-US"/>
        </w:rPr>
      </w:pPr>
      <w:r w:rsidRPr="00385CB2">
        <w:rPr>
          <w:rFonts w:hint="cs"/>
          <w:b/>
          <w:bCs/>
          <w:u w:val="single"/>
          <w:rtl/>
          <w:lang w:eastAsia="en-US"/>
        </w:rPr>
        <w:t>נושא 1 -שירותי אבטחת מתקנים</w:t>
      </w:r>
    </w:p>
    <w:p w14:paraId="440A7626" w14:textId="3711CA03" w:rsidR="00A447EC" w:rsidRPr="00D355C5" w:rsidRDefault="00744491" w:rsidP="00D355C5">
      <w:pPr>
        <w:pStyle w:val="33"/>
        <w:widowControl w:val="0"/>
        <w:numPr>
          <w:ilvl w:val="3"/>
          <w:numId w:val="8"/>
        </w:numPr>
        <w:spacing w:line="360" w:lineRule="auto"/>
      </w:pPr>
      <w:r w:rsidRPr="00343480">
        <w:rPr>
          <w:rFonts w:hint="cs"/>
          <w:rtl/>
        </w:rPr>
        <w:t xml:space="preserve">השכר </w:t>
      </w:r>
      <w:r w:rsidR="0029209D" w:rsidRPr="00343480">
        <w:rPr>
          <w:rFonts w:hint="cs"/>
          <w:rtl/>
        </w:rPr>
        <w:t>החודשי של מנהלי יחידת האבטחה</w:t>
      </w:r>
      <w:r w:rsidR="00343480" w:rsidRPr="00343480">
        <w:rPr>
          <w:rFonts w:hint="cs"/>
          <w:rtl/>
        </w:rPr>
        <w:t xml:space="preserve"> </w:t>
      </w:r>
      <w:r w:rsidR="00343480">
        <w:rPr>
          <w:rFonts w:hint="cs"/>
          <w:rtl/>
        </w:rPr>
        <w:t>ש</w:t>
      </w:r>
      <w:r w:rsidR="00343480" w:rsidRPr="00343480">
        <w:rPr>
          <w:rFonts w:hint="cs"/>
          <w:rtl/>
        </w:rPr>
        <w:t xml:space="preserve">בסעיף </w:t>
      </w:r>
      <w:r w:rsidR="00343480" w:rsidRPr="00F431F1">
        <w:rPr>
          <w:rFonts w:hint="cs"/>
          <w:b/>
          <w:bCs/>
          <w:rtl/>
        </w:rPr>
        <w:t>6.18</w:t>
      </w:r>
      <w:r w:rsidR="00343480" w:rsidRPr="00343480">
        <w:rPr>
          <w:rFonts w:hint="cs"/>
          <w:rtl/>
        </w:rPr>
        <w:t xml:space="preserve"> לעיל</w:t>
      </w:r>
    </w:p>
    <w:p w14:paraId="715F952A" w14:textId="407F99A6" w:rsidR="00A447EC" w:rsidRPr="00D355C5" w:rsidRDefault="006D74FF" w:rsidP="00D355C5">
      <w:pPr>
        <w:pStyle w:val="33"/>
        <w:widowControl w:val="0"/>
        <w:numPr>
          <w:ilvl w:val="3"/>
          <w:numId w:val="8"/>
        </w:numPr>
        <w:spacing w:line="360" w:lineRule="auto"/>
        <w:rPr>
          <w:rtl/>
        </w:rPr>
      </w:pPr>
      <w:r>
        <w:rPr>
          <w:rFonts w:hint="cs"/>
          <w:rtl/>
        </w:rPr>
        <w:t>ה</w:t>
      </w:r>
      <w:r w:rsidR="00F92F89">
        <w:rPr>
          <w:rFonts w:hint="cs"/>
          <w:rtl/>
        </w:rPr>
        <w:t xml:space="preserve">שכר לשעה של </w:t>
      </w:r>
      <w:r w:rsidR="00A447EC" w:rsidRPr="00D355C5">
        <w:rPr>
          <w:rtl/>
        </w:rPr>
        <w:t xml:space="preserve"> מתאם אבטחה</w:t>
      </w:r>
      <w:r w:rsidR="00744491">
        <w:rPr>
          <w:rFonts w:hint="cs"/>
          <w:rtl/>
        </w:rPr>
        <w:t xml:space="preserve"> </w:t>
      </w:r>
      <w:r w:rsidR="00343480">
        <w:rPr>
          <w:rFonts w:hint="cs"/>
          <w:rtl/>
        </w:rPr>
        <w:t>ש</w:t>
      </w:r>
      <w:r w:rsidR="00343480" w:rsidRPr="00343480">
        <w:rPr>
          <w:rFonts w:hint="cs"/>
          <w:rtl/>
        </w:rPr>
        <w:t xml:space="preserve">בסעיף </w:t>
      </w:r>
      <w:r w:rsidR="00343480" w:rsidRPr="00F431F1">
        <w:rPr>
          <w:rFonts w:hint="cs"/>
          <w:b/>
          <w:bCs/>
          <w:rtl/>
        </w:rPr>
        <w:t>6.19</w:t>
      </w:r>
      <w:r w:rsidR="00343480" w:rsidRPr="00343480">
        <w:rPr>
          <w:rFonts w:hint="cs"/>
          <w:rtl/>
        </w:rPr>
        <w:t xml:space="preserve"> לעיל</w:t>
      </w:r>
    </w:p>
    <w:p w14:paraId="776A4BB3" w14:textId="77777777" w:rsidR="00527B25" w:rsidRPr="00385CB2" w:rsidRDefault="00527B25" w:rsidP="00D355C5">
      <w:pPr>
        <w:pStyle w:val="33"/>
        <w:widowControl w:val="0"/>
        <w:numPr>
          <w:ilvl w:val="2"/>
          <w:numId w:val="8"/>
        </w:numPr>
        <w:spacing w:line="360" w:lineRule="auto"/>
        <w:rPr>
          <w:b/>
          <w:bCs/>
          <w:u w:val="single"/>
          <w:lang w:eastAsia="en-US"/>
        </w:rPr>
      </w:pPr>
      <w:r w:rsidRPr="00385CB2">
        <w:rPr>
          <w:rFonts w:hint="cs"/>
          <w:b/>
          <w:bCs/>
          <w:u w:val="single"/>
          <w:rtl/>
          <w:lang w:eastAsia="en-US"/>
        </w:rPr>
        <w:t>נושא 2- ניהול משימות אבטחה</w:t>
      </w:r>
    </w:p>
    <w:p w14:paraId="57D60F68" w14:textId="3AD8D416" w:rsidR="00F92F89" w:rsidRPr="00E51191" w:rsidRDefault="00F92F89" w:rsidP="00D355C5">
      <w:pPr>
        <w:pStyle w:val="33"/>
        <w:numPr>
          <w:ilvl w:val="3"/>
          <w:numId w:val="8"/>
        </w:numPr>
        <w:rPr>
          <w:rFonts w:ascii="MS Sans Serif" w:hAnsi="MS Sans Serif"/>
        </w:rPr>
      </w:pPr>
      <w:r w:rsidRPr="00E51191">
        <w:rPr>
          <w:rFonts w:ascii="MS Sans Serif" w:hAnsi="MS Sans Serif" w:hint="cs"/>
          <w:rtl/>
        </w:rPr>
        <w:t>השכר החודשי של מנהלי משימות אבטחה</w:t>
      </w:r>
      <w:r w:rsidR="00343480" w:rsidRPr="00E51191">
        <w:rPr>
          <w:rFonts w:ascii="MS Sans Serif" w:hAnsi="MS Sans Serif" w:hint="cs"/>
          <w:rtl/>
        </w:rPr>
        <w:t xml:space="preserve"> שבסעיף </w:t>
      </w:r>
      <w:r w:rsidR="00E51191" w:rsidRPr="00F431F1">
        <w:rPr>
          <w:rFonts w:ascii="MS Sans Serif" w:hAnsi="MS Sans Serif" w:hint="cs"/>
          <w:b/>
          <w:bCs/>
          <w:rtl/>
        </w:rPr>
        <w:t>7.17</w:t>
      </w:r>
      <w:r w:rsidR="00343480" w:rsidRPr="00E51191">
        <w:rPr>
          <w:rFonts w:ascii="MS Sans Serif" w:hAnsi="MS Sans Serif" w:hint="cs"/>
          <w:rtl/>
        </w:rPr>
        <w:t xml:space="preserve"> לעיל</w:t>
      </w:r>
    </w:p>
    <w:p w14:paraId="2E548BD6" w14:textId="77777777" w:rsidR="006D74FF" w:rsidRPr="00F92F89" w:rsidRDefault="006D74FF" w:rsidP="006D74FF">
      <w:pPr>
        <w:pStyle w:val="33"/>
        <w:ind w:left="3402"/>
        <w:rPr>
          <w:rFonts w:ascii="MS Sans Serif" w:hAnsi="MS Sans Serif"/>
          <w:sz w:val="26"/>
          <w:szCs w:val="26"/>
        </w:rPr>
      </w:pPr>
    </w:p>
    <w:p w14:paraId="7C9E5D7B" w14:textId="62753689" w:rsidR="003145C7" w:rsidRPr="00C6445F" w:rsidRDefault="003145C7" w:rsidP="00D355C5">
      <w:pPr>
        <w:widowControl w:val="0"/>
        <w:ind w:left="2268"/>
        <w:rPr>
          <w:rtl/>
        </w:rPr>
      </w:pPr>
      <w:r w:rsidRPr="009E102D">
        <w:rPr>
          <w:rFonts w:hint="eastAsia"/>
          <w:rtl/>
        </w:rPr>
        <w:t>ההצמדה</w:t>
      </w:r>
      <w:r w:rsidRPr="009E102D">
        <w:rPr>
          <w:rtl/>
        </w:rPr>
        <w:t xml:space="preserve"> </w:t>
      </w:r>
      <w:r w:rsidRPr="006D74FF">
        <w:rPr>
          <w:rFonts w:hint="cs"/>
          <w:rtl/>
        </w:rPr>
        <w:t xml:space="preserve">של </w:t>
      </w:r>
      <w:r>
        <w:rPr>
          <w:rFonts w:hint="cs"/>
          <w:rtl/>
        </w:rPr>
        <w:t>המרכיבים שב</w:t>
      </w:r>
      <w:r w:rsidRPr="006D74FF">
        <w:rPr>
          <w:rFonts w:hint="cs"/>
          <w:rtl/>
        </w:rPr>
        <w:t xml:space="preserve">סעיף </w:t>
      </w:r>
      <w:r w:rsidRPr="00F431F1">
        <w:rPr>
          <w:rFonts w:hint="cs"/>
          <w:b/>
          <w:bCs/>
          <w:rtl/>
        </w:rPr>
        <w:t>15.9.1</w:t>
      </w:r>
      <w:r w:rsidRPr="006D74FF">
        <w:rPr>
          <w:rFonts w:hint="cs"/>
          <w:rtl/>
        </w:rPr>
        <w:t xml:space="preserve"> וסעיף </w:t>
      </w:r>
      <w:r w:rsidRPr="00F431F1">
        <w:rPr>
          <w:rFonts w:hint="cs"/>
          <w:b/>
          <w:bCs/>
          <w:rtl/>
        </w:rPr>
        <w:t>15.9.2</w:t>
      </w:r>
      <w:r w:rsidRPr="006D74FF">
        <w:rPr>
          <w:rFonts w:hint="cs"/>
          <w:rtl/>
        </w:rPr>
        <w:t xml:space="preserve"> שלעיל </w:t>
      </w:r>
      <w:r w:rsidRPr="00C6445F">
        <w:rPr>
          <w:rFonts w:hint="cs"/>
          <w:rtl/>
        </w:rPr>
        <w:t xml:space="preserve">תהיה על פי הוראת תכ"ם </w:t>
      </w:r>
      <w:r w:rsidRPr="00470082">
        <w:rPr>
          <w:rFonts w:hint="cs"/>
          <w:b/>
          <w:bCs/>
          <w:rtl/>
        </w:rPr>
        <w:t xml:space="preserve">7.3.2 </w:t>
      </w:r>
      <w:r w:rsidRPr="00C6445F">
        <w:rPr>
          <w:rFonts w:hint="cs"/>
          <w:rtl/>
        </w:rPr>
        <w:t xml:space="preserve">מהדורה </w:t>
      </w:r>
      <w:r>
        <w:rPr>
          <w:rFonts w:hint="cs"/>
          <w:b/>
          <w:bCs/>
          <w:rtl/>
        </w:rPr>
        <w:t>06</w:t>
      </w:r>
      <w:r w:rsidRPr="00C6445F">
        <w:rPr>
          <w:rFonts w:hint="cs"/>
          <w:rtl/>
        </w:rPr>
        <w:t xml:space="preserve"> מיום </w:t>
      </w:r>
      <w:r>
        <w:rPr>
          <w:b/>
          <w:bCs/>
        </w:rPr>
        <w:t xml:space="preserve"> </w:t>
      </w:r>
      <w:r>
        <w:rPr>
          <w:rFonts w:hint="cs"/>
          <w:b/>
          <w:bCs/>
          <w:rtl/>
        </w:rPr>
        <w:t xml:space="preserve">24.11.2025 </w:t>
      </w:r>
      <w:r w:rsidRPr="00C6445F">
        <w:rPr>
          <w:rFonts w:hint="cs"/>
          <w:rtl/>
        </w:rPr>
        <w:t xml:space="preserve"> :</w:t>
      </w:r>
    </w:p>
    <w:p w14:paraId="38C50674" w14:textId="45A553A7" w:rsidR="007F6505" w:rsidRPr="00A40358" w:rsidRDefault="007F6505" w:rsidP="009E102D">
      <w:pPr>
        <w:pStyle w:val="33"/>
        <w:ind w:left="2268"/>
        <w:rPr>
          <w:rtl/>
        </w:rPr>
      </w:pPr>
    </w:p>
    <w:p w14:paraId="6A2D90AE" w14:textId="77777777" w:rsidR="009E102D" w:rsidRPr="00894E6B" w:rsidRDefault="009E102D" w:rsidP="009E102D">
      <w:pPr>
        <w:pStyle w:val="33"/>
        <w:widowControl w:val="0"/>
        <w:numPr>
          <w:ilvl w:val="2"/>
          <w:numId w:val="8"/>
        </w:numPr>
        <w:spacing w:after="140" w:line="276" w:lineRule="auto"/>
        <w:rPr>
          <w:rFonts w:ascii="David" w:hAnsi="David"/>
          <w:b/>
          <w:bCs/>
          <w:u w:val="single"/>
          <w:rtl/>
          <w:lang w:eastAsia="en-US"/>
        </w:rPr>
      </w:pPr>
      <w:r w:rsidRPr="00894E6B">
        <w:rPr>
          <w:rFonts w:ascii="David" w:hAnsi="David"/>
          <w:b/>
          <w:bCs/>
          <w:u w:val="single"/>
          <w:rtl/>
          <w:lang w:eastAsia="en-US"/>
        </w:rPr>
        <w:t>הגדרות בנושא הצמדה</w:t>
      </w:r>
    </w:p>
    <w:p w14:paraId="71145BD8" w14:textId="4F861809" w:rsidR="009E102D" w:rsidRPr="009E3C99" w:rsidRDefault="009E102D" w:rsidP="009E102D">
      <w:pPr>
        <w:pStyle w:val="33"/>
        <w:widowControl w:val="0"/>
        <w:numPr>
          <w:ilvl w:val="3"/>
          <w:numId w:val="8"/>
        </w:numPr>
        <w:spacing w:after="140" w:line="276" w:lineRule="auto"/>
        <w:rPr>
          <w:rFonts w:ascii="David" w:hAnsi="David"/>
          <w:lang w:eastAsia="en-US"/>
        </w:rPr>
      </w:pPr>
      <w:r w:rsidRPr="009E3C99">
        <w:rPr>
          <w:rFonts w:ascii="David" w:hAnsi="David"/>
          <w:b/>
          <w:bCs/>
          <w:u w:val="single"/>
          <w:rtl/>
          <w:lang w:eastAsia="en-US"/>
        </w:rPr>
        <w:t>הצמדה</w:t>
      </w:r>
      <w:r w:rsidRPr="009E3C99">
        <w:rPr>
          <w:rFonts w:ascii="David" w:hAnsi="David"/>
          <w:rtl/>
          <w:lang w:eastAsia="en-US"/>
        </w:rPr>
        <w:t xml:space="preserve"> – הסדר </w:t>
      </w:r>
      <w:r w:rsidRPr="009E3C99">
        <w:rPr>
          <w:rFonts w:ascii="David" w:hAnsi="David" w:hint="cs"/>
          <w:rtl/>
          <w:lang w:eastAsia="en-US"/>
        </w:rPr>
        <w:t xml:space="preserve">הנערך במסגרת </w:t>
      </w:r>
      <w:r w:rsidRPr="009E3C99">
        <w:rPr>
          <w:rFonts w:ascii="David" w:hAnsi="David"/>
          <w:rtl/>
          <w:lang w:eastAsia="en-US"/>
        </w:rPr>
        <w:t>התקשרות</w:t>
      </w:r>
      <w:r w:rsidRPr="009E3C99">
        <w:rPr>
          <w:rFonts w:ascii="David" w:hAnsi="David" w:hint="cs"/>
          <w:rtl/>
          <w:lang w:eastAsia="en-US"/>
        </w:rPr>
        <w:t>,</w:t>
      </w:r>
      <w:r w:rsidRPr="009E3C99">
        <w:rPr>
          <w:rFonts w:ascii="David" w:hAnsi="David"/>
          <w:rtl/>
          <w:lang w:eastAsia="en-US"/>
        </w:rPr>
        <w:t xml:space="preserve"> </w:t>
      </w:r>
      <w:r w:rsidRPr="009E3C99">
        <w:rPr>
          <w:rFonts w:ascii="David" w:hAnsi="David" w:hint="cs"/>
          <w:rtl/>
          <w:lang w:eastAsia="en-US"/>
        </w:rPr>
        <w:t xml:space="preserve">אשר </w:t>
      </w:r>
      <w:r w:rsidRPr="009E3C99">
        <w:rPr>
          <w:rFonts w:ascii="David" w:hAnsi="David"/>
          <w:rtl/>
          <w:lang w:eastAsia="en-US"/>
        </w:rPr>
        <w:t xml:space="preserve">נועד להתאים </w:t>
      </w:r>
      <w:r w:rsidRPr="009E3C99">
        <w:rPr>
          <w:rFonts w:ascii="David" w:hAnsi="David" w:hint="cs"/>
          <w:rtl/>
          <w:lang w:eastAsia="en-US"/>
        </w:rPr>
        <w:t xml:space="preserve">את </w:t>
      </w:r>
      <w:r w:rsidRPr="009E3C99">
        <w:rPr>
          <w:rFonts w:ascii="David" w:hAnsi="David"/>
          <w:rtl/>
          <w:lang w:eastAsia="en-US"/>
        </w:rPr>
        <w:t xml:space="preserve">ערך </w:t>
      </w:r>
      <w:r w:rsidRPr="009E3C99">
        <w:rPr>
          <w:rFonts w:ascii="David" w:hAnsi="David" w:hint="cs"/>
          <w:rtl/>
          <w:lang w:eastAsia="en-US"/>
        </w:rPr>
        <w:t>ה</w:t>
      </w:r>
      <w:r w:rsidRPr="009E3C99">
        <w:rPr>
          <w:rFonts w:ascii="David" w:hAnsi="David"/>
          <w:rtl/>
          <w:lang w:eastAsia="en-US"/>
        </w:rPr>
        <w:t xml:space="preserve">נכס, </w:t>
      </w:r>
      <w:r w:rsidRPr="009E3C99">
        <w:rPr>
          <w:rFonts w:ascii="David" w:hAnsi="David" w:hint="cs"/>
          <w:rtl/>
          <w:lang w:eastAsia="en-US"/>
        </w:rPr>
        <w:t>ה</w:t>
      </w:r>
      <w:r w:rsidRPr="009E3C99">
        <w:rPr>
          <w:rFonts w:ascii="David" w:hAnsi="David"/>
          <w:rtl/>
          <w:lang w:eastAsia="en-US"/>
        </w:rPr>
        <w:t xml:space="preserve">שירות או </w:t>
      </w:r>
      <w:r w:rsidRPr="009E3C99">
        <w:rPr>
          <w:rFonts w:ascii="David" w:hAnsi="David" w:hint="cs"/>
          <w:rtl/>
          <w:lang w:eastAsia="en-US"/>
        </w:rPr>
        <w:t>ה</w:t>
      </w:r>
      <w:r w:rsidRPr="009E3C99">
        <w:rPr>
          <w:rFonts w:ascii="David" w:hAnsi="David"/>
          <w:rtl/>
          <w:lang w:eastAsia="en-US"/>
        </w:rPr>
        <w:t>מחיר, לשינויים ברמת המחירים, בהסתמך</w:t>
      </w:r>
      <w:r w:rsidRPr="009E3C99">
        <w:rPr>
          <w:rFonts w:ascii="David" w:hAnsi="David" w:hint="cs"/>
          <w:rtl/>
          <w:lang w:eastAsia="en-US"/>
        </w:rPr>
        <w:t xml:space="preserve"> </w:t>
      </w:r>
      <w:r w:rsidRPr="009E3C99">
        <w:rPr>
          <w:rFonts w:ascii="David" w:hAnsi="David"/>
          <w:rtl/>
          <w:lang w:eastAsia="en-US"/>
        </w:rPr>
        <w:t>על פרסומי הלשכה המרכזית לסטטיסטיקה</w:t>
      </w:r>
      <w:r w:rsidRPr="009E3C99">
        <w:rPr>
          <w:rFonts w:ascii="David" w:hAnsi="David" w:hint="cs"/>
          <w:rtl/>
          <w:lang w:eastAsia="en-US"/>
        </w:rPr>
        <w:t xml:space="preserve">, בנק ישראל או פרסומים רשמיים ובלתי תלויים אחרים, מישראל ומחוץ לישראל. </w:t>
      </w:r>
      <w:r w:rsidRPr="009E3C99">
        <w:rPr>
          <w:rFonts w:ascii="David" w:hAnsi="David"/>
          <w:rtl/>
          <w:lang w:eastAsia="en-US"/>
        </w:rPr>
        <w:t xml:space="preserve">ההצמדה </w:t>
      </w:r>
      <w:r w:rsidRPr="009E3C99">
        <w:rPr>
          <w:rFonts w:ascii="David" w:hAnsi="David" w:hint="cs"/>
          <w:rtl/>
          <w:lang w:eastAsia="en-US"/>
        </w:rPr>
        <w:t>מחושבת על ידי השוואת ערך המדד בתאריך הקובע ביחס לתאריך הבסיס.</w:t>
      </w:r>
      <w:r w:rsidRPr="009E3C99">
        <w:rPr>
          <w:rFonts w:ascii="David" w:hAnsi="David"/>
          <w:rtl/>
          <w:lang w:eastAsia="en-US"/>
        </w:rPr>
        <w:t xml:space="preserve"> </w:t>
      </w:r>
    </w:p>
    <w:p w14:paraId="3514583E" w14:textId="77777777" w:rsidR="009E102D" w:rsidRPr="009E3C99" w:rsidRDefault="009E102D" w:rsidP="009E102D">
      <w:pPr>
        <w:pStyle w:val="33"/>
        <w:widowControl w:val="0"/>
        <w:numPr>
          <w:ilvl w:val="3"/>
          <w:numId w:val="8"/>
        </w:numPr>
        <w:spacing w:after="140" w:line="276" w:lineRule="auto"/>
        <w:rPr>
          <w:rFonts w:ascii="David" w:hAnsi="David"/>
          <w:lang w:eastAsia="en-US"/>
        </w:rPr>
      </w:pPr>
      <w:r w:rsidRPr="009E3C99">
        <w:rPr>
          <w:rFonts w:ascii="David" w:hAnsi="David" w:hint="eastAsia"/>
          <w:b/>
          <w:bCs/>
          <w:u w:val="single"/>
          <w:rtl/>
          <w:lang w:eastAsia="en-US"/>
        </w:rPr>
        <w:t>תאריך</w:t>
      </w:r>
      <w:r w:rsidRPr="009E3C99">
        <w:rPr>
          <w:rFonts w:ascii="David" w:hAnsi="David"/>
          <w:b/>
          <w:bCs/>
          <w:u w:val="single"/>
          <w:rtl/>
          <w:lang w:eastAsia="en-US"/>
        </w:rPr>
        <w:t xml:space="preserve"> </w:t>
      </w:r>
      <w:r w:rsidRPr="009E3C99">
        <w:rPr>
          <w:rFonts w:ascii="David" w:hAnsi="David" w:hint="eastAsia"/>
          <w:b/>
          <w:bCs/>
          <w:u w:val="single"/>
          <w:rtl/>
          <w:lang w:eastAsia="en-US"/>
        </w:rPr>
        <w:t>קובע</w:t>
      </w:r>
      <w:r w:rsidRPr="009E3C99">
        <w:rPr>
          <w:rFonts w:ascii="David" w:hAnsi="David"/>
          <w:rtl/>
          <w:lang w:eastAsia="en-US"/>
        </w:rPr>
        <w:t xml:space="preserve"> – </w:t>
      </w:r>
      <w:r w:rsidRPr="009E3C99">
        <w:rPr>
          <w:rFonts w:ascii="David" w:hAnsi="David" w:hint="eastAsia"/>
          <w:rtl/>
          <w:lang w:eastAsia="en-US"/>
        </w:rPr>
        <w:t>המועד</w:t>
      </w:r>
      <w:r w:rsidRPr="009E3C99">
        <w:rPr>
          <w:rFonts w:ascii="David" w:hAnsi="David"/>
          <w:rtl/>
          <w:lang w:eastAsia="en-US"/>
        </w:rPr>
        <w:t xml:space="preserve"> </w:t>
      </w:r>
      <w:r w:rsidRPr="009E3C99">
        <w:rPr>
          <w:rFonts w:ascii="David" w:hAnsi="David" w:hint="eastAsia"/>
          <w:rtl/>
          <w:lang w:eastAsia="en-US"/>
        </w:rPr>
        <w:t>על</w:t>
      </w:r>
      <w:r w:rsidRPr="009E3C99">
        <w:rPr>
          <w:rFonts w:ascii="David" w:hAnsi="David"/>
          <w:rtl/>
          <w:lang w:eastAsia="en-US"/>
        </w:rPr>
        <w:t xml:space="preserve"> </w:t>
      </w:r>
      <w:r w:rsidRPr="009E3C99">
        <w:rPr>
          <w:rFonts w:ascii="David" w:hAnsi="David" w:hint="eastAsia"/>
          <w:rtl/>
          <w:lang w:eastAsia="en-US"/>
        </w:rPr>
        <w:t>פיו</w:t>
      </w:r>
      <w:r w:rsidRPr="009E3C99">
        <w:rPr>
          <w:rFonts w:ascii="David" w:hAnsi="David"/>
          <w:rtl/>
          <w:lang w:eastAsia="en-US"/>
        </w:rPr>
        <w:t xml:space="preserve"> </w:t>
      </w:r>
      <w:r w:rsidRPr="009E3C99">
        <w:rPr>
          <w:rFonts w:ascii="David" w:hAnsi="David" w:hint="eastAsia"/>
          <w:rtl/>
          <w:lang w:eastAsia="en-US"/>
        </w:rPr>
        <w:t>נקבע</w:t>
      </w:r>
      <w:r w:rsidRPr="009E3C99">
        <w:rPr>
          <w:rFonts w:ascii="David" w:hAnsi="David"/>
          <w:rtl/>
          <w:lang w:eastAsia="en-US"/>
        </w:rPr>
        <w:t xml:space="preserve"> </w:t>
      </w:r>
      <w:r w:rsidRPr="009E3C99">
        <w:rPr>
          <w:rFonts w:ascii="David" w:hAnsi="David" w:hint="eastAsia"/>
          <w:rtl/>
          <w:lang w:eastAsia="en-US"/>
        </w:rPr>
        <w:t>המדד</w:t>
      </w:r>
      <w:r w:rsidRPr="009E3C99">
        <w:rPr>
          <w:rFonts w:ascii="David" w:hAnsi="David"/>
          <w:rtl/>
          <w:lang w:eastAsia="en-US"/>
        </w:rPr>
        <w:t xml:space="preserve"> </w:t>
      </w:r>
      <w:r w:rsidRPr="009E3C99">
        <w:rPr>
          <w:rFonts w:ascii="David" w:hAnsi="David" w:hint="eastAsia"/>
          <w:rtl/>
          <w:lang w:eastAsia="en-US"/>
        </w:rPr>
        <w:t>הקובע</w:t>
      </w:r>
      <w:r w:rsidRPr="009E3C99">
        <w:rPr>
          <w:rFonts w:ascii="David" w:hAnsi="David"/>
          <w:rtl/>
          <w:lang w:eastAsia="en-US"/>
        </w:rPr>
        <w:t xml:space="preserve">, </w:t>
      </w:r>
      <w:r w:rsidRPr="009E3C99">
        <w:rPr>
          <w:rFonts w:ascii="David" w:hAnsi="David" w:hint="eastAsia"/>
          <w:rtl/>
          <w:lang w:eastAsia="en-US"/>
        </w:rPr>
        <w:t>לצורך</w:t>
      </w:r>
      <w:r w:rsidRPr="009E3C99">
        <w:rPr>
          <w:rFonts w:ascii="David" w:hAnsi="David"/>
          <w:rtl/>
          <w:lang w:eastAsia="en-US"/>
        </w:rPr>
        <w:t xml:space="preserve"> </w:t>
      </w:r>
      <w:r w:rsidRPr="009E3C99">
        <w:rPr>
          <w:rFonts w:ascii="David" w:hAnsi="David" w:hint="eastAsia"/>
          <w:rtl/>
          <w:lang w:eastAsia="en-US"/>
        </w:rPr>
        <w:t>תשלום</w:t>
      </w:r>
      <w:r w:rsidRPr="009E3C99">
        <w:rPr>
          <w:rFonts w:ascii="David" w:hAnsi="David"/>
          <w:rtl/>
          <w:lang w:eastAsia="en-US"/>
        </w:rPr>
        <w:t xml:space="preserve"> </w:t>
      </w:r>
      <w:r w:rsidRPr="009E3C99">
        <w:rPr>
          <w:rFonts w:ascii="David" w:hAnsi="David" w:hint="eastAsia"/>
          <w:rtl/>
          <w:lang w:eastAsia="en-US"/>
        </w:rPr>
        <w:t>ההצמדה</w:t>
      </w:r>
      <w:r w:rsidRPr="009E3C99">
        <w:rPr>
          <w:rFonts w:ascii="David" w:hAnsi="David"/>
          <w:rtl/>
          <w:lang w:eastAsia="en-US"/>
        </w:rPr>
        <w:t xml:space="preserve"> </w:t>
      </w:r>
      <w:r w:rsidRPr="009E3C99">
        <w:rPr>
          <w:rFonts w:ascii="David" w:hAnsi="David" w:hint="eastAsia"/>
          <w:rtl/>
          <w:lang w:eastAsia="en-US"/>
        </w:rPr>
        <w:t>עבור</w:t>
      </w:r>
      <w:r w:rsidRPr="009E3C99">
        <w:rPr>
          <w:rFonts w:ascii="David" w:hAnsi="David"/>
          <w:rtl/>
          <w:lang w:eastAsia="en-US"/>
        </w:rPr>
        <w:t xml:space="preserve"> </w:t>
      </w:r>
      <w:r w:rsidRPr="009E3C99">
        <w:rPr>
          <w:rFonts w:ascii="David" w:hAnsi="David" w:hint="eastAsia"/>
          <w:rtl/>
          <w:lang w:eastAsia="en-US"/>
        </w:rPr>
        <w:t>תקופה</w:t>
      </w:r>
      <w:r w:rsidRPr="009E3C99">
        <w:rPr>
          <w:rFonts w:ascii="David" w:hAnsi="David"/>
          <w:rtl/>
          <w:lang w:eastAsia="en-US"/>
        </w:rPr>
        <w:t xml:space="preserve"> </w:t>
      </w:r>
      <w:r w:rsidRPr="009E3C99">
        <w:rPr>
          <w:rFonts w:ascii="David" w:hAnsi="David" w:hint="eastAsia"/>
          <w:rtl/>
          <w:lang w:eastAsia="en-US"/>
        </w:rPr>
        <w:t>מוגדרת</w:t>
      </w:r>
      <w:r w:rsidRPr="009E3C99">
        <w:rPr>
          <w:rFonts w:ascii="David" w:hAnsi="David"/>
          <w:rtl/>
          <w:lang w:eastAsia="en-US"/>
        </w:rPr>
        <w:t>.</w:t>
      </w:r>
    </w:p>
    <w:p w14:paraId="688A1637" w14:textId="77777777" w:rsidR="009E102D" w:rsidRPr="009E3C99" w:rsidRDefault="009E102D" w:rsidP="009E102D">
      <w:pPr>
        <w:pStyle w:val="33"/>
        <w:widowControl w:val="0"/>
        <w:numPr>
          <w:ilvl w:val="3"/>
          <w:numId w:val="8"/>
        </w:numPr>
        <w:spacing w:after="140" w:line="276" w:lineRule="auto"/>
        <w:rPr>
          <w:rFonts w:ascii="David" w:hAnsi="David"/>
          <w:lang w:eastAsia="en-US"/>
        </w:rPr>
      </w:pPr>
      <w:r w:rsidRPr="009E3C99">
        <w:rPr>
          <w:rFonts w:ascii="David" w:hAnsi="David"/>
          <w:b/>
          <w:bCs/>
          <w:u w:val="single"/>
          <w:rtl/>
          <w:lang w:eastAsia="en-US"/>
        </w:rPr>
        <w:t>תאריך בסיס</w:t>
      </w:r>
      <w:r w:rsidRPr="009E3C99">
        <w:rPr>
          <w:rFonts w:ascii="David" w:hAnsi="David"/>
          <w:rtl/>
          <w:lang w:eastAsia="en-US"/>
        </w:rPr>
        <w:t xml:space="preserve"> – </w:t>
      </w:r>
      <w:r w:rsidRPr="009E3C99">
        <w:rPr>
          <w:rFonts w:ascii="David" w:hAnsi="David" w:hint="cs"/>
          <w:rtl/>
          <w:lang w:eastAsia="en-US"/>
        </w:rPr>
        <w:t>המועד שממנו ואילך מחושבת ההצמדה, לאורך כל תקופת ההתקשרות.</w:t>
      </w:r>
      <w:r w:rsidRPr="009E3C99">
        <w:rPr>
          <w:rFonts w:ascii="David" w:hAnsi="David"/>
          <w:lang w:eastAsia="en-US"/>
        </w:rPr>
        <w:t xml:space="preserve"> </w:t>
      </w:r>
    </w:p>
    <w:p w14:paraId="14833811" w14:textId="77777777" w:rsidR="009E102D" w:rsidRPr="009E3C99" w:rsidRDefault="009E102D" w:rsidP="009E102D">
      <w:pPr>
        <w:pStyle w:val="33"/>
        <w:widowControl w:val="0"/>
        <w:numPr>
          <w:ilvl w:val="3"/>
          <w:numId w:val="8"/>
        </w:numPr>
        <w:spacing w:after="140" w:line="276" w:lineRule="auto"/>
        <w:rPr>
          <w:rFonts w:ascii="David" w:hAnsi="David"/>
          <w:lang w:eastAsia="en-US"/>
        </w:rPr>
      </w:pPr>
      <w:r w:rsidRPr="009E3C99">
        <w:rPr>
          <w:rFonts w:ascii="David" w:hAnsi="David"/>
          <w:b/>
          <w:bCs/>
          <w:u w:val="single"/>
          <w:rtl/>
          <w:lang w:eastAsia="en-US"/>
        </w:rPr>
        <w:t>מדד קובע</w:t>
      </w:r>
      <w:r w:rsidRPr="009E3C99">
        <w:rPr>
          <w:rFonts w:ascii="David" w:hAnsi="David"/>
          <w:rtl/>
          <w:lang w:eastAsia="en-US"/>
        </w:rPr>
        <w:t xml:space="preserve"> – </w:t>
      </w:r>
      <w:r w:rsidRPr="009E3C99">
        <w:rPr>
          <w:rFonts w:ascii="David" w:hAnsi="David" w:hint="cs"/>
          <w:rtl/>
          <w:lang w:eastAsia="en-US"/>
        </w:rPr>
        <w:t>ערך המדד בתאריך הקובע, בהתאם לסוג ההצמדה (הצמדה למדד בגין או הצמדה למדד ידוע)</w:t>
      </w:r>
      <w:r w:rsidRPr="009E3C99">
        <w:rPr>
          <w:rFonts w:ascii="David" w:hAnsi="David"/>
          <w:rtl/>
          <w:lang w:eastAsia="en-US"/>
        </w:rPr>
        <w:t>.</w:t>
      </w:r>
    </w:p>
    <w:p w14:paraId="090A8FDD" w14:textId="77777777" w:rsidR="009E102D" w:rsidRPr="009E3C99" w:rsidRDefault="009E102D" w:rsidP="009E102D">
      <w:pPr>
        <w:pStyle w:val="33"/>
        <w:widowControl w:val="0"/>
        <w:numPr>
          <w:ilvl w:val="3"/>
          <w:numId w:val="8"/>
        </w:numPr>
        <w:spacing w:after="140" w:line="276" w:lineRule="auto"/>
        <w:rPr>
          <w:rFonts w:ascii="David" w:hAnsi="David"/>
          <w:rtl/>
          <w:lang w:eastAsia="en-US"/>
        </w:rPr>
      </w:pPr>
      <w:r w:rsidRPr="009E3C99">
        <w:rPr>
          <w:rFonts w:ascii="David" w:hAnsi="David"/>
          <w:b/>
          <w:bCs/>
          <w:u w:val="single"/>
          <w:rtl/>
          <w:lang w:eastAsia="en-US"/>
        </w:rPr>
        <w:t xml:space="preserve">מדד </w:t>
      </w:r>
      <w:r w:rsidRPr="009E3C99">
        <w:rPr>
          <w:rFonts w:ascii="David" w:hAnsi="David" w:hint="cs"/>
          <w:b/>
          <w:bCs/>
          <w:u w:val="single"/>
          <w:rtl/>
          <w:lang w:eastAsia="en-US"/>
        </w:rPr>
        <w:t>בסיס</w:t>
      </w:r>
      <w:r w:rsidRPr="009E3C99">
        <w:rPr>
          <w:rFonts w:ascii="David" w:hAnsi="David"/>
          <w:rtl/>
          <w:lang w:eastAsia="en-US"/>
        </w:rPr>
        <w:t xml:space="preserve"> – </w:t>
      </w:r>
      <w:r w:rsidRPr="009E3C99">
        <w:rPr>
          <w:rFonts w:ascii="David" w:hAnsi="David" w:hint="cs"/>
          <w:rtl/>
          <w:lang w:eastAsia="en-US"/>
        </w:rPr>
        <w:t>ערך המדד בתאריך הבסיס, בהתאם לסוג ההצמדה (הצמדה למדד בגין או הצמדה למדד ידוע)</w:t>
      </w:r>
      <w:r w:rsidRPr="009E3C99">
        <w:rPr>
          <w:rFonts w:ascii="David" w:hAnsi="David"/>
          <w:rtl/>
          <w:lang w:eastAsia="en-US"/>
        </w:rPr>
        <w:t>.</w:t>
      </w:r>
    </w:p>
    <w:p w14:paraId="753DC0C9" w14:textId="77777777" w:rsidR="009E102D" w:rsidRPr="009E3C99" w:rsidRDefault="009E102D" w:rsidP="009E102D">
      <w:pPr>
        <w:pStyle w:val="33"/>
        <w:widowControl w:val="0"/>
        <w:numPr>
          <w:ilvl w:val="3"/>
          <w:numId w:val="8"/>
        </w:numPr>
        <w:spacing w:after="140" w:line="276" w:lineRule="auto"/>
        <w:rPr>
          <w:rFonts w:ascii="David" w:hAnsi="David"/>
          <w:lang w:eastAsia="en-US"/>
        </w:rPr>
      </w:pPr>
      <w:r w:rsidRPr="009E3C99">
        <w:rPr>
          <w:rFonts w:ascii="David" w:hAnsi="David" w:hint="eastAsia"/>
          <w:b/>
          <w:bCs/>
          <w:u w:val="single"/>
          <w:rtl/>
          <w:lang w:eastAsia="en-US"/>
        </w:rPr>
        <w:t>מדד</w:t>
      </w:r>
      <w:r w:rsidRPr="009E3C99">
        <w:rPr>
          <w:rFonts w:ascii="David" w:hAnsi="David"/>
          <w:b/>
          <w:bCs/>
          <w:u w:val="single"/>
          <w:rtl/>
          <w:lang w:eastAsia="en-US"/>
        </w:rPr>
        <w:t xml:space="preserve"> בגין</w:t>
      </w:r>
      <w:r w:rsidRPr="009E3C99">
        <w:rPr>
          <w:rFonts w:ascii="David" w:hAnsi="David" w:hint="cs"/>
          <w:rtl/>
          <w:lang w:eastAsia="en-US"/>
        </w:rPr>
        <w:t xml:space="preserve"> </w:t>
      </w:r>
      <w:r w:rsidRPr="009E3C99">
        <w:rPr>
          <w:rFonts w:ascii="David" w:hAnsi="David"/>
          <w:rtl/>
          <w:lang w:eastAsia="en-US"/>
        </w:rPr>
        <w:t>–</w:t>
      </w:r>
      <w:r w:rsidRPr="009E3C99">
        <w:rPr>
          <w:rFonts w:ascii="David" w:hAnsi="David" w:hint="cs"/>
          <w:rtl/>
          <w:lang w:eastAsia="en-US"/>
        </w:rPr>
        <w:t xml:space="preserve"> המדד הרשמי שפורסם, בגין החודש שבו חל התאריך הקובע.</w:t>
      </w:r>
    </w:p>
    <w:p w14:paraId="5D19E55D" w14:textId="77777777" w:rsidR="009E102D" w:rsidRPr="009E3C99" w:rsidRDefault="009E102D" w:rsidP="009E102D">
      <w:pPr>
        <w:pStyle w:val="33"/>
        <w:widowControl w:val="0"/>
        <w:numPr>
          <w:ilvl w:val="3"/>
          <w:numId w:val="8"/>
        </w:numPr>
        <w:spacing w:after="140" w:line="276" w:lineRule="auto"/>
        <w:rPr>
          <w:rFonts w:ascii="David" w:hAnsi="David"/>
          <w:lang w:eastAsia="en-US"/>
        </w:rPr>
      </w:pPr>
      <w:r w:rsidRPr="009E3C99">
        <w:rPr>
          <w:rFonts w:ascii="David" w:hAnsi="David" w:hint="cs"/>
          <w:b/>
          <w:bCs/>
          <w:u w:val="single"/>
          <w:rtl/>
          <w:lang w:eastAsia="en-US"/>
        </w:rPr>
        <w:t>מדד ידוע</w:t>
      </w:r>
      <w:r w:rsidRPr="009E3C99">
        <w:rPr>
          <w:rFonts w:ascii="David" w:hAnsi="David" w:hint="cs"/>
          <w:rtl/>
          <w:lang w:eastAsia="en-US"/>
        </w:rPr>
        <w:t xml:space="preserve"> </w:t>
      </w:r>
      <w:r w:rsidRPr="009E3C99">
        <w:rPr>
          <w:rFonts w:ascii="David" w:hAnsi="David"/>
          <w:rtl/>
          <w:lang w:eastAsia="en-US"/>
        </w:rPr>
        <w:t>–</w:t>
      </w:r>
      <w:r w:rsidRPr="009E3C99">
        <w:rPr>
          <w:rFonts w:ascii="David" w:hAnsi="David" w:hint="cs"/>
          <w:rtl/>
          <w:lang w:eastAsia="en-US"/>
        </w:rPr>
        <w:t xml:space="preserve"> המדד האחרון שפורסם באופן רשמי, נכון לתאריך הקובע, גם אם טרם פורסם המדד בגין אותו החודש.</w:t>
      </w:r>
    </w:p>
    <w:p w14:paraId="1AF482BC" w14:textId="77777777" w:rsidR="009E102D" w:rsidRPr="00894E6B" w:rsidRDefault="009E102D" w:rsidP="009E102D">
      <w:pPr>
        <w:pStyle w:val="33"/>
        <w:widowControl w:val="0"/>
        <w:numPr>
          <w:ilvl w:val="2"/>
          <w:numId w:val="8"/>
        </w:numPr>
        <w:spacing w:after="140" w:line="276" w:lineRule="auto"/>
        <w:rPr>
          <w:rFonts w:ascii="David" w:hAnsi="David"/>
          <w:b/>
          <w:bCs/>
          <w:u w:val="single"/>
          <w:lang w:eastAsia="en-US"/>
        </w:rPr>
      </w:pPr>
      <w:r w:rsidRPr="00894E6B">
        <w:rPr>
          <w:rFonts w:ascii="David" w:hAnsi="David"/>
          <w:b/>
          <w:bCs/>
          <w:u w:val="single"/>
          <w:rtl/>
          <w:lang w:eastAsia="en-US"/>
        </w:rPr>
        <w:lastRenderedPageBreak/>
        <w:t>תנאי ההצמדה</w:t>
      </w:r>
    </w:p>
    <w:p w14:paraId="314836B2" w14:textId="10BC790C" w:rsidR="009E102D" w:rsidRPr="00D355C5" w:rsidRDefault="009E102D" w:rsidP="00D355C5">
      <w:pPr>
        <w:pStyle w:val="33"/>
        <w:widowControl w:val="0"/>
        <w:numPr>
          <w:ilvl w:val="3"/>
          <w:numId w:val="8"/>
        </w:numPr>
        <w:spacing w:after="140" w:line="276" w:lineRule="auto"/>
        <w:rPr>
          <w:rFonts w:ascii="David" w:hAnsi="David"/>
          <w:rtl/>
          <w:lang w:eastAsia="en-US"/>
        </w:rPr>
      </w:pPr>
      <w:r w:rsidRPr="00D355C5">
        <w:rPr>
          <w:rFonts w:ascii="David" w:hAnsi="David"/>
          <w:b/>
          <w:bCs/>
          <w:rtl/>
          <w:lang w:eastAsia="en-US"/>
        </w:rPr>
        <w:t>תאריך הבסיס</w:t>
      </w:r>
      <w:r w:rsidRPr="00D355C5">
        <w:rPr>
          <w:rFonts w:ascii="David" w:hAnsi="David"/>
          <w:rtl/>
          <w:lang w:eastAsia="en-US"/>
        </w:rPr>
        <w:t xml:space="preserve"> – המועד האחרון להגשת הצעת המחיר הסופית </w:t>
      </w:r>
    </w:p>
    <w:p w14:paraId="3A6720AF" w14:textId="297C718A" w:rsidR="009E102D" w:rsidRPr="00D355C5" w:rsidRDefault="009E102D" w:rsidP="00D355C5">
      <w:pPr>
        <w:pStyle w:val="33"/>
        <w:widowControl w:val="0"/>
        <w:numPr>
          <w:ilvl w:val="3"/>
          <w:numId w:val="8"/>
        </w:numPr>
        <w:spacing w:after="140" w:line="276" w:lineRule="auto"/>
        <w:rPr>
          <w:rFonts w:ascii="David" w:hAnsi="David"/>
          <w:lang w:eastAsia="en-US"/>
        </w:rPr>
      </w:pPr>
      <w:r w:rsidRPr="00D355C5">
        <w:rPr>
          <w:rFonts w:ascii="David" w:hAnsi="David"/>
          <w:b/>
          <w:bCs/>
          <w:rtl/>
          <w:lang w:eastAsia="en-US"/>
        </w:rPr>
        <w:t>התאריך הקובע</w:t>
      </w:r>
      <w:r w:rsidRPr="00D355C5">
        <w:rPr>
          <w:rFonts w:ascii="David" w:hAnsi="David"/>
          <w:rtl/>
          <w:lang w:eastAsia="en-US"/>
        </w:rPr>
        <w:t xml:space="preserve"> – תאריך החשבונית </w:t>
      </w:r>
    </w:p>
    <w:p w14:paraId="215DA122" w14:textId="60562FDA" w:rsidR="009E102D" w:rsidRPr="00D355C5" w:rsidRDefault="009E102D" w:rsidP="00D355C5">
      <w:pPr>
        <w:pStyle w:val="33"/>
        <w:widowControl w:val="0"/>
        <w:numPr>
          <w:ilvl w:val="3"/>
          <w:numId w:val="8"/>
        </w:numPr>
        <w:spacing w:after="140" w:line="276" w:lineRule="auto"/>
        <w:rPr>
          <w:rFonts w:ascii="David" w:hAnsi="David"/>
          <w:lang w:eastAsia="en-US"/>
        </w:rPr>
      </w:pPr>
      <w:r w:rsidRPr="00D355C5">
        <w:rPr>
          <w:rFonts w:ascii="David" w:hAnsi="David"/>
          <w:b/>
          <w:bCs/>
          <w:rtl/>
          <w:lang w:eastAsia="en-US"/>
        </w:rPr>
        <w:t>מדד / שער חליפין</w:t>
      </w:r>
      <w:r w:rsidRPr="00D355C5">
        <w:rPr>
          <w:rFonts w:ascii="David" w:hAnsi="David"/>
          <w:rtl/>
          <w:lang w:eastAsia="en-US"/>
        </w:rPr>
        <w:t xml:space="preserve"> – מדד המחירים לצרכן </w:t>
      </w:r>
    </w:p>
    <w:p w14:paraId="1FFB5ABD" w14:textId="65769616" w:rsidR="009E102D" w:rsidRPr="00D355C5" w:rsidRDefault="009E102D" w:rsidP="00D355C5">
      <w:pPr>
        <w:pStyle w:val="33"/>
        <w:widowControl w:val="0"/>
        <w:numPr>
          <w:ilvl w:val="3"/>
          <w:numId w:val="8"/>
        </w:numPr>
        <w:spacing w:after="140" w:line="276" w:lineRule="auto"/>
        <w:rPr>
          <w:rFonts w:ascii="David" w:hAnsi="David"/>
          <w:lang w:eastAsia="en-US"/>
        </w:rPr>
      </w:pPr>
      <w:r w:rsidRPr="00D355C5">
        <w:rPr>
          <w:rFonts w:ascii="David" w:hAnsi="David"/>
          <w:b/>
          <w:bCs/>
          <w:rtl/>
          <w:lang w:eastAsia="en-US"/>
        </w:rPr>
        <w:t>סוג המדד</w:t>
      </w:r>
      <w:r w:rsidRPr="00D355C5">
        <w:rPr>
          <w:rFonts w:ascii="David" w:hAnsi="David"/>
          <w:rtl/>
          <w:lang w:eastAsia="en-US"/>
        </w:rPr>
        <w:t xml:space="preserve"> – מדד ידוע </w:t>
      </w:r>
    </w:p>
    <w:p w14:paraId="08D4BFC8" w14:textId="5DF01681" w:rsidR="009E102D" w:rsidRPr="00D355C5" w:rsidRDefault="009E102D" w:rsidP="00D355C5">
      <w:pPr>
        <w:pStyle w:val="33"/>
        <w:widowControl w:val="0"/>
        <w:numPr>
          <w:ilvl w:val="3"/>
          <w:numId w:val="8"/>
        </w:numPr>
        <w:spacing w:after="140" w:line="276" w:lineRule="auto"/>
        <w:ind w:right="-567"/>
        <w:rPr>
          <w:rFonts w:ascii="David" w:hAnsi="David"/>
          <w:lang w:eastAsia="en-US"/>
        </w:rPr>
      </w:pPr>
      <w:r w:rsidRPr="00D355C5">
        <w:rPr>
          <w:rFonts w:ascii="David" w:hAnsi="David"/>
          <w:b/>
          <w:bCs/>
          <w:rtl/>
          <w:lang w:eastAsia="en-US"/>
        </w:rPr>
        <w:t>תדירות ההצמדה</w:t>
      </w:r>
      <w:r w:rsidRPr="00D355C5">
        <w:rPr>
          <w:rFonts w:ascii="David" w:hAnsi="David"/>
          <w:rtl/>
          <w:lang w:eastAsia="en-US"/>
        </w:rPr>
        <w:t xml:space="preserve"> – חודשית</w:t>
      </w:r>
    </w:p>
    <w:p w14:paraId="51F62833" w14:textId="754F6369" w:rsidR="009E102D" w:rsidRPr="00D355C5" w:rsidRDefault="009E102D" w:rsidP="00D355C5">
      <w:pPr>
        <w:pStyle w:val="33"/>
        <w:widowControl w:val="0"/>
        <w:numPr>
          <w:ilvl w:val="3"/>
          <w:numId w:val="8"/>
        </w:numPr>
        <w:spacing w:after="140" w:line="276" w:lineRule="auto"/>
        <w:ind w:right="-567"/>
        <w:rPr>
          <w:rFonts w:ascii="David" w:hAnsi="David"/>
          <w:lang w:eastAsia="en-US"/>
        </w:rPr>
      </w:pPr>
      <w:r w:rsidRPr="00D355C5">
        <w:rPr>
          <w:rFonts w:ascii="David" w:hAnsi="David"/>
          <w:b/>
          <w:bCs/>
          <w:rtl/>
          <w:lang w:eastAsia="en-US"/>
        </w:rPr>
        <w:t>חלקיות ההצמדה</w:t>
      </w:r>
      <w:r w:rsidRPr="00D355C5">
        <w:rPr>
          <w:rFonts w:ascii="David" w:hAnsi="David"/>
          <w:rtl/>
          <w:lang w:eastAsia="en-US"/>
        </w:rPr>
        <w:t xml:space="preserve"> </w:t>
      </w:r>
      <w:r w:rsidR="004226F2" w:rsidRPr="004226F2">
        <w:rPr>
          <w:rFonts w:ascii="David" w:hAnsi="David" w:hint="cs"/>
          <w:rtl/>
          <w:lang w:eastAsia="en-US"/>
        </w:rPr>
        <w:t xml:space="preserve">: </w:t>
      </w:r>
      <w:r w:rsidRPr="00D355C5">
        <w:rPr>
          <w:rFonts w:ascii="David" w:hAnsi="David"/>
          <w:rtl/>
          <w:lang w:eastAsia="en-US"/>
        </w:rPr>
        <w:t xml:space="preserve">100% </w:t>
      </w:r>
    </w:p>
    <w:p w14:paraId="6E0A87E8" w14:textId="49E2EC13" w:rsidR="009E102D" w:rsidRPr="00D355C5" w:rsidRDefault="009E102D" w:rsidP="00D355C5">
      <w:pPr>
        <w:pStyle w:val="33"/>
        <w:widowControl w:val="0"/>
        <w:numPr>
          <w:ilvl w:val="3"/>
          <w:numId w:val="8"/>
        </w:numPr>
        <w:spacing w:after="140" w:line="276" w:lineRule="auto"/>
        <w:rPr>
          <w:rFonts w:ascii="David" w:hAnsi="David"/>
          <w:lang w:eastAsia="en-US"/>
        </w:rPr>
      </w:pPr>
      <w:r w:rsidRPr="00D355C5">
        <w:rPr>
          <w:rFonts w:ascii="David" w:hAnsi="David"/>
          <w:b/>
          <w:bCs/>
          <w:rtl/>
          <w:lang w:eastAsia="en-US"/>
        </w:rPr>
        <w:t>פריטים מוצמדים אחת מהחלופות הבאות</w:t>
      </w:r>
      <w:r w:rsidRPr="00D355C5">
        <w:rPr>
          <w:rFonts w:ascii="David" w:hAnsi="David"/>
          <w:rtl/>
          <w:lang w:eastAsia="en-US"/>
        </w:rPr>
        <w:t>:</w:t>
      </w:r>
      <w:r w:rsidR="004226F2" w:rsidRPr="004226F2">
        <w:rPr>
          <w:rFonts w:hint="cs"/>
          <w:rtl/>
        </w:rPr>
        <w:t xml:space="preserve"> </w:t>
      </w:r>
      <w:r w:rsidR="004226F2" w:rsidRPr="004226F2">
        <w:rPr>
          <w:rFonts w:ascii="David" w:hAnsi="David" w:hint="cs"/>
          <w:rtl/>
        </w:rPr>
        <w:t xml:space="preserve">המרכיבים שבסעיף </w:t>
      </w:r>
      <w:r w:rsidR="004226F2" w:rsidRPr="00F431F1">
        <w:rPr>
          <w:rFonts w:ascii="David" w:hAnsi="David" w:hint="cs"/>
          <w:b/>
          <w:bCs/>
          <w:rtl/>
        </w:rPr>
        <w:t>15.9.</w:t>
      </w:r>
      <w:r w:rsidR="00DF2B13" w:rsidRPr="00F431F1">
        <w:rPr>
          <w:rFonts w:ascii="David" w:hAnsi="David" w:hint="cs"/>
          <w:b/>
          <w:bCs/>
          <w:rtl/>
        </w:rPr>
        <w:t>1</w:t>
      </w:r>
      <w:r w:rsidR="004226F2" w:rsidRPr="004226F2">
        <w:rPr>
          <w:rFonts w:ascii="David" w:hAnsi="David" w:hint="cs"/>
          <w:rtl/>
        </w:rPr>
        <w:t xml:space="preserve"> ו</w:t>
      </w:r>
      <w:r w:rsidR="00DF2B13">
        <w:rPr>
          <w:rFonts w:ascii="David" w:hAnsi="David" w:hint="cs"/>
          <w:rtl/>
        </w:rPr>
        <w:t>ב</w:t>
      </w:r>
      <w:r w:rsidR="004226F2" w:rsidRPr="004226F2">
        <w:rPr>
          <w:rFonts w:ascii="David" w:hAnsi="David" w:hint="cs"/>
          <w:rtl/>
        </w:rPr>
        <w:t xml:space="preserve">סעיף </w:t>
      </w:r>
      <w:r w:rsidR="004226F2" w:rsidRPr="00F431F1">
        <w:rPr>
          <w:rFonts w:ascii="David" w:hAnsi="David" w:hint="cs"/>
          <w:b/>
          <w:bCs/>
          <w:rtl/>
        </w:rPr>
        <w:t>15.9.2</w:t>
      </w:r>
      <w:r w:rsidR="004226F2" w:rsidRPr="004226F2">
        <w:rPr>
          <w:rFonts w:ascii="David" w:hAnsi="David" w:hint="cs"/>
          <w:rtl/>
        </w:rPr>
        <w:t xml:space="preserve"> שלעיל </w:t>
      </w:r>
      <w:r w:rsidR="004226F2" w:rsidRPr="004226F2">
        <w:rPr>
          <w:rFonts w:ascii="David" w:hAnsi="David"/>
          <w:rtl/>
        </w:rPr>
        <w:t xml:space="preserve"> </w:t>
      </w:r>
    </w:p>
    <w:p w14:paraId="5EC18B2F" w14:textId="77777777" w:rsidR="009E102D" w:rsidRPr="00894E6B" w:rsidRDefault="009E102D" w:rsidP="009E102D">
      <w:pPr>
        <w:pStyle w:val="33"/>
        <w:widowControl w:val="0"/>
        <w:numPr>
          <w:ilvl w:val="2"/>
          <w:numId w:val="8"/>
        </w:numPr>
        <w:spacing w:after="140" w:line="276" w:lineRule="auto"/>
        <w:rPr>
          <w:rFonts w:ascii="David" w:hAnsi="David"/>
          <w:b/>
          <w:bCs/>
          <w:u w:val="single"/>
          <w:lang w:eastAsia="en-US"/>
        </w:rPr>
      </w:pPr>
      <w:r w:rsidRPr="00894E6B">
        <w:rPr>
          <w:rFonts w:ascii="David" w:hAnsi="David"/>
          <w:b/>
          <w:bCs/>
          <w:u w:val="single"/>
          <w:rtl/>
          <w:lang w:eastAsia="en-US"/>
        </w:rPr>
        <w:t>ביצוע ההצמדה</w:t>
      </w:r>
    </w:p>
    <w:p w14:paraId="4205760C" w14:textId="77777777" w:rsidR="009E102D" w:rsidRPr="00D355C5" w:rsidRDefault="009E102D" w:rsidP="00D355C5">
      <w:pPr>
        <w:pStyle w:val="33"/>
        <w:widowControl w:val="0"/>
        <w:numPr>
          <w:ilvl w:val="3"/>
          <w:numId w:val="8"/>
        </w:numPr>
        <w:spacing w:after="140" w:line="276" w:lineRule="auto"/>
        <w:rPr>
          <w:rFonts w:ascii="David" w:hAnsi="David"/>
          <w:lang w:eastAsia="en-US"/>
        </w:rPr>
      </w:pPr>
      <w:r w:rsidRPr="00D355C5">
        <w:rPr>
          <w:rFonts w:ascii="David" w:hAnsi="David"/>
          <w:rtl/>
          <w:lang w:eastAsia="en-US"/>
        </w:rPr>
        <w:t>מנגנון ההצמדה, לרבות תדירות ההצמדה, יחול לאורך כל תקופת ההתקשרות.</w:t>
      </w:r>
    </w:p>
    <w:p w14:paraId="668E7A61" w14:textId="77777777" w:rsidR="009E102D" w:rsidRPr="00D355C5" w:rsidRDefault="009E102D" w:rsidP="00D355C5">
      <w:pPr>
        <w:pStyle w:val="33"/>
        <w:widowControl w:val="0"/>
        <w:numPr>
          <w:ilvl w:val="3"/>
          <w:numId w:val="8"/>
        </w:numPr>
        <w:spacing w:after="140" w:line="276" w:lineRule="auto"/>
        <w:rPr>
          <w:rFonts w:ascii="David" w:hAnsi="David"/>
          <w:lang w:eastAsia="en-US"/>
        </w:rPr>
      </w:pPr>
      <w:r w:rsidRPr="00D355C5">
        <w:rPr>
          <w:rFonts w:ascii="David" w:hAnsi="David" w:hint="eastAsia"/>
          <w:rtl/>
          <w:lang w:eastAsia="en-US"/>
        </w:rPr>
        <w:t>ככלל</w:t>
      </w:r>
      <w:r w:rsidRPr="00D355C5">
        <w:rPr>
          <w:rFonts w:ascii="David" w:hAnsi="David"/>
          <w:rtl/>
          <w:lang w:eastAsia="en-US"/>
        </w:rPr>
        <w:t xml:space="preserve">, </w:t>
      </w:r>
      <w:r w:rsidRPr="00D355C5">
        <w:rPr>
          <w:rFonts w:ascii="David" w:hAnsi="David" w:hint="eastAsia"/>
          <w:rtl/>
          <w:lang w:eastAsia="en-US"/>
        </w:rPr>
        <w:t>על</w:t>
      </w:r>
      <w:r w:rsidRPr="00D355C5">
        <w:rPr>
          <w:rFonts w:ascii="David" w:hAnsi="David"/>
          <w:rtl/>
          <w:lang w:eastAsia="en-US"/>
        </w:rPr>
        <w:t xml:space="preserve"> </w:t>
      </w:r>
      <w:r w:rsidRPr="00D355C5">
        <w:rPr>
          <w:rFonts w:ascii="David" w:hAnsi="David" w:hint="eastAsia"/>
          <w:rtl/>
          <w:lang w:eastAsia="en-US"/>
        </w:rPr>
        <w:t>הספק</w:t>
      </w:r>
      <w:r w:rsidRPr="00D355C5">
        <w:rPr>
          <w:rFonts w:ascii="David" w:hAnsi="David"/>
          <w:rtl/>
          <w:lang w:eastAsia="en-US"/>
        </w:rPr>
        <w:t xml:space="preserve"> </w:t>
      </w:r>
      <w:r w:rsidRPr="00D355C5">
        <w:rPr>
          <w:rFonts w:ascii="David" w:hAnsi="David" w:hint="eastAsia"/>
          <w:rtl/>
          <w:lang w:eastAsia="en-US"/>
        </w:rPr>
        <w:t>ל</w:t>
      </w:r>
      <w:r w:rsidRPr="00D355C5">
        <w:rPr>
          <w:rFonts w:ascii="David" w:hAnsi="David"/>
          <w:rtl/>
          <w:lang w:eastAsia="en-US"/>
        </w:rPr>
        <w:t xml:space="preserve">כלול, בכל חשבונית שהוא מגיש, </w:t>
      </w:r>
      <w:r w:rsidRPr="00D355C5">
        <w:rPr>
          <w:rFonts w:ascii="David" w:hAnsi="David" w:hint="eastAsia"/>
          <w:rtl/>
          <w:lang w:eastAsia="en-US"/>
        </w:rPr>
        <w:t>את</w:t>
      </w:r>
      <w:r w:rsidRPr="00D355C5">
        <w:rPr>
          <w:rFonts w:ascii="David" w:hAnsi="David"/>
          <w:rtl/>
          <w:lang w:eastAsia="en-US"/>
        </w:rPr>
        <w:t xml:space="preserve"> </w:t>
      </w:r>
      <w:r w:rsidRPr="00D355C5">
        <w:rPr>
          <w:rFonts w:ascii="David" w:hAnsi="David" w:hint="eastAsia"/>
          <w:rtl/>
          <w:lang w:eastAsia="en-US"/>
        </w:rPr>
        <w:t>מלוא</w:t>
      </w:r>
      <w:r w:rsidRPr="00D355C5">
        <w:rPr>
          <w:rFonts w:ascii="David" w:hAnsi="David"/>
          <w:rtl/>
          <w:lang w:eastAsia="en-US"/>
        </w:rPr>
        <w:t xml:space="preserve"> </w:t>
      </w:r>
      <w:r w:rsidRPr="00D355C5">
        <w:rPr>
          <w:rFonts w:ascii="David" w:hAnsi="David" w:hint="eastAsia"/>
          <w:rtl/>
          <w:lang w:eastAsia="en-US"/>
        </w:rPr>
        <w:t>התמורה</w:t>
      </w:r>
      <w:r w:rsidRPr="00D355C5">
        <w:rPr>
          <w:rFonts w:ascii="David" w:hAnsi="David"/>
          <w:rtl/>
          <w:lang w:eastAsia="en-US"/>
        </w:rPr>
        <w:t xml:space="preserve"> </w:t>
      </w:r>
      <w:r w:rsidRPr="00D355C5">
        <w:rPr>
          <w:rFonts w:ascii="David" w:hAnsi="David" w:hint="eastAsia"/>
          <w:rtl/>
          <w:lang w:eastAsia="en-US"/>
        </w:rPr>
        <w:t>המגיעה</w:t>
      </w:r>
      <w:r w:rsidRPr="00D355C5">
        <w:rPr>
          <w:rFonts w:ascii="David" w:hAnsi="David"/>
          <w:rtl/>
          <w:lang w:eastAsia="en-US"/>
        </w:rPr>
        <w:t xml:space="preserve"> </w:t>
      </w:r>
      <w:r w:rsidRPr="00D355C5">
        <w:rPr>
          <w:rFonts w:ascii="David" w:hAnsi="David" w:hint="eastAsia"/>
          <w:rtl/>
          <w:lang w:eastAsia="en-US"/>
        </w:rPr>
        <w:t>לו</w:t>
      </w:r>
      <w:r w:rsidRPr="00D355C5">
        <w:rPr>
          <w:rFonts w:ascii="David" w:hAnsi="David"/>
          <w:rtl/>
          <w:lang w:eastAsia="en-US"/>
        </w:rPr>
        <w:t xml:space="preserve"> </w:t>
      </w:r>
      <w:r w:rsidRPr="00D355C5">
        <w:rPr>
          <w:rFonts w:ascii="David" w:hAnsi="David" w:hint="eastAsia"/>
          <w:rtl/>
          <w:lang w:eastAsia="en-US"/>
        </w:rPr>
        <w:t>לטענתו</w:t>
      </w:r>
      <w:r w:rsidRPr="00D355C5">
        <w:rPr>
          <w:rFonts w:ascii="David" w:hAnsi="David"/>
          <w:rtl/>
          <w:lang w:eastAsia="en-US"/>
        </w:rPr>
        <w:t xml:space="preserve">, </w:t>
      </w:r>
      <w:r w:rsidRPr="00D355C5">
        <w:rPr>
          <w:rFonts w:ascii="David" w:hAnsi="David" w:hint="eastAsia"/>
          <w:rtl/>
          <w:lang w:eastAsia="en-US"/>
        </w:rPr>
        <w:t>לרבות</w:t>
      </w:r>
      <w:r w:rsidRPr="00D355C5">
        <w:rPr>
          <w:rFonts w:ascii="David" w:hAnsi="David"/>
          <w:rtl/>
          <w:lang w:eastAsia="en-US"/>
        </w:rPr>
        <w:t xml:space="preserve"> </w:t>
      </w:r>
      <w:r w:rsidRPr="00D355C5">
        <w:rPr>
          <w:rFonts w:ascii="David" w:hAnsi="David" w:hint="eastAsia"/>
          <w:rtl/>
          <w:lang w:eastAsia="en-US"/>
        </w:rPr>
        <w:t>סכומי</w:t>
      </w:r>
      <w:r w:rsidRPr="00D355C5">
        <w:rPr>
          <w:rFonts w:ascii="David" w:hAnsi="David"/>
          <w:rtl/>
          <w:lang w:eastAsia="en-US"/>
        </w:rPr>
        <w:t xml:space="preserve"> </w:t>
      </w:r>
      <w:r w:rsidRPr="00D355C5">
        <w:rPr>
          <w:rFonts w:ascii="David" w:hAnsi="David" w:hint="eastAsia"/>
          <w:rtl/>
          <w:lang w:eastAsia="en-US"/>
        </w:rPr>
        <w:t>ההצמדה</w:t>
      </w:r>
      <w:r w:rsidRPr="00D355C5">
        <w:rPr>
          <w:rFonts w:ascii="David" w:hAnsi="David"/>
          <w:rtl/>
          <w:lang w:eastAsia="en-US"/>
        </w:rPr>
        <w:t xml:space="preserve">, </w:t>
      </w:r>
      <w:r w:rsidRPr="00D355C5">
        <w:rPr>
          <w:rFonts w:ascii="David" w:hAnsi="David" w:hint="eastAsia"/>
          <w:rtl/>
          <w:lang w:eastAsia="en-US"/>
        </w:rPr>
        <w:t>הרחבות</w:t>
      </w:r>
      <w:r w:rsidRPr="00D355C5">
        <w:rPr>
          <w:rFonts w:ascii="David" w:hAnsi="David"/>
          <w:rtl/>
          <w:lang w:eastAsia="en-US"/>
        </w:rPr>
        <w:t xml:space="preserve"> </w:t>
      </w:r>
      <w:r w:rsidRPr="00D355C5">
        <w:rPr>
          <w:rFonts w:ascii="David" w:hAnsi="David" w:hint="eastAsia"/>
          <w:rtl/>
          <w:lang w:eastAsia="en-US"/>
        </w:rPr>
        <w:t>וכל</w:t>
      </w:r>
      <w:r w:rsidRPr="00D355C5">
        <w:rPr>
          <w:rFonts w:ascii="David" w:hAnsi="David"/>
          <w:rtl/>
          <w:lang w:eastAsia="en-US"/>
        </w:rPr>
        <w:t xml:space="preserve"> </w:t>
      </w:r>
      <w:r w:rsidRPr="00D355C5">
        <w:rPr>
          <w:rFonts w:ascii="David" w:hAnsi="David" w:hint="eastAsia"/>
          <w:rtl/>
          <w:lang w:eastAsia="en-US"/>
        </w:rPr>
        <w:t>חיוב</w:t>
      </w:r>
      <w:r w:rsidRPr="00D355C5">
        <w:rPr>
          <w:rFonts w:ascii="David" w:hAnsi="David"/>
          <w:rtl/>
          <w:lang w:eastAsia="en-US"/>
        </w:rPr>
        <w:t xml:space="preserve"> </w:t>
      </w:r>
      <w:r w:rsidRPr="00D355C5">
        <w:rPr>
          <w:rFonts w:ascii="David" w:hAnsi="David" w:hint="eastAsia"/>
          <w:rtl/>
          <w:lang w:eastAsia="en-US"/>
        </w:rPr>
        <w:t>נוסף</w:t>
      </w:r>
      <w:r w:rsidRPr="00D355C5">
        <w:rPr>
          <w:rFonts w:ascii="David" w:hAnsi="David"/>
          <w:rtl/>
          <w:lang w:eastAsia="en-US"/>
        </w:rPr>
        <w:t xml:space="preserve"> </w:t>
      </w:r>
      <w:r w:rsidRPr="00D355C5">
        <w:rPr>
          <w:rFonts w:ascii="David" w:hAnsi="David" w:hint="eastAsia"/>
          <w:rtl/>
          <w:lang w:eastAsia="en-US"/>
        </w:rPr>
        <w:t>המגיע</w:t>
      </w:r>
      <w:r w:rsidRPr="00D355C5">
        <w:rPr>
          <w:rFonts w:ascii="David" w:hAnsi="David"/>
          <w:rtl/>
          <w:lang w:eastAsia="en-US"/>
        </w:rPr>
        <w:t xml:space="preserve"> </w:t>
      </w:r>
      <w:r w:rsidRPr="00D355C5">
        <w:rPr>
          <w:rFonts w:ascii="David" w:hAnsi="David" w:hint="eastAsia"/>
          <w:rtl/>
          <w:lang w:eastAsia="en-US"/>
        </w:rPr>
        <w:t>לו</w:t>
      </w:r>
      <w:r w:rsidRPr="00D355C5">
        <w:rPr>
          <w:rFonts w:ascii="David" w:hAnsi="David"/>
          <w:rtl/>
          <w:lang w:eastAsia="en-US"/>
        </w:rPr>
        <w:t xml:space="preserve"> </w:t>
      </w:r>
      <w:r w:rsidRPr="00D355C5">
        <w:rPr>
          <w:rFonts w:ascii="David" w:hAnsi="David" w:hint="eastAsia"/>
          <w:rtl/>
          <w:lang w:eastAsia="en-US"/>
        </w:rPr>
        <w:t>לפי</w:t>
      </w:r>
      <w:r w:rsidRPr="00D355C5">
        <w:rPr>
          <w:rFonts w:ascii="David" w:hAnsi="David"/>
          <w:rtl/>
          <w:lang w:eastAsia="en-US"/>
        </w:rPr>
        <w:t xml:space="preserve"> </w:t>
      </w:r>
      <w:r w:rsidRPr="00D355C5">
        <w:rPr>
          <w:rFonts w:ascii="David" w:hAnsi="David" w:hint="eastAsia"/>
          <w:rtl/>
          <w:lang w:eastAsia="en-US"/>
        </w:rPr>
        <w:t>ההסכם</w:t>
      </w:r>
      <w:r w:rsidRPr="00D355C5">
        <w:rPr>
          <w:rFonts w:ascii="David" w:hAnsi="David"/>
          <w:rtl/>
          <w:lang w:eastAsia="en-US"/>
        </w:rPr>
        <w:t xml:space="preserve">, </w:t>
      </w:r>
      <w:r w:rsidRPr="00D355C5">
        <w:rPr>
          <w:rFonts w:ascii="David" w:hAnsi="David" w:hint="eastAsia"/>
          <w:rtl/>
          <w:lang w:eastAsia="en-US"/>
        </w:rPr>
        <w:t>בגין</w:t>
      </w:r>
      <w:r w:rsidRPr="00D355C5">
        <w:rPr>
          <w:rFonts w:ascii="David" w:hAnsi="David"/>
          <w:rtl/>
          <w:lang w:eastAsia="en-US"/>
        </w:rPr>
        <w:t xml:space="preserve"> </w:t>
      </w:r>
      <w:r w:rsidRPr="00D355C5">
        <w:rPr>
          <w:rFonts w:ascii="David" w:hAnsi="David" w:hint="eastAsia"/>
          <w:rtl/>
          <w:lang w:eastAsia="en-US"/>
        </w:rPr>
        <w:t>השירות</w:t>
      </w:r>
      <w:r w:rsidRPr="00D355C5">
        <w:rPr>
          <w:rFonts w:ascii="David" w:hAnsi="David"/>
          <w:rtl/>
          <w:lang w:eastAsia="en-US"/>
        </w:rPr>
        <w:t xml:space="preserve"> </w:t>
      </w:r>
      <w:r w:rsidRPr="00D355C5">
        <w:rPr>
          <w:rFonts w:ascii="David" w:hAnsi="David" w:hint="eastAsia"/>
          <w:rtl/>
          <w:lang w:eastAsia="en-US"/>
        </w:rPr>
        <w:t>והטובין</w:t>
      </w:r>
      <w:r w:rsidRPr="00D355C5">
        <w:rPr>
          <w:rFonts w:ascii="David" w:hAnsi="David"/>
          <w:rtl/>
          <w:lang w:eastAsia="en-US"/>
        </w:rPr>
        <w:t xml:space="preserve"> </w:t>
      </w:r>
      <w:r w:rsidRPr="00D355C5">
        <w:rPr>
          <w:rFonts w:ascii="David" w:hAnsi="David" w:hint="eastAsia"/>
          <w:rtl/>
          <w:lang w:eastAsia="en-US"/>
        </w:rPr>
        <w:t>שסיפק</w:t>
      </w:r>
      <w:r w:rsidRPr="00D355C5">
        <w:rPr>
          <w:rFonts w:ascii="David" w:hAnsi="David"/>
          <w:rtl/>
          <w:lang w:eastAsia="en-US"/>
        </w:rPr>
        <w:t>.</w:t>
      </w:r>
    </w:p>
    <w:p w14:paraId="4658D03D" w14:textId="77777777" w:rsidR="009E102D" w:rsidRPr="00894E6B" w:rsidRDefault="009E102D" w:rsidP="009E102D">
      <w:pPr>
        <w:pStyle w:val="33"/>
        <w:widowControl w:val="0"/>
        <w:numPr>
          <w:ilvl w:val="3"/>
          <w:numId w:val="8"/>
        </w:numPr>
        <w:spacing w:after="140" w:line="276" w:lineRule="auto"/>
        <w:rPr>
          <w:rFonts w:ascii="David" w:hAnsi="David"/>
          <w:b/>
          <w:bCs/>
          <w:lang w:eastAsia="en-US"/>
        </w:rPr>
      </w:pPr>
      <w:r w:rsidRPr="00894E6B">
        <w:rPr>
          <w:rFonts w:ascii="David" w:hAnsi="David"/>
          <w:b/>
          <w:bCs/>
          <w:u w:val="single"/>
          <w:rtl/>
          <w:lang w:eastAsia="en-US"/>
        </w:rPr>
        <w:t>אופן חישוב ההצמדה</w:t>
      </w:r>
    </w:p>
    <w:p w14:paraId="58399E09" w14:textId="77777777" w:rsidR="009E102D" w:rsidRPr="00D355C5" w:rsidRDefault="009E102D" w:rsidP="00D355C5">
      <w:pPr>
        <w:pStyle w:val="33"/>
        <w:widowControl w:val="0"/>
        <w:numPr>
          <w:ilvl w:val="4"/>
          <w:numId w:val="8"/>
        </w:numPr>
        <w:spacing w:after="140" w:line="276" w:lineRule="auto"/>
        <w:rPr>
          <w:rFonts w:ascii="David" w:hAnsi="David"/>
        </w:rPr>
      </w:pPr>
      <w:r w:rsidRPr="00D355C5">
        <w:rPr>
          <w:rFonts w:ascii="David" w:hAnsi="David" w:hint="eastAsia"/>
          <w:rtl/>
          <w:lang w:eastAsia="en-US"/>
        </w:rPr>
        <w:t>חישוב</w:t>
      </w:r>
      <w:r w:rsidRPr="00D355C5">
        <w:rPr>
          <w:rFonts w:ascii="David" w:hAnsi="David"/>
          <w:rtl/>
          <w:lang w:eastAsia="en-US"/>
        </w:rPr>
        <w:t xml:space="preserve"> ההצמדה יבוצע אחת לתקופה, בהתאם לתדירות ביצוע ההצמדות שנקבעה בהסכם ההתקשרות. </w:t>
      </w:r>
    </w:p>
    <w:p w14:paraId="3570A300" w14:textId="77777777" w:rsidR="009E102D" w:rsidRPr="00D355C5" w:rsidRDefault="009E102D" w:rsidP="00D355C5">
      <w:pPr>
        <w:pStyle w:val="33"/>
        <w:widowControl w:val="0"/>
        <w:numPr>
          <w:ilvl w:val="4"/>
          <w:numId w:val="8"/>
        </w:numPr>
        <w:spacing w:after="140" w:line="276" w:lineRule="auto"/>
        <w:rPr>
          <w:rFonts w:ascii="David" w:hAnsi="David"/>
        </w:rPr>
      </w:pPr>
      <w:r w:rsidRPr="00D355C5">
        <w:rPr>
          <w:rFonts w:ascii="David" w:hAnsi="David" w:hint="eastAsia"/>
          <w:rtl/>
          <w:lang w:eastAsia="en-US"/>
        </w:rPr>
        <w:t>ההצמדה</w:t>
      </w:r>
      <w:r w:rsidRPr="00D355C5">
        <w:rPr>
          <w:rFonts w:ascii="David" w:hAnsi="David"/>
          <w:rtl/>
          <w:lang w:eastAsia="en-US"/>
        </w:rPr>
        <w:t xml:space="preserve"> בפועל תתבצע בהתאם למועד פרסום המדד הרלוונטי. ככל שהתאריך הקובע אינו יום עדכון המדד, ביצוע ההצמדה יחל ביום עדכון </w:t>
      </w:r>
      <w:r w:rsidRPr="00D355C5">
        <w:rPr>
          <w:rFonts w:ascii="David" w:hAnsi="David" w:hint="eastAsia"/>
          <w:rtl/>
          <w:lang w:eastAsia="en-US"/>
        </w:rPr>
        <w:t>המדד</w:t>
      </w:r>
      <w:r w:rsidRPr="00D355C5">
        <w:rPr>
          <w:rFonts w:ascii="David" w:hAnsi="David"/>
          <w:rtl/>
          <w:lang w:eastAsia="en-US"/>
        </w:rPr>
        <w:t xml:space="preserve"> האחרון, הקודם לתאריך הקובע. </w:t>
      </w:r>
    </w:p>
    <w:p w14:paraId="3D2A07C6" w14:textId="77777777" w:rsidR="009E102D" w:rsidRPr="00D355C5" w:rsidRDefault="009E102D" w:rsidP="00D355C5">
      <w:pPr>
        <w:pStyle w:val="33"/>
        <w:widowControl w:val="0"/>
        <w:numPr>
          <w:ilvl w:val="3"/>
          <w:numId w:val="8"/>
        </w:numPr>
        <w:spacing w:after="140" w:line="276" w:lineRule="auto"/>
        <w:rPr>
          <w:rFonts w:ascii="David" w:hAnsi="David"/>
        </w:rPr>
      </w:pPr>
      <w:r w:rsidRPr="00D355C5">
        <w:rPr>
          <w:rFonts w:ascii="David" w:hAnsi="David"/>
          <w:rtl/>
          <w:lang w:eastAsia="en-US"/>
        </w:rPr>
        <w:t>סכום ההצמדה שיחושב יתווסף או יופחת לתעריפים שנקבעו בהתקשרות.</w:t>
      </w:r>
    </w:p>
    <w:p w14:paraId="08CCC395" w14:textId="77777777" w:rsidR="009E102D" w:rsidRPr="00D355C5" w:rsidRDefault="009E102D" w:rsidP="00D355C5">
      <w:pPr>
        <w:pStyle w:val="33"/>
        <w:widowControl w:val="0"/>
        <w:numPr>
          <w:ilvl w:val="2"/>
          <w:numId w:val="8"/>
        </w:numPr>
        <w:spacing w:after="140" w:line="276" w:lineRule="auto"/>
        <w:rPr>
          <w:rFonts w:ascii="David" w:hAnsi="David"/>
          <w:b/>
          <w:bCs/>
          <w:u w:val="single"/>
          <w:lang w:eastAsia="en-US"/>
        </w:rPr>
      </w:pPr>
      <w:r w:rsidRPr="00D355C5">
        <w:rPr>
          <w:rFonts w:ascii="David" w:hAnsi="David"/>
          <w:b/>
          <w:bCs/>
          <w:u w:val="single"/>
          <w:rtl/>
          <w:lang w:eastAsia="en-US"/>
        </w:rPr>
        <w:t>ביצוע הצמדה בדיעבד לחשבוניות ששולמו</w:t>
      </w:r>
    </w:p>
    <w:p w14:paraId="3277D05F" w14:textId="77777777" w:rsidR="009E102D" w:rsidRPr="00D355C5" w:rsidRDefault="009E102D" w:rsidP="00D355C5">
      <w:pPr>
        <w:pStyle w:val="33"/>
        <w:widowControl w:val="0"/>
        <w:spacing w:after="140" w:line="276" w:lineRule="auto"/>
        <w:ind w:left="2268"/>
        <w:rPr>
          <w:rFonts w:ascii="David" w:hAnsi="David"/>
          <w:rtl/>
          <w:lang w:eastAsia="en-US"/>
        </w:rPr>
      </w:pPr>
      <w:r w:rsidRPr="00D355C5">
        <w:rPr>
          <w:rFonts w:ascii="David" w:hAnsi="David" w:hint="eastAsia"/>
          <w:rtl/>
          <w:lang w:eastAsia="en-US"/>
        </w:rPr>
        <w:t>ככלל</w:t>
      </w:r>
      <w:r w:rsidRPr="00D355C5">
        <w:rPr>
          <w:rFonts w:ascii="David" w:hAnsi="David"/>
          <w:rtl/>
          <w:lang w:eastAsia="en-US"/>
        </w:rPr>
        <w:t xml:space="preserve">, המזמין לא ישלם הפרשי הצמדה בגין חשבוניות </w:t>
      </w:r>
      <w:r w:rsidRPr="00D355C5">
        <w:rPr>
          <w:rFonts w:ascii="David" w:hAnsi="David" w:hint="eastAsia"/>
          <w:rtl/>
          <w:lang w:eastAsia="en-US"/>
        </w:rPr>
        <w:t>שכבר</w:t>
      </w:r>
      <w:r w:rsidRPr="00D355C5">
        <w:rPr>
          <w:rFonts w:ascii="David" w:hAnsi="David"/>
          <w:rtl/>
          <w:lang w:eastAsia="en-US"/>
        </w:rPr>
        <w:t xml:space="preserve"> שולמו, ואשר לא נדרשה בהן הצמדה על ידי הספק, או שנדרשה הצמדה תוך ביצוע תחשיב שגוי (להלן: "הצמדה בדיעבד"). במקרים חריגים, ולפי שיקול דעתו הבלעדי של </w:t>
      </w:r>
      <w:r w:rsidRPr="00D355C5">
        <w:rPr>
          <w:rFonts w:ascii="David" w:hAnsi="David" w:hint="eastAsia"/>
          <w:rtl/>
          <w:lang w:eastAsia="en-US"/>
        </w:rPr>
        <w:t>חשב</w:t>
      </w:r>
      <w:r w:rsidRPr="00D355C5">
        <w:rPr>
          <w:rFonts w:ascii="David" w:hAnsi="David"/>
          <w:rtl/>
          <w:lang w:eastAsia="en-US"/>
        </w:rPr>
        <w:t xml:space="preserve"> </w:t>
      </w:r>
      <w:r w:rsidRPr="00D355C5">
        <w:rPr>
          <w:rFonts w:ascii="David" w:hAnsi="David" w:hint="eastAsia"/>
          <w:rtl/>
          <w:lang w:eastAsia="en-US"/>
        </w:rPr>
        <w:t>המשרד</w:t>
      </w:r>
      <w:r w:rsidRPr="00D355C5">
        <w:rPr>
          <w:rFonts w:ascii="David" w:hAnsi="David"/>
          <w:rtl/>
          <w:lang w:eastAsia="en-US"/>
        </w:rPr>
        <w:t xml:space="preserve">, המזמין רשאי לאשר ביצוע תשלום בגין הצמדה בדיעבד, אך ורק </w:t>
      </w:r>
      <w:r w:rsidRPr="00D355C5">
        <w:rPr>
          <w:rFonts w:ascii="David" w:hAnsi="David" w:hint="eastAsia"/>
          <w:rtl/>
          <w:lang w:eastAsia="en-US"/>
        </w:rPr>
        <w:t>אם</w:t>
      </w:r>
      <w:r w:rsidRPr="00D355C5">
        <w:rPr>
          <w:rFonts w:ascii="David" w:hAnsi="David"/>
          <w:rtl/>
          <w:lang w:eastAsia="en-US"/>
        </w:rPr>
        <w:t xml:space="preserve"> לא עברו מעל ל - 6 חודשים מאז מועד פירעונן המלא </w:t>
      </w:r>
      <w:r w:rsidRPr="00D355C5">
        <w:rPr>
          <w:rFonts w:ascii="David" w:hAnsi="David" w:hint="eastAsia"/>
          <w:rtl/>
          <w:lang w:eastAsia="en-US"/>
        </w:rPr>
        <w:t>של</w:t>
      </w:r>
      <w:r w:rsidRPr="00D355C5">
        <w:rPr>
          <w:rFonts w:ascii="David" w:hAnsi="David"/>
          <w:rtl/>
          <w:lang w:eastAsia="en-US"/>
        </w:rPr>
        <w:t xml:space="preserve"> </w:t>
      </w:r>
      <w:r w:rsidRPr="00D355C5">
        <w:rPr>
          <w:rFonts w:ascii="David" w:hAnsi="David" w:hint="eastAsia"/>
          <w:rtl/>
          <w:lang w:eastAsia="en-US"/>
        </w:rPr>
        <w:t>החשבוניות</w:t>
      </w:r>
      <w:r w:rsidRPr="00D355C5">
        <w:rPr>
          <w:rFonts w:ascii="David" w:hAnsi="David"/>
          <w:rtl/>
          <w:lang w:eastAsia="en-US"/>
        </w:rPr>
        <w:t xml:space="preserve"> </w:t>
      </w:r>
      <w:r w:rsidRPr="00D355C5">
        <w:rPr>
          <w:rFonts w:ascii="David" w:hAnsi="David" w:hint="eastAsia"/>
          <w:rtl/>
          <w:lang w:eastAsia="en-US"/>
        </w:rPr>
        <w:t>כאמור</w:t>
      </w:r>
      <w:r w:rsidRPr="00D355C5">
        <w:rPr>
          <w:rFonts w:ascii="David" w:hAnsi="David"/>
          <w:rtl/>
          <w:lang w:eastAsia="en-US"/>
        </w:rPr>
        <w:t xml:space="preserve">. בחלוף 6 חודשים כאמור, לא תשולם הצמדה בדיעבד לספק, אשר לא דרש את ההצמדה בחשבונית שהגיש.  </w:t>
      </w:r>
    </w:p>
    <w:p w14:paraId="6BD34CC0" w14:textId="77777777" w:rsidR="00B05349" w:rsidRDefault="00B05349" w:rsidP="00D355C5">
      <w:pPr>
        <w:pStyle w:val="33"/>
        <w:widowControl w:val="0"/>
        <w:numPr>
          <w:ilvl w:val="1"/>
          <w:numId w:val="8"/>
        </w:numPr>
        <w:rPr>
          <w:lang w:eastAsia="en-US"/>
        </w:rPr>
      </w:pPr>
      <w:r>
        <w:rPr>
          <w:rFonts w:hint="cs"/>
          <w:rtl/>
          <w:lang w:eastAsia="en-US"/>
        </w:rPr>
        <w:t>למשרד תהיה זכות עכבון לגבי תשלומים לקבלן בגין חוב שהקבלן חב לו.</w:t>
      </w:r>
    </w:p>
    <w:p w14:paraId="243463AD" w14:textId="77777777" w:rsidR="00B05349" w:rsidRPr="007B5E2F" w:rsidRDefault="00B05349" w:rsidP="00DA13FE">
      <w:pPr>
        <w:pStyle w:val="33"/>
        <w:widowControl w:val="0"/>
        <w:ind w:left="1418"/>
        <w:rPr>
          <w:rtl/>
          <w:lang w:eastAsia="en-US"/>
        </w:rPr>
      </w:pPr>
    </w:p>
    <w:p w14:paraId="08E0BC7E" w14:textId="77777777" w:rsidR="00B05349" w:rsidRDefault="00B05349" w:rsidP="00D355C5">
      <w:pPr>
        <w:pStyle w:val="33"/>
        <w:widowControl w:val="0"/>
        <w:numPr>
          <w:ilvl w:val="1"/>
          <w:numId w:val="8"/>
        </w:numPr>
        <w:rPr>
          <w:rtl/>
          <w:lang w:eastAsia="en-US"/>
        </w:rPr>
      </w:pPr>
      <w:r>
        <w:rPr>
          <w:rFonts w:hint="cs"/>
          <w:rtl/>
          <w:lang w:eastAsia="en-US"/>
        </w:rPr>
        <w:t>לקבלן לא תהיה זכות עכבון בגין חוב שהמשרד חב לו.</w:t>
      </w:r>
    </w:p>
    <w:p w14:paraId="30ABDCAE" w14:textId="77777777" w:rsidR="00B05349" w:rsidRDefault="00B05349" w:rsidP="00DA13FE">
      <w:pPr>
        <w:pStyle w:val="33"/>
        <w:widowControl w:val="0"/>
        <w:ind w:left="1418"/>
        <w:rPr>
          <w:lang w:eastAsia="en-US"/>
        </w:rPr>
      </w:pPr>
    </w:p>
    <w:p w14:paraId="4C3DCDCF" w14:textId="77777777" w:rsidR="00B05349" w:rsidRPr="0036314D" w:rsidRDefault="00B05349" w:rsidP="00D355C5">
      <w:pPr>
        <w:pStyle w:val="33"/>
        <w:widowControl w:val="0"/>
        <w:numPr>
          <w:ilvl w:val="1"/>
          <w:numId w:val="8"/>
        </w:numPr>
        <w:rPr>
          <w:rtl/>
          <w:lang w:eastAsia="en-US"/>
        </w:rPr>
      </w:pPr>
      <w:r>
        <w:rPr>
          <w:rFonts w:hint="cs"/>
          <w:rtl/>
          <w:lang w:eastAsia="en-US"/>
        </w:rPr>
        <w:t>אין להתחיל לבצע את השירות האמור במכרז זה לפני שייחתם הסכם בין המשרד לבין הקבלן הזוכה כדין.</w:t>
      </w:r>
    </w:p>
    <w:p w14:paraId="7A0D6CCA" w14:textId="77777777" w:rsidR="00B05349" w:rsidRDefault="00B05349" w:rsidP="00B05349">
      <w:pPr>
        <w:widowControl w:val="0"/>
        <w:spacing w:line="300" w:lineRule="atLeast"/>
        <w:rPr>
          <w:b/>
          <w:bCs/>
          <w:sz w:val="28"/>
          <w:szCs w:val="28"/>
          <w:u w:val="single"/>
          <w:rtl/>
        </w:rPr>
      </w:pPr>
    </w:p>
    <w:p w14:paraId="7013857B" w14:textId="77777777" w:rsidR="006C493A" w:rsidRDefault="006C493A" w:rsidP="006C493A">
      <w:pPr>
        <w:widowControl w:val="0"/>
        <w:spacing w:line="300" w:lineRule="atLeast"/>
        <w:rPr>
          <w:b/>
          <w:bCs/>
          <w:sz w:val="28"/>
          <w:szCs w:val="28"/>
          <w:u w:val="single"/>
          <w:rtl/>
        </w:rPr>
      </w:pPr>
    </w:p>
    <w:p w14:paraId="37F4A284" w14:textId="77777777" w:rsidR="006C493A" w:rsidRDefault="006C493A" w:rsidP="006C493A">
      <w:pPr>
        <w:widowControl w:val="0"/>
        <w:spacing w:line="300" w:lineRule="atLeast"/>
        <w:rPr>
          <w:b/>
          <w:bCs/>
          <w:sz w:val="28"/>
          <w:szCs w:val="28"/>
          <w:u w:val="single"/>
          <w:rtl/>
        </w:rPr>
      </w:pPr>
    </w:p>
    <w:p w14:paraId="3F0B6BE8" w14:textId="77777777" w:rsidR="009610CC" w:rsidRPr="00803E5E" w:rsidRDefault="006C493A" w:rsidP="00D355C5">
      <w:pPr>
        <w:widowControl w:val="0"/>
        <w:numPr>
          <w:ilvl w:val="0"/>
          <w:numId w:val="8"/>
        </w:numPr>
        <w:spacing w:after="240" w:line="300" w:lineRule="atLeast"/>
        <w:rPr>
          <w:b/>
          <w:bCs/>
          <w:sz w:val="28"/>
          <w:szCs w:val="28"/>
          <w:u w:val="single"/>
        </w:rPr>
      </w:pPr>
      <w:r>
        <w:rPr>
          <w:b/>
          <w:bCs/>
          <w:sz w:val="28"/>
          <w:szCs w:val="28"/>
          <w:u w:val="single"/>
          <w:rtl/>
        </w:rPr>
        <w:br w:type="page"/>
      </w:r>
      <w:r w:rsidR="009610CC" w:rsidRPr="00803E5E">
        <w:rPr>
          <w:b/>
          <w:bCs/>
          <w:sz w:val="28"/>
          <w:szCs w:val="28"/>
          <w:u w:val="single"/>
          <w:rtl/>
        </w:rPr>
        <w:lastRenderedPageBreak/>
        <w:t>מבנה ותכו</w:t>
      </w:r>
      <w:r w:rsidR="009610CC">
        <w:rPr>
          <w:b/>
          <w:bCs/>
          <w:sz w:val="28"/>
          <w:szCs w:val="28"/>
          <w:u w:val="single"/>
          <w:rtl/>
        </w:rPr>
        <w:t>לת ההצעה</w:t>
      </w:r>
    </w:p>
    <w:p w14:paraId="343787D6" w14:textId="5AC4221E" w:rsidR="009610CC" w:rsidRDefault="009610CC" w:rsidP="00C17B19">
      <w:pPr>
        <w:pStyle w:val="33"/>
        <w:widowControl w:val="0"/>
        <w:numPr>
          <w:ilvl w:val="1"/>
          <w:numId w:val="8"/>
        </w:numPr>
        <w:spacing w:before="120" w:after="120" w:line="240" w:lineRule="auto"/>
        <w:rPr>
          <w:b/>
          <w:bCs/>
          <w:rtl/>
          <w:lang w:eastAsia="en-US"/>
        </w:rPr>
      </w:pPr>
      <w:r>
        <w:rPr>
          <w:rtl/>
          <w:lang w:eastAsia="en-US"/>
        </w:rPr>
        <w:t>ה</w:t>
      </w:r>
      <w:r>
        <w:rPr>
          <w:rFonts w:hint="cs"/>
          <w:rtl/>
          <w:lang w:eastAsia="en-US"/>
        </w:rPr>
        <w:t xml:space="preserve">הצעה תוגש על גבי חוברת ההצעה המצורפת </w:t>
      </w:r>
      <w:r w:rsidR="006C034B" w:rsidRPr="006C034B">
        <w:rPr>
          <w:rFonts w:hint="cs"/>
          <w:b/>
          <w:bCs/>
          <w:rtl/>
          <w:lang w:eastAsia="en-US"/>
        </w:rPr>
        <w:t>נספח 7 או נספח 8</w:t>
      </w:r>
      <w:r w:rsidR="006C034B">
        <w:rPr>
          <w:rFonts w:hint="cs"/>
          <w:b/>
          <w:bCs/>
          <w:rtl/>
          <w:lang w:eastAsia="en-US"/>
        </w:rPr>
        <w:t>.</w:t>
      </w:r>
    </w:p>
    <w:p w14:paraId="5162ED70" w14:textId="77777777" w:rsidR="009610CC" w:rsidRPr="00D82AAD" w:rsidRDefault="009610CC" w:rsidP="00D355C5">
      <w:pPr>
        <w:pStyle w:val="33"/>
        <w:widowControl w:val="0"/>
        <w:numPr>
          <w:ilvl w:val="1"/>
          <w:numId w:val="8"/>
        </w:numPr>
        <w:spacing w:before="120" w:after="120" w:line="240" w:lineRule="auto"/>
        <w:rPr>
          <w:rtl/>
          <w:lang w:eastAsia="en-US"/>
        </w:rPr>
      </w:pPr>
      <w:r w:rsidRPr="00D82AAD">
        <w:rPr>
          <w:rFonts w:hint="cs"/>
          <w:rtl/>
          <w:lang w:eastAsia="en-US"/>
        </w:rPr>
        <w:t xml:space="preserve">בחוברת ההצעה מצורפים טפסים שונים ודרישות למסמכים של המציע. חובה למלא את חוברת ההצעה בשלמותה, לצרף את כל המסמכים הנדרשים, בסדר המפורט בחוברת ההצעה ונספחיה. </w:t>
      </w:r>
    </w:p>
    <w:p w14:paraId="5B3BD394" w14:textId="77777777" w:rsidR="009610CC" w:rsidRPr="00D82AAD" w:rsidRDefault="009610CC" w:rsidP="00D355C5">
      <w:pPr>
        <w:pStyle w:val="33"/>
        <w:widowControl w:val="0"/>
        <w:numPr>
          <w:ilvl w:val="1"/>
          <w:numId w:val="8"/>
        </w:numPr>
        <w:spacing w:before="120" w:after="120" w:line="240" w:lineRule="auto"/>
        <w:rPr>
          <w:rtl/>
          <w:lang w:eastAsia="en-US"/>
        </w:rPr>
      </w:pPr>
      <w:r w:rsidRPr="00D82AAD">
        <w:rPr>
          <w:rFonts w:hint="cs"/>
          <w:rtl/>
          <w:lang w:eastAsia="en-US"/>
        </w:rPr>
        <w:t>הצעה חלקית ו/או במתכונת שונה מהטבלאות המצורפות לחוברת המכרז עלולה שלא להיבדק ואף להיפסל.</w:t>
      </w:r>
    </w:p>
    <w:p w14:paraId="2130B234" w14:textId="77777777" w:rsidR="009610CC" w:rsidRPr="00D82AAD" w:rsidRDefault="009610CC" w:rsidP="00D355C5">
      <w:pPr>
        <w:pStyle w:val="33"/>
        <w:widowControl w:val="0"/>
        <w:numPr>
          <w:ilvl w:val="1"/>
          <w:numId w:val="8"/>
        </w:numPr>
        <w:spacing w:before="120" w:after="120" w:line="240" w:lineRule="auto"/>
        <w:rPr>
          <w:rtl/>
          <w:lang w:eastAsia="en-US"/>
        </w:rPr>
      </w:pPr>
      <w:r w:rsidRPr="00D82AAD">
        <w:rPr>
          <w:rtl/>
          <w:lang w:eastAsia="en-US"/>
        </w:rPr>
        <w:t>ה</w:t>
      </w:r>
      <w:r w:rsidRPr="00D82AAD">
        <w:rPr>
          <w:rFonts w:hint="cs"/>
          <w:rtl/>
          <w:lang w:eastAsia="en-US"/>
        </w:rPr>
        <w:t>הצעות תוגשנה בשפה העברית. כמו כן כל הנספחים, אישורים, תעודות וכל פרט הנדרש במכרז יוצג אך ורק בשפה העברית.</w:t>
      </w:r>
    </w:p>
    <w:p w14:paraId="5099C65C" w14:textId="77777777" w:rsidR="009610CC" w:rsidRPr="00D82AAD" w:rsidRDefault="009610CC" w:rsidP="00D355C5">
      <w:pPr>
        <w:pStyle w:val="33"/>
        <w:widowControl w:val="0"/>
        <w:numPr>
          <w:ilvl w:val="1"/>
          <w:numId w:val="8"/>
        </w:numPr>
        <w:spacing w:before="120" w:after="120" w:line="240" w:lineRule="auto"/>
        <w:rPr>
          <w:lang w:eastAsia="en-US"/>
        </w:rPr>
      </w:pPr>
      <w:r w:rsidRPr="00D82AAD">
        <w:rPr>
          <w:rFonts w:hint="cs"/>
          <w:rtl/>
          <w:lang w:eastAsia="en-US"/>
        </w:rPr>
        <w:t xml:space="preserve">מציע אשר בהתאם להוראות הדין אינו מחויב בתשלום מע"מ במסגרת ביצוע ההתקשרות, יצהיר על כך במסגרת הצעתו, וכן יצהיר על כך שפנה אל רשות המסים לצורך קבלת אישור לכך בטרם הגשת ההצעה. </w:t>
      </w:r>
    </w:p>
    <w:p w14:paraId="365B99F4" w14:textId="77777777" w:rsidR="009610CC" w:rsidRPr="00D82AAD" w:rsidRDefault="009610CC" w:rsidP="00D355C5">
      <w:pPr>
        <w:pStyle w:val="33"/>
        <w:widowControl w:val="0"/>
        <w:numPr>
          <w:ilvl w:val="1"/>
          <w:numId w:val="8"/>
        </w:numPr>
        <w:spacing w:line="240" w:lineRule="auto"/>
        <w:rPr>
          <w:lang w:eastAsia="en-US"/>
        </w:rPr>
      </w:pPr>
      <w:bookmarkStart w:id="25" w:name="הבהרה_מעמ"/>
      <w:r w:rsidRPr="00D82AAD">
        <w:rPr>
          <w:rFonts w:hint="cs"/>
          <w:rtl/>
          <w:lang w:eastAsia="en-US"/>
        </w:rPr>
        <w:t> </w:t>
      </w:r>
      <w:r w:rsidRPr="00D82AAD">
        <w:rPr>
          <w:rtl/>
          <w:lang w:eastAsia="en-US"/>
        </w:rPr>
        <w:t xml:space="preserve">יודגש כי ככל שהמציע יצהיר, </w:t>
      </w:r>
      <w:bookmarkStart w:id="26" w:name="הבהרה_מעמ_לנספח_א"/>
      <w:bookmarkEnd w:id="25"/>
      <w:r w:rsidRPr="00D82AAD">
        <w:rPr>
          <w:rtl/>
          <w:lang w:eastAsia="en-US"/>
        </w:rPr>
        <w:t>כי הוא אינו מחויב במע"מ בגין אספקת שירותים מכוח המכרז, המשרד לא ישלם תוספת מע"מ בגין אספקת שירותים מכוח המכרז, גם אם רשות המיסים תקבע בדיעבד כי המציע כן מחויב במע"מ, ועל המציע לקחת זאת בחשבון במסגרת הצעתו</w:t>
      </w:r>
      <w:bookmarkEnd w:id="26"/>
      <w:r w:rsidRPr="00D82AAD">
        <w:rPr>
          <w:rtl/>
          <w:lang w:eastAsia="en-US"/>
        </w:rPr>
        <w:t>.</w:t>
      </w:r>
    </w:p>
    <w:p w14:paraId="732DFA02" w14:textId="77777777" w:rsidR="009610CC" w:rsidRPr="00D82AAD" w:rsidRDefault="009610CC" w:rsidP="007949D0">
      <w:pPr>
        <w:pStyle w:val="33"/>
        <w:widowControl w:val="0"/>
        <w:spacing w:after="120" w:line="240" w:lineRule="auto"/>
        <w:rPr>
          <w:lang w:eastAsia="en-US"/>
        </w:rPr>
      </w:pPr>
      <w:r w:rsidRPr="00D82AAD">
        <w:rPr>
          <w:rFonts w:hint="cs"/>
          <w:rtl/>
          <w:lang w:eastAsia="en-US"/>
        </w:rPr>
        <w:t>ככל שמציע כאמור זכה במכרז, יהיה עליו להגיש את האישור מאת רשות המסים על כך שפנה אל הרשות כאמור.</w:t>
      </w:r>
    </w:p>
    <w:p w14:paraId="4C40C181" w14:textId="77777777" w:rsidR="009610CC" w:rsidRPr="00D82AAD" w:rsidRDefault="009610CC" w:rsidP="00D355C5">
      <w:pPr>
        <w:pStyle w:val="33"/>
        <w:widowControl w:val="0"/>
        <w:numPr>
          <w:ilvl w:val="1"/>
          <w:numId w:val="8"/>
        </w:numPr>
        <w:spacing w:before="120" w:after="120" w:line="240" w:lineRule="auto"/>
        <w:rPr>
          <w:rtl/>
          <w:lang w:eastAsia="en-US"/>
        </w:rPr>
      </w:pPr>
      <w:r w:rsidRPr="00D82AAD">
        <w:rPr>
          <w:rFonts w:hint="cs"/>
          <w:rtl/>
          <w:lang w:eastAsia="en-US"/>
        </w:rPr>
        <w:t>תשלום המע"מ לקבלן, המחוייב במע"מ, יהיה עפ"י אחוז המע"מ, התקף במועד התשלום.</w:t>
      </w:r>
    </w:p>
    <w:p w14:paraId="6B4C5212" w14:textId="77777777" w:rsidR="009610CC" w:rsidRDefault="009610CC" w:rsidP="00D355C5">
      <w:pPr>
        <w:pStyle w:val="33"/>
        <w:widowControl w:val="0"/>
        <w:numPr>
          <w:ilvl w:val="1"/>
          <w:numId w:val="8"/>
        </w:numPr>
        <w:spacing w:line="360" w:lineRule="auto"/>
        <w:rPr>
          <w:b/>
          <w:bCs/>
          <w:u w:val="single"/>
          <w:lang w:eastAsia="en-US"/>
        </w:rPr>
      </w:pPr>
      <w:r w:rsidRPr="00A34E38">
        <w:rPr>
          <w:b/>
          <w:bCs/>
          <w:u w:val="single"/>
          <w:rtl/>
          <w:lang w:eastAsia="en-US"/>
        </w:rPr>
        <w:t>הצעת המחיר</w:t>
      </w:r>
    </w:p>
    <w:p w14:paraId="69F55F11" w14:textId="77777777" w:rsidR="00385CB2" w:rsidRDefault="00385CB2" w:rsidP="00D355C5">
      <w:pPr>
        <w:pStyle w:val="33"/>
        <w:widowControl w:val="0"/>
        <w:numPr>
          <w:ilvl w:val="2"/>
          <w:numId w:val="8"/>
        </w:numPr>
        <w:spacing w:after="240" w:line="360" w:lineRule="auto"/>
        <w:rPr>
          <w:b/>
          <w:bCs/>
          <w:u w:val="single"/>
          <w:lang w:eastAsia="en-US"/>
        </w:rPr>
      </w:pPr>
      <w:r w:rsidRPr="00385CB2">
        <w:rPr>
          <w:rFonts w:hint="cs"/>
          <w:b/>
          <w:bCs/>
          <w:u w:val="single"/>
          <w:rtl/>
          <w:lang w:eastAsia="en-US"/>
        </w:rPr>
        <w:t>נושא 1 -שירותי אבטחת מתקנים</w:t>
      </w:r>
    </w:p>
    <w:p w14:paraId="27E4A44C" w14:textId="28C3A853" w:rsidR="00D40A62" w:rsidRPr="00D40A62" w:rsidRDefault="009938FD" w:rsidP="00D355C5">
      <w:pPr>
        <w:pStyle w:val="33"/>
        <w:widowControl w:val="0"/>
        <w:spacing w:line="360" w:lineRule="auto"/>
        <w:ind w:left="2268"/>
        <w:rPr>
          <w:rFonts w:ascii="MS Sans Serif" w:hAnsi="MS Sans Serif"/>
          <w:b/>
          <w:bCs/>
          <w:sz w:val="26"/>
          <w:szCs w:val="26"/>
          <w:rtl/>
        </w:rPr>
      </w:pPr>
      <w:r w:rsidRPr="009938FD">
        <w:rPr>
          <w:rFonts w:ascii="MS Sans Serif" w:hAnsi="MS Sans Serif"/>
          <w:b/>
          <w:bCs/>
          <w:sz w:val="26"/>
          <w:szCs w:val="26"/>
          <w:rtl/>
        </w:rPr>
        <w:t>אחוז תקורה</w:t>
      </w:r>
      <w:r w:rsidR="008E5BF6">
        <w:rPr>
          <w:rFonts w:ascii="MS Sans Serif" w:hAnsi="MS Sans Serif" w:hint="cs"/>
          <w:b/>
          <w:bCs/>
          <w:sz w:val="26"/>
          <w:szCs w:val="26"/>
          <w:rtl/>
        </w:rPr>
        <w:t xml:space="preserve"> אחיד מסכום החשבונית החודשית</w:t>
      </w:r>
      <w:r w:rsidR="00D40A62" w:rsidRPr="00D40A62">
        <w:rPr>
          <w:rFonts w:ascii="MS Sans Serif" w:hAnsi="MS Sans Serif" w:hint="cs"/>
          <w:b/>
          <w:bCs/>
          <w:sz w:val="26"/>
          <w:szCs w:val="26"/>
          <w:rtl/>
        </w:rPr>
        <w:t xml:space="preserve"> בגין מתן שירותי </w:t>
      </w:r>
      <w:r w:rsidR="00D40A62">
        <w:rPr>
          <w:rFonts w:ascii="MS Sans Serif" w:hAnsi="MS Sans Serif" w:hint="cs"/>
          <w:b/>
          <w:bCs/>
          <w:sz w:val="26"/>
          <w:szCs w:val="26"/>
          <w:rtl/>
        </w:rPr>
        <w:t>אבטחת מתקנים</w:t>
      </w:r>
    </w:p>
    <w:p w14:paraId="702EC1F8" w14:textId="06FA82F2" w:rsidR="00B83628" w:rsidRDefault="008E5BF6" w:rsidP="00274B87">
      <w:pPr>
        <w:overflowPunct/>
        <w:autoSpaceDE/>
        <w:autoSpaceDN/>
        <w:adjustRightInd/>
        <w:spacing w:line="276" w:lineRule="auto"/>
        <w:ind w:left="2268"/>
        <w:contextualSpacing/>
        <w:jc w:val="left"/>
        <w:textAlignment w:val="auto"/>
        <w:rPr>
          <w:rtl/>
          <w:lang w:eastAsia="en-US"/>
        </w:rPr>
      </w:pPr>
      <w:r>
        <w:rPr>
          <w:rFonts w:ascii="MS Sans Serif" w:hAnsi="MS Sans Serif" w:hint="cs"/>
          <w:b/>
          <w:bCs/>
          <w:sz w:val="26"/>
          <w:szCs w:val="26"/>
          <w:rtl/>
        </w:rPr>
        <w:t xml:space="preserve"> </w:t>
      </w:r>
      <w:r w:rsidR="00B83628" w:rsidRPr="00B83628">
        <w:rPr>
          <w:rFonts w:hint="cs"/>
          <w:rtl/>
          <w:lang w:eastAsia="en-US"/>
        </w:rPr>
        <w:t xml:space="preserve">במסגרת </w:t>
      </w:r>
      <w:r w:rsidR="00274B87">
        <w:rPr>
          <w:rFonts w:hint="cs"/>
          <w:rtl/>
          <w:lang w:eastAsia="en-US"/>
        </w:rPr>
        <w:t>אחוז התקורה</w:t>
      </w:r>
      <w:r w:rsidR="00B83628" w:rsidRPr="00B83628">
        <w:rPr>
          <w:rFonts w:hint="cs"/>
          <w:rtl/>
          <w:lang w:eastAsia="en-US"/>
        </w:rPr>
        <w:t xml:space="preserve"> </w:t>
      </w:r>
      <w:r w:rsidR="00873911" w:rsidRPr="00873911">
        <w:rPr>
          <w:rFonts w:hint="cs"/>
          <w:rtl/>
          <w:lang w:eastAsia="en-US"/>
        </w:rPr>
        <w:t xml:space="preserve">על המציע לקחת בחשבון </w:t>
      </w:r>
      <w:r w:rsidR="00873911">
        <w:rPr>
          <w:rFonts w:hint="cs"/>
          <w:rtl/>
          <w:lang w:eastAsia="en-US"/>
        </w:rPr>
        <w:t xml:space="preserve">את </w:t>
      </w:r>
      <w:r w:rsidR="00B83628" w:rsidRPr="00B83628">
        <w:rPr>
          <w:rFonts w:hint="cs"/>
          <w:rtl/>
          <w:lang w:eastAsia="en-US"/>
        </w:rPr>
        <w:t>העלויות הבאות:</w:t>
      </w:r>
    </w:p>
    <w:p w14:paraId="57D1457E" w14:textId="77777777" w:rsidR="00C75A75" w:rsidRPr="00B83628" w:rsidRDefault="00C75A75" w:rsidP="00274B87">
      <w:pPr>
        <w:overflowPunct/>
        <w:autoSpaceDE/>
        <w:autoSpaceDN/>
        <w:adjustRightInd/>
        <w:spacing w:line="276" w:lineRule="auto"/>
        <w:ind w:left="2268"/>
        <w:contextualSpacing/>
        <w:jc w:val="left"/>
        <w:textAlignment w:val="auto"/>
        <w:rPr>
          <w:rtl/>
          <w:lang w:eastAsia="en-US"/>
        </w:rPr>
      </w:pPr>
    </w:p>
    <w:p w14:paraId="4CD43131" w14:textId="77777777" w:rsidR="00B83628" w:rsidRPr="00B83628" w:rsidRDefault="00B83628" w:rsidP="00D355C5">
      <w:pPr>
        <w:pStyle w:val="33"/>
        <w:numPr>
          <w:ilvl w:val="4"/>
          <w:numId w:val="8"/>
        </w:numPr>
        <w:spacing w:line="276" w:lineRule="auto"/>
        <w:ind w:left="2835" w:right="-426"/>
        <w:rPr>
          <w:rFonts w:ascii="David" w:hAnsi="David"/>
          <w:lang w:eastAsia="en-US"/>
        </w:rPr>
      </w:pPr>
      <w:r w:rsidRPr="00B83628">
        <w:rPr>
          <w:rFonts w:ascii="David" w:hAnsi="David" w:hint="cs"/>
          <w:rtl/>
          <w:lang w:eastAsia="en-US"/>
        </w:rPr>
        <w:t>עלויות העסקה, גיוס וניהול כל בעלי התפקידים והעובדים במערך אבטחת המתקנים וניהול כללי.</w:t>
      </w:r>
    </w:p>
    <w:p w14:paraId="03700670" w14:textId="77777777" w:rsidR="00B83628" w:rsidRPr="00B83628" w:rsidRDefault="00B83628" w:rsidP="00D355C5">
      <w:pPr>
        <w:pStyle w:val="33"/>
        <w:numPr>
          <w:ilvl w:val="4"/>
          <w:numId w:val="8"/>
        </w:numPr>
        <w:spacing w:line="276" w:lineRule="auto"/>
        <w:ind w:left="2835" w:right="-426"/>
        <w:rPr>
          <w:rFonts w:ascii="David" w:hAnsi="David"/>
          <w:lang w:eastAsia="en-US"/>
        </w:rPr>
      </w:pPr>
      <w:r w:rsidRPr="00B83628">
        <w:rPr>
          <w:rFonts w:ascii="David" w:hAnsi="David" w:hint="cs"/>
          <w:rtl/>
          <w:lang w:eastAsia="en-US"/>
        </w:rPr>
        <w:t>עלויות ביטוח אישי, תאונתי וכו' לכל בעלי התפקידים והעובדים במערך אבטחת המתקנים.</w:t>
      </w:r>
    </w:p>
    <w:p w14:paraId="7BB39DCC" w14:textId="77777777" w:rsidR="00B83628" w:rsidRPr="00B83628" w:rsidRDefault="00B83628" w:rsidP="00D355C5">
      <w:pPr>
        <w:pStyle w:val="33"/>
        <w:numPr>
          <w:ilvl w:val="4"/>
          <w:numId w:val="8"/>
        </w:numPr>
        <w:spacing w:line="276" w:lineRule="auto"/>
        <w:ind w:left="2835" w:right="-426"/>
        <w:rPr>
          <w:rFonts w:ascii="David" w:hAnsi="David"/>
          <w:lang w:eastAsia="en-US"/>
        </w:rPr>
      </w:pPr>
      <w:r w:rsidRPr="00B83628">
        <w:rPr>
          <w:rFonts w:ascii="David" w:hAnsi="David" w:hint="cs"/>
          <w:rtl/>
          <w:lang w:eastAsia="en-US"/>
        </w:rPr>
        <w:t>החזר הוצאות לכל בעלי התפקידים והעובדים במערך אבטחת המתקנים.</w:t>
      </w:r>
    </w:p>
    <w:p w14:paraId="34B99445" w14:textId="77777777" w:rsidR="00B83628" w:rsidRPr="00B83628" w:rsidRDefault="00B83628" w:rsidP="00D355C5">
      <w:pPr>
        <w:pStyle w:val="33"/>
        <w:numPr>
          <w:ilvl w:val="4"/>
          <w:numId w:val="8"/>
        </w:numPr>
        <w:spacing w:line="276" w:lineRule="auto"/>
        <w:ind w:left="2835" w:right="-426"/>
        <w:rPr>
          <w:rFonts w:ascii="David" w:hAnsi="David"/>
          <w:lang w:eastAsia="en-US"/>
        </w:rPr>
      </w:pPr>
      <w:r w:rsidRPr="00B83628">
        <w:rPr>
          <w:rFonts w:ascii="David" w:hAnsi="David" w:hint="cs"/>
          <w:rtl/>
          <w:lang w:eastAsia="en-US"/>
        </w:rPr>
        <w:t>עלות הכשרת אחראי משמרת, מאבטח ובודק ביטחוני  והרענון התקופתי.</w:t>
      </w:r>
    </w:p>
    <w:p w14:paraId="4E79E9F7" w14:textId="77777777" w:rsidR="00B83628" w:rsidRPr="00B83628" w:rsidRDefault="00B83628" w:rsidP="00D355C5">
      <w:pPr>
        <w:pStyle w:val="33"/>
        <w:numPr>
          <w:ilvl w:val="4"/>
          <w:numId w:val="8"/>
        </w:numPr>
        <w:spacing w:line="276" w:lineRule="auto"/>
        <w:ind w:left="2835" w:right="-426"/>
        <w:rPr>
          <w:rFonts w:ascii="David" w:hAnsi="David"/>
          <w:lang w:eastAsia="en-US"/>
        </w:rPr>
      </w:pPr>
      <w:r w:rsidRPr="00B83628">
        <w:rPr>
          <w:rFonts w:ascii="David" w:hAnsi="David" w:hint="cs"/>
          <w:rtl/>
          <w:lang w:eastAsia="en-US"/>
        </w:rPr>
        <w:t>הפעלת מוקד סיור.</w:t>
      </w:r>
    </w:p>
    <w:p w14:paraId="36118CD6" w14:textId="77777777" w:rsidR="00B83628" w:rsidRPr="00B83628" w:rsidRDefault="00B83628" w:rsidP="00D355C5">
      <w:pPr>
        <w:pStyle w:val="33"/>
        <w:numPr>
          <w:ilvl w:val="4"/>
          <w:numId w:val="8"/>
        </w:numPr>
        <w:spacing w:line="276" w:lineRule="auto"/>
        <w:ind w:left="2835" w:right="-426"/>
        <w:rPr>
          <w:rFonts w:ascii="David" w:hAnsi="David"/>
          <w:lang w:eastAsia="en-US"/>
        </w:rPr>
      </w:pPr>
      <w:r w:rsidRPr="00B83628">
        <w:rPr>
          <w:rFonts w:ascii="David" w:hAnsi="David" w:hint="cs"/>
          <w:rtl/>
          <w:lang w:eastAsia="en-US"/>
        </w:rPr>
        <w:t>ציוד אישי לכל בעלי התפקידים והעובדים במערך אבטחת המתקנים.</w:t>
      </w:r>
    </w:p>
    <w:p w14:paraId="5A54BAFE" w14:textId="77777777" w:rsidR="00B83628" w:rsidRPr="00B83628" w:rsidRDefault="00B83628" w:rsidP="00D355C5">
      <w:pPr>
        <w:pStyle w:val="33"/>
        <w:numPr>
          <w:ilvl w:val="4"/>
          <w:numId w:val="8"/>
        </w:numPr>
        <w:spacing w:line="276" w:lineRule="auto"/>
        <w:ind w:left="2835" w:right="-426"/>
        <w:rPr>
          <w:rFonts w:ascii="David" w:hAnsi="David"/>
          <w:lang w:eastAsia="en-US"/>
        </w:rPr>
      </w:pPr>
      <w:r w:rsidRPr="00B83628">
        <w:rPr>
          <w:rFonts w:ascii="David" w:hAnsi="David" w:hint="cs"/>
          <w:rtl/>
          <w:lang w:eastAsia="en-US"/>
        </w:rPr>
        <w:t>ציוד יחידתי וכללי.</w:t>
      </w:r>
    </w:p>
    <w:p w14:paraId="7F968686" w14:textId="77777777" w:rsidR="00B83628" w:rsidRPr="00B83628" w:rsidRDefault="00B83628" w:rsidP="00D355C5">
      <w:pPr>
        <w:pStyle w:val="33"/>
        <w:numPr>
          <w:ilvl w:val="4"/>
          <w:numId w:val="8"/>
        </w:numPr>
        <w:spacing w:line="276" w:lineRule="auto"/>
        <w:ind w:left="2835" w:right="-426"/>
        <w:rPr>
          <w:rFonts w:ascii="David" w:hAnsi="David"/>
          <w:lang w:eastAsia="en-US"/>
        </w:rPr>
      </w:pPr>
      <w:r w:rsidRPr="00B83628">
        <w:rPr>
          <w:rFonts w:ascii="David" w:hAnsi="David" w:hint="cs"/>
          <w:rtl/>
          <w:lang w:eastAsia="en-US"/>
        </w:rPr>
        <w:t>מערכות וציוד קשר לכל בעלי התפקידים והעובדים במערך אבטחת המתקנים..</w:t>
      </w:r>
    </w:p>
    <w:p w14:paraId="4CB3C43B" w14:textId="537E25DA" w:rsidR="00B83628" w:rsidRPr="00B83628" w:rsidRDefault="00B83628" w:rsidP="00D355C5">
      <w:pPr>
        <w:pStyle w:val="33"/>
        <w:numPr>
          <w:ilvl w:val="4"/>
          <w:numId w:val="8"/>
        </w:numPr>
        <w:spacing w:line="276" w:lineRule="auto"/>
        <w:ind w:left="2835" w:right="-426"/>
        <w:rPr>
          <w:rFonts w:ascii="David" w:hAnsi="David"/>
          <w:lang w:eastAsia="en-US"/>
        </w:rPr>
      </w:pPr>
      <w:r w:rsidRPr="00B83628">
        <w:rPr>
          <w:rFonts w:ascii="David" w:hAnsi="David" w:hint="cs"/>
          <w:rtl/>
          <w:lang w:eastAsia="en-US"/>
        </w:rPr>
        <w:t>כלי נשק לרבות רישיון לאחזקת נשק לכל בעלי התפקידים והעובדים במערך אבטחת המתקנים.</w:t>
      </w:r>
    </w:p>
    <w:p w14:paraId="277BE786" w14:textId="77777777" w:rsidR="00B83628" w:rsidRPr="00B83628" w:rsidRDefault="00B83628" w:rsidP="00D355C5">
      <w:pPr>
        <w:pStyle w:val="33"/>
        <w:numPr>
          <w:ilvl w:val="4"/>
          <w:numId w:val="8"/>
        </w:numPr>
        <w:spacing w:line="276" w:lineRule="auto"/>
        <w:ind w:left="2835" w:right="-426"/>
        <w:rPr>
          <w:rFonts w:ascii="David" w:hAnsi="David"/>
          <w:lang w:eastAsia="en-US"/>
        </w:rPr>
      </w:pPr>
      <w:r w:rsidRPr="00B83628">
        <w:rPr>
          <w:rFonts w:ascii="David" w:hAnsi="David" w:hint="cs"/>
          <w:rtl/>
          <w:lang w:eastAsia="en-US"/>
        </w:rPr>
        <w:t>העמסת הוצאות מינהלה ולוגיסטיקה.</w:t>
      </w:r>
    </w:p>
    <w:p w14:paraId="576DBC38" w14:textId="77777777" w:rsidR="00B83628" w:rsidRPr="00B83628" w:rsidRDefault="00B83628" w:rsidP="00D355C5">
      <w:pPr>
        <w:pStyle w:val="33"/>
        <w:numPr>
          <w:ilvl w:val="4"/>
          <w:numId w:val="8"/>
        </w:numPr>
        <w:spacing w:line="276" w:lineRule="auto"/>
        <w:ind w:left="2835" w:right="-426"/>
        <w:rPr>
          <w:rFonts w:ascii="David" w:hAnsi="David"/>
          <w:lang w:eastAsia="en-US"/>
        </w:rPr>
      </w:pPr>
      <w:r w:rsidRPr="00B83628">
        <w:rPr>
          <w:rFonts w:ascii="David" w:hAnsi="David" w:hint="cs"/>
          <w:rtl/>
          <w:lang w:eastAsia="en-US"/>
        </w:rPr>
        <w:t>העמסת כל הוצאה עתידית, צפויה או בלתי צפויה.</w:t>
      </w:r>
    </w:p>
    <w:p w14:paraId="5CFB3C28" w14:textId="77777777" w:rsidR="006C034B" w:rsidRDefault="006C034B" w:rsidP="00D355C5">
      <w:pPr>
        <w:pStyle w:val="23"/>
        <w:widowControl w:val="0"/>
        <w:rPr>
          <w:rFonts w:ascii="Arial" w:hAnsi="Arial"/>
          <w:b/>
          <w:bCs/>
          <w:rtl/>
        </w:rPr>
      </w:pPr>
    </w:p>
    <w:p w14:paraId="27DAA78E" w14:textId="77BE1353" w:rsidR="009610CC" w:rsidRPr="00385CB2" w:rsidRDefault="009610CC" w:rsidP="00D355C5">
      <w:pPr>
        <w:pStyle w:val="23"/>
        <w:widowControl w:val="0"/>
        <w:rPr>
          <w:b/>
          <w:bCs/>
          <w:rtl/>
          <w:lang w:eastAsia="en-US"/>
        </w:rPr>
      </w:pPr>
      <w:r w:rsidRPr="00385CB2">
        <w:rPr>
          <w:rFonts w:ascii="Arial" w:hAnsi="Arial"/>
          <w:b/>
          <w:bCs/>
          <w:rtl/>
        </w:rPr>
        <w:t xml:space="preserve">המציע יצרף להצעתו נספח תמחירי </w:t>
      </w:r>
      <w:r w:rsidR="00F25487">
        <w:rPr>
          <w:rFonts w:ascii="Arial" w:hAnsi="Arial" w:hint="cs"/>
          <w:b/>
          <w:bCs/>
          <w:rtl/>
        </w:rPr>
        <w:t xml:space="preserve">לחישוב עלות שעה </w:t>
      </w:r>
      <w:r w:rsidR="003938FE" w:rsidRPr="003938FE">
        <w:rPr>
          <w:rFonts w:ascii="Arial" w:hAnsi="Arial" w:hint="cs"/>
          <w:b/>
          <w:bCs/>
          <w:rtl/>
        </w:rPr>
        <w:t>לאנשי אבטחה</w:t>
      </w:r>
      <w:r w:rsidR="003938FE" w:rsidRPr="003938FE">
        <w:rPr>
          <w:b/>
          <w:bCs/>
          <w:rtl/>
          <w:lang w:eastAsia="en-US"/>
        </w:rPr>
        <w:t>.</w:t>
      </w:r>
    </w:p>
    <w:p w14:paraId="0A5ACC0E" w14:textId="5A4D3F43" w:rsidR="009610CC" w:rsidRPr="00385CB2" w:rsidRDefault="009610CC" w:rsidP="00274B87">
      <w:pPr>
        <w:pStyle w:val="23"/>
        <w:widowControl w:val="0"/>
        <w:rPr>
          <w:b/>
          <w:bCs/>
          <w:rtl/>
          <w:lang w:eastAsia="en-US"/>
        </w:rPr>
      </w:pPr>
      <w:r w:rsidRPr="00385CB2">
        <w:rPr>
          <w:rFonts w:hint="cs"/>
          <w:b/>
          <w:bCs/>
          <w:rtl/>
          <w:lang w:eastAsia="en-US"/>
        </w:rPr>
        <w:t xml:space="preserve">הפירוט יוכן על גבי דפי העזר המצורפים בחוברת ההצעה מיד לאחר </w:t>
      </w:r>
      <w:r w:rsidR="00E90A1E">
        <w:rPr>
          <w:rFonts w:hint="cs"/>
          <w:b/>
          <w:bCs/>
          <w:rtl/>
          <w:lang w:eastAsia="en-US"/>
        </w:rPr>
        <w:t xml:space="preserve">טבלאות </w:t>
      </w:r>
      <w:r w:rsidRPr="00385CB2">
        <w:rPr>
          <w:rFonts w:hint="cs"/>
          <w:b/>
          <w:bCs/>
          <w:rtl/>
          <w:lang w:eastAsia="en-US"/>
        </w:rPr>
        <w:t>הצעת המחיר.</w:t>
      </w:r>
    </w:p>
    <w:p w14:paraId="5852E3EA" w14:textId="51F84E83" w:rsidR="009610CC" w:rsidRDefault="009610CC" w:rsidP="00E90A1E">
      <w:pPr>
        <w:pStyle w:val="23"/>
        <w:widowControl w:val="0"/>
        <w:rPr>
          <w:b/>
          <w:bCs/>
          <w:rtl/>
          <w:lang w:eastAsia="en-US"/>
        </w:rPr>
      </w:pPr>
      <w:r w:rsidRPr="00385CB2">
        <w:rPr>
          <w:rFonts w:hint="cs"/>
          <w:b/>
          <w:bCs/>
          <w:rtl/>
        </w:rPr>
        <w:t>ועדת המכרזים רשאית לפסול הצעה שעל פי דף עזר לחישוב עולה כי בקיום ההתקשרות ייפגעו זכויות עובדים זולת אם החליטה אחרת מטעמים מיוחדים שיירשמו.</w:t>
      </w:r>
    </w:p>
    <w:p w14:paraId="7EFE7600" w14:textId="77777777" w:rsidR="009610CC" w:rsidRDefault="009610CC" w:rsidP="009610CC">
      <w:pPr>
        <w:widowControl w:val="0"/>
        <w:spacing w:line="240" w:lineRule="auto"/>
        <w:ind w:left="1417"/>
        <w:rPr>
          <w:b/>
          <w:bCs/>
          <w:rtl/>
          <w:lang w:eastAsia="en-US"/>
        </w:rPr>
      </w:pPr>
    </w:p>
    <w:p w14:paraId="02CFFDA3" w14:textId="77777777" w:rsidR="00D355C5" w:rsidRDefault="00D355C5" w:rsidP="009610CC">
      <w:pPr>
        <w:widowControl w:val="0"/>
        <w:spacing w:line="240" w:lineRule="auto"/>
        <w:ind w:left="1417"/>
        <w:rPr>
          <w:b/>
          <w:bCs/>
          <w:rtl/>
          <w:lang w:eastAsia="en-US"/>
        </w:rPr>
      </w:pPr>
    </w:p>
    <w:p w14:paraId="0041FB29" w14:textId="77777777" w:rsidR="00D355C5" w:rsidRDefault="00D355C5" w:rsidP="009610CC">
      <w:pPr>
        <w:widowControl w:val="0"/>
        <w:spacing w:line="240" w:lineRule="auto"/>
        <w:ind w:left="1417"/>
        <w:rPr>
          <w:b/>
          <w:bCs/>
          <w:rtl/>
          <w:lang w:eastAsia="en-US"/>
        </w:rPr>
      </w:pPr>
    </w:p>
    <w:p w14:paraId="7E4CF610" w14:textId="77777777" w:rsidR="00D355C5" w:rsidRDefault="00D355C5" w:rsidP="009610CC">
      <w:pPr>
        <w:widowControl w:val="0"/>
        <w:spacing w:line="240" w:lineRule="auto"/>
        <w:ind w:left="1417"/>
        <w:rPr>
          <w:b/>
          <w:bCs/>
          <w:rtl/>
          <w:lang w:eastAsia="en-US"/>
        </w:rPr>
      </w:pPr>
    </w:p>
    <w:p w14:paraId="663992BF" w14:textId="77777777" w:rsidR="00E34F9E" w:rsidRPr="00385CB2" w:rsidRDefault="00E34F9E" w:rsidP="00D355C5">
      <w:pPr>
        <w:pStyle w:val="33"/>
        <w:widowControl w:val="0"/>
        <w:numPr>
          <w:ilvl w:val="2"/>
          <w:numId w:val="8"/>
        </w:numPr>
        <w:spacing w:after="240" w:line="360" w:lineRule="auto"/>
        <w:rPr>
          <w:b/>
          <w:bCs/>
          <w:u w:val="single"/>
          <w:lang w:eastAsia="en-US"/>
        </w:rPr>
      </w:pPr>
      <w:r w:rsidRPr="00385CB2">
        <w:rPr>
          <w:rFonts w:hint="cs"/>
          <w:b/>
          <w:bCs/>
          <w:u w:val="single"/>
          <w:rtl/>
          <w:lang w:eastAsia="en-US"/>
        </w:rPr>
        <w:lastRenderedPageBreak/>
        <w:t>נושא 2- ניהול משימות אבטחה</w:t>
      </w:r>
    </w:p>
    <w:p w14:paraId="6D602950" w14:textId="514DCFD0" w:rsidR="00C75A75" w:rsidRDefault="00C75A75" w:rsidP="00D355C5">
      <w:pPr>
        <w:overflowPunct/>
        <w:autoSpaceDE/>
        <w:autoSpaceDN/>
        <w:adjustRightInd/>
        <w:spacing w:line="276" w:lineRule="auto"/>
        <w:ind w:left="2268"/>
        <w:contextualSpacing/>
        <w:jc w:val="left"/>
        <w:textAlignment w:val="auto"/>
        <w:rPr>
          <w:rFonts w:ascii="MS Sans Serif" w:hAnsi="MS Sans Serif"/>
          <w:b/>
          <w:bCs/>
          <w:sz w:val="26"/>
          <w:szCs w:val="26"/>
          <w:rtl/>
        </w:rPr>
      </w:pPr>
      <w:r w:rsidRPr="009938FD">
        <w:rPr>
          <w:rFonts w:ascii="MS Sans Serif" w:hAnsi="MS Sans Serif"/>
          <w:b/>
          <w:bCs/>
          <w:sz w:val="26"/>
          <w:szCs w:val="26"/>
          <w:rtl/>
        </w:rPr>
        <w:t>אחוז תקורה</w:t>
      </w:r>
      <w:r>
        <w:rPr>
          <w:rFonts w:ascii="MS Sans Serif" w:hAnsi="MS Sans Serif" w:hint="cs"/>
          <w:b/>
          <w:bCs/>
          <w:sz w:val="26"/>
          <w:szCs w:val="26"/>
          <w:rtl/>
        </w:rPr>
        <w:t xml:space="preserve"> אחיד מסכום החשבונית החודשית </w:t>
      </w:r>
      <w:r w:rsidRPr="0047606F">
        <w:rPr>
          <w:rFonts w:ascii="MS Sans Serif" w:hAnsi="MS Sans Serif" w:hint="cs"/>
          <w:b/>
          <w:bCs/>
          <w:sz w:val="26"/>
          <w:szCs w:val="26"/>
          <w:rtl/>
        </w:rPr>
        <w:t xml:space="preserve">בגין מתן שירותי </w:t>
      </w:r>
      <w:r>
        <w:rPr>
          <w:rFonts w:ascii="MS Sans Serif" w:hAnsi="MS Sans Serif" w:hint="cs"/>
          <w:b/>
          <w:bCs/>
          <w:sz w:val="26"/>
          <w:szCs w:val="26"/>
          <w:rtl/>
        </w:rPr>
        <w:t>ניהול משימות אבטחה.</w:t>
      </w:r>
    </w:p>
    <w:p w14:paraId="320131FC" w14:textId="1D1DE6B0" w:rsidR="00C75A75" w:rsidRPr="0047606F" w:rsidRDefault="00C75A75" w:rsidP="00C75A75">
      <w:pPr>
        <w:overflowPunct/>
        <w:autoSpaceDE/>
        <w:autoSpaceDN/>
        <w:adjustRightInd/>
        <w:spacing w:line="276" w:lineRule="auto"/>
        <w:ind w:left="2268"/>
        <w:contextualSpacing/>
        <w:jc w:val="left"/>
        <w:textAlignment w:val="auto"/>
        <w:rPr>
          <w:rFonts w:ascii="MS Sans Serif" w:hAnsi="MS Sans Serif"/>
          <w:b/>
          <w:bCs/>
          <w:sz w:val="26"/>
          <w:szCs w:val="26"/>
        </w:rPr>
      </w:pPr>
      <w:r w:rsidRPr="0047606F">
        <w:rPr>
          <w:rFonts w:ascii="MS Sans Serif" w:hAnsi="MS Sans Serif" w:hint="cs"/>
          <w:b/>
          <w:bCs/>
          <w:sz w:val="26"/>
          <w:szCs w:val="26"/>
          <w:rtl/>
        </w:rPr>
        <w:t xml:space="preserve"> </w:t>
      </w:r>
    </w:p>
    <w:p w14:paraId="736BDD19" w14:textId="77777777" w:rsidR="00873911" w:rsidRPr="00873911" w:rsidRDefault="00873911" w:rsidP="00D355C5">
      <w:pPr>
        <w:pStyle w:val="33"/>
        <w:widowControl w:val="0"/>
        <w:numPr>
          <w:ilvl w:val="1"/>
          <w:numId w:val="8"/>
        </w:numPr>
        <w:spacing w:line="360" w:lineRule="auto"/>
        <w:rPr>
          <w:b/>
          <w:bCs/>
          <w:rtl/>
          <w:lang w:eastAsia="en-US"/>
        </w:rPr>
      </w:pPr>
      <w:r w:rsidRPr="00873911">
        <w:rPr>
          <w:rFonts w:hint="cs"/>
          <w:b/>
          <w:bCs/>
          <w:rtl/>
          <w:lang w:eastAsia="en-US"/>
        </w:rPr>
        <w:t>המשרד לא יכסה שום הוצאה הכרוכה במסגרת מכרז זה, שלא במסגרת הסכום המוצע.</w:t>
      </w:r>
    </w:p>
    <w:p w14:paraId="0C0E0DAF" w14:textId="77777777" w:rsidR="00873911" w:rsidRDefault="00873911" w:rsidP="00873911">
      <w:pPr>
        <w:widowControl w:val="0"/>
        <w:spacing w:line="300" w:lineRule="atLeast"/>
        <w:ind w:left="1418"/>
        <w:rPr>
          <w:b/>
          <w:bCs/>
          <w:u w:val="single"/>
          <w:lang w:eastAsia="en-US"/>
        </w:rPr>
      </w:pPr>
    </w:p>
    <w:p w14:paraId="122FA0F5" w14:textId="77777777" w:rsidR="009610CC" w:rsidRDefault="009610CC" w:rsidP="00D355C5">
      <w:pPr>
        <w:pStyle w:val="33"/>
        <w:widowControl w:val="0"/>
        <w:numPr>
          <w:ilvl w:val="1"/>
          <w:numId w:val="8"/>
        </w:numPr>
        <w:spacing w:line="360" w:lineRule="auto"/>
        <w:rPr>
          <w:b/>
          <w:bCs/>
          <w:u w:val="single"/>
          <w:rtl/>
          <w:lang w:eastAsia="en-US"/>
        </w:rPr>
      </w:pPr>
      <w:r>
        <w:rPr>
          <w:b/>
          <w:bCs/>
          <w:u w:val="single"/>
          <w:rtl/>
          <w:lang w:eastAsia="en-US"/>
        </w:rPr>
        <w:t>ניסיון המציע ורשימת עבודות דומות</w:t>
      </w:r>
    </w:p>
    <w:p w14:paraId="483E9B30" w14:textId="25D28E7F" w:rsidR="009610CC" w:rsidRDefault="009610CC" w:rsidP="00F431F1">
      <w:pPr>
        <w:widowControl w:val="0"/>
        <w:spacing w:after="200" w:line="300" w:lineRule="atLeast"/>
        <w:ind w:left="1418"/>
        <w:rPr>
          <w:sz w:val="22"/>
          <w:rtl/>
          <w:lang w:eastAsia="en-US"/>
        </w:rPr>
      </w:pPr>
      <w:r>
        <w:rPr>
          <w:sz w:val="22"/>
          <w:rtl/>
          <w:lang w:eastAsia="en-US"/>
        </w:rPr>
        <w:t xml:space="preserve">המציע יפרט את ניסיונו בביצוע הפעילות הנדרשת </w:t>
      </w:r>
      <w:r>
        <w:rPr>
          <w:rFonts w:hint="cs"/>
          <w:sz w:val="22"/>
          <w:rtl/>
          <w:lang w:eastAsia="en-US"/>
        </w:rPr>
        <w:t>ב</w:t>
      </w:r>
      <w:r>
        <w:rPr>
          <w:sz w:val="22"/>
          <w:rtl/>
          <w:lang w:eastAsia="en-US"/>
        </w:rPr>
        <w:t xml:space="preserve">סעיף </w:t>
      </w:r>
      <w:r w:rsidR="00F431F1">
        <w:rPr>
          <w:rFonts w:hint="cs"/>
          <w:b/>
          <w:bCs/>
          <w:sz w:val="22"/>
          <w:rtl/>
          <w:lang w:eastAsia="en-US"/>
        </w:rPr>
        <w:t>2.4.8</w:t>
      </w:r>
      <w:r w:rsidR="00F431F1">
        <w:rPr>
          <w:rFonts w:hint="cs"/>
          <w:sz w:val="22"/>
          <w:rtl/>
          <w:lang w:eastAsia="en-US"/>
        </w:rPr>
        <w:t xml:space="preserve"> ובסעיף </w:t>
      </w:r>
      <w:r w:rsidR="00F431F1" w:rsidRPr="00F431F1">
        <w:rPr>
          <w:rFonts w:hint="cs"/>
          <w:b/>
          <w:bCs/>
          <w:sz w:val="22"/>
          <w:rtl/>
          <w:lang w:eastAsia="en-US"/>
        </w:rPr>
        <w:t>2.5.8</w:t>
      </w:r>
      <w:r>
        <w:rPr>
          <w:sz w:val="22"/>
          <w:rtl/>
          <w:lang w:eastAsia="en-US"/>
        </w:rPr>
        <w:t>, תוך ציון ההיקף הכמותי והכספי.</w:t>
      </w:r>
    </w:p>
    <w:p w14:paraId="24D46585" w14:textId="77777777" w:rsidR="009610CC" w:rsidRDefault="009610CC" w:rsidP="009610CC">
      <w:pPr>
        <w:widowControl w:val="0"/>
        <w:spacing w:after="200" w:line="300" w:lineRule="atLeast"/>
        <w:ind w:left="1418"/>
        <w:rPr>
          <w:sz w:val="22"/>
          <w:rtl/>
          <w:lang w:eastAsia="en-US"/>
        </w:rPr>
      </w:pPr>
      <w:r>
        <w:rPr>
          <w:rFonts w:hint="cs"/>
          <w:sz w:val="22"/>
          <w:rtl/>
          <w:lang w:eastAsia="en-US"/>
        </w:rPr>
        <w:t xml:space="preserve">כמו כן על המציע לפרט </w:t>
      </w:r>
      <w:r>
        <w:rPr>
          <w:sz w:val="22"/>
          <w:rtl/>
          <w:lang w:eastAsia="en-US"/>
        </w:rPr>
        <w:t xml:space="preserve">שמות </w:t>
      </w:r>
      <w:r>
        <w:rPr>
          <w:rFonts w:hint="cs"/>
          <w:sz w:val="22"/>
          <w:rtl/>
          <w:lang w:eastAsia="en-US"/>
        </w:rPr>
        <w:t xml:space="preserve">של מקבלי שירות חיצוניים (שאינם עובדי המציע ו/או חברות בנות ו/או חברות קשורות וכו'), </w:t>
      </w:r>
      <w:r>
        <w:rPr>
          <w:sz w:val="22"/>
          <w:rtl/>
          <w:lang w:eastAsia="en-US"/>
        </w:rPr>
        <w:t>מספרי הטלפון</w:t>
      </w:r>
      <w:r>
        <w:rPr>
          <w:rFonts w:hint="cs"/>
          <w:sz w:val="22"/>
          <w:rtl/>
          <w:lang w:eastAsia="en-US"/>
        </w:rPr>
        <w:t xml:space="preserve"> הקווי והסלולרי</w:t>
      </w:r>
      <w:r>
        <w:rPr>
          <w:sz w:val="22"/>
          <w:rtl/>
          <w:lang w:eastAsia="en-US"/>
        </w:rPr>
        <w:t xml:space="preserve"> שלהם</w:t>
      </w:r>
      <w:r>
        <w:rPr>
          <w:rFonts w:hint="cs"/>
          <w:sz w:val="22"/>
          <w:rtl/>
          <w:lang w:eastAsia="en-US"/>
        </w:rPr>
        <w:t xml:space="preserve"> ומועדי ההפעלה</w:t>
      </w:r>
      <w:r>
        <w:rPr>
          <w:sz w:val="22"/>
          <w:rtl/>
          <w:lang w:eastAsia="en-US"/>
        </w:rPr>
        <w:t>.</w:t>
      </w:r>
      <w:r>
        <w:rPr>
          <w:rFonts w:hint="cs"/>
          <w:sz w:val="22"/>
          <w:rtl/>
          <w:lang w:eastAsia="en-US"/>
        </w:rPr>
        <w:t xml:space="preserve"> </w:t>
      </w:r>
    </w:p>
    <w:p w14:paraId="03475412" w14:textId="77777777" w:rsidR="009610CC" w:rsidRDefault="009610CC" w:rsidP="009610CC">
      <w:pPr>
        <w:widowControl w:val="0"/>
        <w:spacing w:after="200" w:line="300" w:lineRule="atLeast"/>
        <w:ind w:left="1418"/>
        <w:rPr>
          <w:sz w:val="22"/>
          <w:rtl/>
          <w:lang w:eastAsia="en-US"/>
        </w:rPr>
      </w:pPr>
      <w:r>
        <w:rPr>
          <w:rFonts w:hint="cs"/>
          <w:sz w:val="22"/>
          <w:rtl/>
          <w:lang w:eastAsia="en-US"/>
        </w:rPr>
        <w:t>לתשומת לב המציע, יש לרשום פרטי איש קשר עדכניים, מלאים ונכונים ולוודא מראש כי מדובר באנשי קשר זמינים.</w:t>
      </w:r>
    </w:p>
    <w:p w14:paraId="6270E538" w14:textId="77777777" w:rsidR="009610CC" w:rsidRDefault="009610CC" w:rsidP="009610CC">
      <w:pPr>
        <w:widowControl w:val="0"/>
        <w:spacing w:after="200" w:line="300" w:lineRule="atLeast"/>
        <w:ind w:left="1418"/>
        <w:rPr>
          <w:sz w:val="22"/>
          <w:rtl/>
          <w:lang w:eastAsia="en-US"/>
        </w:rPr>
      </w:pPr>
      <w:r>
        <w:rPr>
          <w:sz w:val="22"/>
          <w:rtl/>
          <w:lang w:eastAsia="en-US"/>
        </w:rPr>
        <w:t xml:space="preserve">המשרד יכול לפנות אל </w:t>
      </w:r>
      <w:r>
        <w:rPr>
          <w:rFonts w:hint="cs"/>
          <w:sz w:val="22"/>
          <w:rtl/>
          <w:lang w:eastAsia="en-US"/>
        </w:rPr>
        <w:t>הלקוחות</w:t>
      </w:r>
      <w:r>
        <w:rPr>
          <w:sz w:val="22"/>
          <w:rtl/>
          <w:lang w:eastAsia="en-US"/>
        </w:rPr>
        <w:t xml:space="preserve"> שברשימ</w:t>
      </w:r>
      <w:r>
        <w:rPr>
          <w:rFonts w:hint="cs"/>
          <w:sz w:val="22"/>
          <w:rtl/>
          <w:lang w:eastAsia="en-US"/>
        </w:rPr>
        <w:t>ת הלקוחות שהוצגו בהצעתו</w:t>
      </w:r>
      <w:r>
        <w:rPr>
          <w:sz w:val="22"/>
          <w:rtl/>
          <w:lang w:eastAsia="en-US"/>
        </w:rPr>
        <w:t xml:space="preserve"> על מנת לברר פרטים ורמת שביעות רצון של הלקוח.</w:t>
      </w:r>
    </w:p>
    <w:p w14:paraId="20167568" w14:textId="77777777" w:rsidR="009610CC" w:rsidRDefault="009610CC" w:rsidP="009610CC">
      <w:pPr>
        <w:widowControl w:val="0"/>
        <w:spacing w:after="200" w:line="300" w:lineRule="atLeast"/>
        <w:ind w:left="1418"/>
        <w:rPr>
          <w:sz w:val="22"/>
          <w:rtl/>
          <w:lang w:eastAsia="en-US"/>
        </w:rPr>
      </w:pPr>
      <w:r>
        <w:rPr>
          <w:rFonts w:hint="cs"/>
          <w:sz w:val="22"/>
          <w:rtl/>
          <w:lang w:eastAsia="en-US"/>
        </w:rPr>
        <w:t>המשרד רשאי לפנות גם ללקוחות שאינם ברשימת הלקוחות ולבעלי מידע רלוונטיים על בסיס מידע הקיים במשרד או העולה מתוך ההצעה או מבדיקתה ואף להסתמך על מידע הקיים אצלו שלא מלקוחות חיצוניים.</w:t>
      </w:r>
    </w:p>
    <w:p w14:paraId="18A2DC05" w14:textId="77777777" w:rsidR="009610CC" w:rsidRDefault="009610CC" w:rsidP="009610CC">
      <w:pPr>
        <w:widowControl w:val="0"/>
        <w:spacing w:line="300" w:lineRule="atLeast"/>
        <w:ind w:left="1417"/>
        <w:rPr>
          <w:sz w:val="22"/>
          <w:rtl/>
          <w:lang w:eastAsia="en-US"/>
        </w:rPr>
      </w:pPr>
      <w:r>
        <w:rPr>
          <w:rFonts w:ascii="David" w:hAnsi="David"/>
          <w:rtl/>
          <w:lang w:eastAsia="en-US"/>
        </w:rPr>
        <w:t>אם ההצעה היא מטעם מציע שזכה בעבר במכרז של המשרד, ילקח בחשבון, כאחד מהשיקולים המכריעים, אופן ביצוע התחייבויות המציע, לרבות עמידה בלוח זמנים ואיכות העבודות ורמת השירות.</w:t>
      </w:r>
    </w:p>
    <w:p w14:paraId="3ADF5900" w14:textId="77777777" w:rsidR="009610CC" w:rsidRDefault="009610CC" w:rsidP="009610CC">
      <w:pPr>
        <w:widowControl w:val="0"/>
        <w:spacing w:line="300" w:lineRule="atLeast"/>
        <w:ind w:left="1418"/>
        <w:rPr>
          <w:b/>
          <w:bCs/>
          <w:u w:val="single"/>
          <w:lang w:eastAsia="en-US"/>
        </w:rPr>
      </w:pPr>
    </w:p>
    <w:p w14:paraId="25661CC9" w14:textId="77777777" w:rsidR="009610CC" w:rsidRDefault="009610CC" w:rsidP="00D355C5">
      <w:pPr>
        <w:pStyle w:val="33"/>
        <w:widowControl w:val="0"/>
        <w:numPr>
          <w:ilvl w:val="1"/>
          <w:numId w:val="8"/>
        </w:numPr>
        <w:spacing w:before="120" w:after="120" w:line="240" w:lineRule="auto"/>
        <w:rPr>
          <w:lang w:eastAsia="en-US"/>
        </w:rPr>
      </w:pPr>
      <w:r>
        <w:rPr>
          <w:rFonts w:hint="cs"/>
          <w:rtl/>
          <w:lang w:eastAsia="en-US"/>
        </w:rPr>
        <w:t>י</w:t>
      </w:r>
      <w:r>
        <w:rPr>
          <w:rtl/>
          <w:lang w:eastAsia="en-US"/>
        </w:rPr>
        <w:t xml:space="preserve">ש לענות על כל הסעיפים </w:t>
      </w:r>
      <w:r>
        <w:rPr>
          <w:rFonts w:hint="cs"/>
          <w:rtl/>
          <w:lang w:eastAsia="en-US"/>
        </w:rPr>
        <w:t xml:space="preserve">המפורטים </w:t>
      </w:r>
      <w:r>
        <w:rPr>
          <w:rtl/>
          <w:lang w:eastAsia="en-US"/>
        </w:rPr>
        <w:t>בטופס ההצעה</w:t>
      </w:r>
      <w:r>
        <w:rPr>
          <w:rFonts w:hint="cs"/>
          <w:rtl/>
          <w:lang w:eastAsia="en-US"/>
        </w:rPr>
        <w:t xml:space="preserve"> ואין להשאיר סעיפים ללא מענה</w:t>
      </w:r>
      <w:r>
        <w:rPr>
          <w:rtl/>
          <w:lang w:eastAsia="en-US"/>
        </w:rPr>
        <w:t>.</w:t>
      </w:r>
    </w:p>
    <w:p w14:paraId="596AFEF2" w14:textId="77777777" w:rsidR="00561B13" w:rsidRDefault="00561B13" w:rsidP="00561B13">
      <w:pPr>
        <w:pStyle w:val="33"/>
        <w:widowControl w:val="0"/>
        <w:spacing w:before="120" w:after="120" w:line="240" w:lineRule="auto"/>
        <w:ind w:left="1418"/>
        <w:rPr>
          <w:rtl/>
          <w:lang w:eastAsia="en-US"/>
        </w:rPr>
      </w:pPr>
    </w:p>
    <w:p w14:paraId="78C35F08" w14:textId="77777777" w:rsidR="009610CC" w:rsidRDefault="009610CC" w:rsidP="00D355C5">
      <w:pPr>
        <w:pStyle w:val="33"/>
        <w:widowControl w:val="0"/>
        <w:numPr>
          <w:ilvl w:val="1"/>
          <w:numId w:val="8"/>
        </w:numPr>
        <w:spacing w:before="120" w:after="120" w:line="240" w:lineRule="auto"/>
        <w:rPr>
          <w:lang w:eastAsia="en-US"/>
        </w:rPr>
      </w:pPr>
      <w:r w:rsidRPr="0003220C">
        <w:rPr>
          <w:rtl/>
          <w:lang w:eastAsia="en-US"/>
        </w:rPr>
        <w:t xml:space="preserve">ההצעה תוגש </w:t>
      </w:r>
      <w:r w:rsidRPr="0003220C">
        <w:rPr>
          <w:b/>
          <w:bCs/>
          <w:u w:val="single"/>
          <w:rtl/>
          <w:lang w:eastAsia="en-US"/>
        </w:rPr>
        <w:t>ב</w:t>
      </w:r>
      <w:r>
        <w:rPr>
          <w:rFonts w:hint="cs"/>
          <w:b/>
          <w:bCs/>
          <w:u w:val="single"/>
          <w:rtl/>
          <w:lang w:eastAsia="en-US"/>
        </w:rPr>
        <w:t>- 2</w:t>
      </w:r>
      <w:r w:rsidRPr="0003220C">
        <w:rPr>
          <w:b/>
          <w:bCs/>
          <w:u w:val="single"/>
          <w:rtl/>
          <w:lang w:eastAsia="en-US"/>
        </w:rPr>
        <w:t xml:space="preserve"> עותקים</w:t>
      </w:r>
      <w:r w:rsidRPr="0003220C">
        <w:rPr>
          <w:rFonts w:hint="cs"/>
          <w:b/>
          <w:bCs/>
          <w:u w:val="single"/>
          <w:rtl/>
          <w:lang w:eastAsia="en-US"/>
        </w:rPr>
        <w:t xml:space="preserve"> זהים</w:t>
      </w:r>
      <w:r w:rsidRPr="0003220C">
        <w:rPr>
          <w:rtl/>
          <w:lang w:eastAsia="en-US"/>
        </w:rPr>
        <w:t xml:space="preserve"> </w:t>
      </w:r>
      <w:r w:rsidRPr="0003220C">
        <w:rPr>
          <w:rFonts w:hint="cs"/>
          <w:rtl/>
          <w:lang w:eastAsia="en-US"/>
        </w:rPr>
        <w:t>(מקור+</w:t>
      </w:r>
      <w:r>
        <w:rPr>
          <w:rFonts w:hint="cs"/>
          <w:rtl/>
          <w:lang w:eastAsia="en-US"/>
        </w:rPr>
        <w:t xml:space="preserve"> </w:t>
      </w:r>
      <w:r w:rsidRPr="0003220C">
        <w:rPr>
          <w:rFonts w:hint="cs"/>
          <w:rtl/>
          <w:lang w:eastAsia="en-US"/>
        </w:rPr>
        <w:t xml:space="preserve">העתק), </w:t>
      </w:r>
      <w:r w:rsidRPr="0003220C">
        <w:rPr>
          <w:rtl/>
          <w:lang w:eastAsia="en-US"/>
        </w:rPr>
        <w:t>כרוכים בהדבקה או בספירלה או בכל דרך שתמנע את פירוק החוברת</w:t>
      </w:r>
      <w:r w:rsidRPr="0003220C">
        <w:rPr>
          <w:rFonts w:hint="cs"/>
          <w:rtl/>
          <w:lang w:eastAsia="en-US"/>
        </w:rPr>
        <w:t>. ההצעה תוגש במעטפה סגורה, תוך ציון: שם המכרז,</w:t>
      </w:r>
      <w:r>
        <w:rPr>
          <w:rFonts w:hint="cs"/>
          <w:rtl/>
          <w:lang w:eastAsia="en-US"/>
        </w:rPr>
        <w:t xml:space="preserve"> </w:t>
      </w:r>
      <w:r w:rsidRPr="0003220C">
        <w:rPr>
          <w:rFonts w:hint="cs"/>
          <w:rtl/>
          <w:lang w:eastAsia="en-US"/>
        </w:rPr>
        <w:t>מס' המכרז, וככל הניתן ללא סימן מזהה של המציע על גבי המעטפה, כל זאת כאמור בפרק "מסמכים נדרשים ותנאי מסירת ההצעה".</w:t>
      </w:r>
    </w:p>
    <w:p w14:paraId="7A219CEE" w14:textId="77777777" w:rsidR="009610CC" w:rsidRDefault="009610CC" w:rsidP="009610CC">
      <w:pPr>
        <w:widowControl w:val="0"/>
        <w:spacing w:line="300" w:lineRule="atLeast"/>
        <w:ind w:left="1418"/>
        <w:rPr>
          <w:rtl/>
          <w:lang w:eastAsia="en-US"/>
        </w:rPr>
      </w:pPr>
    </w:p>
    <w:p w14:paraId="768E4D5E" w14:textId="77777777" w:rsidR="009610CC" w:rsidRPr="007C0CD6" w:rsidRDefault="009610CC" w:rsidP="009610CC">
      <w:pPr>
        <w:widowControl w:val="0"/>
        <w:spacing w:line="300" w:lineRule="atLeast"/>
        <w:ind w:left="1418"/>
        <w:rPr>
          <w:rtl/>
          <w:lang w:eastAsia="en-US"/>
        </w:rPr>
      </w:pPr>
      <w:r w:rsidRPr="007C0CD6">
        <w:rPr>
          <w:rFonts w:hint="cs"/>
          <w:rtl/>
          <w:lang w:eastAsia="en-US"/>
        </w:rPr>
        <w:t xml:space="preserve">בנוסף, על המציע לצרף להצעתו </w:t>
      </w:r>
      <w:r w:rsidRPr="007C0CD6">
        <w:rPr>
          <w:rFonts w:hint="cs"/>
          <w:b/>
          <w:bCs/>
          <w:rtl/>
          <w:lang w:eastAsia="en-US"/>
        </w:rPr>
        <w:t>3</w:t>
      </w:r>
      <w:r w:rsidRPr="007C0CD6">
        <w:rPr>
          <w:rFonts w:hint="cs"/>
          <w:rtl/>
          <w:lang w:eastAsia="en-US"/>
        </w:rPr>
        <w:t xml:space="preserve"> התקנים ניידים (</w:t>
      </w:r>
      <w:r w:rsidRPr="007C0CD6">
        <w:rPr>
          <w:lang w:eastAsia="en-US"/>
        </w:rPr>
        <w:t>DOK</w:t>
      </w:r>
      <w:r w:rsidRPr="007C0CD6">
        <w:rPr>
          <w:rFonts w:hint="cs"/>
          <w:rtl/>
          <w:lang w:eastAsia="en-US"/>
        </w:rPr>
        <w:t xml:space="preserve">) כאשר בכל אחד מהם </w:t>
      </w:r>
      <w:r>
        <w:rPr>
          <w:rFonts w:hint="cs"/>
          <w:rtl/>
          <w:lang w:eastAsia="en-US"/>
        </w:rPr>
        <w:t>יישמר</w:t>
      </w:r>
      <w:r w:rsidRPr="007C0CD6">
        <w:rPr>
          <w:rFonts w:hint="cs"/>
          <w:rtl/>
          <w:lang w:eastAsia="en-US"/>
        </w:rPr>
        <w:t xml:space="preserve"> עותק סרוק של </w:t>
      </w:r>
      <w:r w:rsidRPr="007C0CD6">
        <w:rPr>
          <w:rFonts w:hint="cs"/>
          <w:u w:val="single"/>
          <w:rtl/>
          <w:lang w:eastAsia="en-US"/>
        </w:rPr>
        <w:t>חוברת ההצעה בלבד</w:t>
      </w:r>
      <w:r w:rsidRPr="007C0CD6">
        <w:rPr>
          <w:rFonts w:hint="cs"/>
          <w:rtl/>
          <w:lang w:eastAsia="en-US"/>
        </w:rPr>
        <w:t>, ללא הצעת המחיר או כל פריט ממנה. על גבי ההתקן הנייד יש לכתוב את שם המציע ושם המכרז.</w:t>
      </w:r>
    </w:p>
    <w:p w14:paraId="4C3B198A" w14:textId="77777777" w:rsidR="009610CC" w:rsidRDefault="009610CC" w:rsidP="009610CC">
      <w:pPr>
        <w:widowControl w:val="0"/>
        <w:spacing w:line="300" w:lineRule="atLeast"/>
        <w:ind w:left="1418"/>
        <w:rPr>
          <w:rtl/>
          <w:lang w:eastAsia="en-US"/>
        </w:rPr>
      </w:pPr>
    </w:p>
    <w:p w14:paraId="124FAFDB" w14:textId="77777777" w:rsidR="009610CC" w:rsidRPr="00AE56E1" w:rsidRDefault="009610CC" w:rsidP="009610CC">
      <w:pPr>
        <w:widowControl w:val="0"/>
        <w:spacing w:line="300" w:lineRule="atLeast"/>
        <w:ind w:left="1418"/>
        <w:rPr>
          <w:rtl/>
          <w:lang w:eastAsia="en-US"/>
        </w:rPr>
      </w:pPr>
    </w:p>
    <w:p w14:paraId="161A2D8B" w14:textId="77777777" w:rsidR="009610CC" w:rsidRPr="00803E5E" w:rsidRDefault="00253E80" w:rsidP="00D355C5">
      <w:pPr>
        <w:widowControl w:val="0"/>
        <w:numPr>
          <w:ilvl w:val="0"/>
          <w:numId w:val="8"/>
        </w:numPr>
        <w:spacing w:after="240" w:line="300" w:lineRule="atLeast"/>
        <w:rPr>
          <w:b/>
          <w:bCs/>
          <w:sz w:val="28"/>
          <w:szCs w:val="28"/>
          <w:u w:val="single"/>
          <w:rtl/>
        </w:rPr>
      </w:pPr>
      <w:r>
        <w:rPr>
          <w:b/>
          <w:bCs/>
          <w:sz w:val="28"/>
          <w:szCs w:val="28"/>
          <w:u w:val="single"/>
          <w:rtl/>
        </w:rPr>
        <w:br w:type="page"/>
      </w:r>
      <w:r w:rsidR="009610CC" w:rsidRPr="00803E5E">
        <w:rPr>
          <w:b/>
          <w:bCs/>
          <w:sz w:val="28"/>
          <w:szCs w:val="28"/>
          <w:u w:val="single"/>
          <w:rtl/>
        </w:rPr>
        <w:lastRenderedPageBreak/>
        <w:t>הקריטריונים לבחירת הקבלן</w:t>
      </w:r>
      <w:r w:rsidR="00561B13" w:rsidRPr="00561B13">
        <w:rPr>
          <w:rFonts w:hint="cs"/>
          <w:b/>
          <w:bCs/>
          <w:sz w:val="28"/>
          <w:szCs w:val="28"/>
          <w:u w:val="single"/>
          <w:rtl/>
        </w:rPr>
        <w:t xml:space="preserve"> בנושא 1- שירותי אבטחת מתקנים</w:t>
      </w:r>
    </w:p>
    <w:p w14:paraId="0551DDD4" w14:textId="77777777" w:rsidR="009610CC" w:rsidRDefault="009610CC" w:rsidP="009610CC">
      <w:pPr>
        <w:widowControl w:val="0"/>
        <w:spacing w:after="200" w:line="300" w:lineRule="atLeast"/>
        <w:ind w:left="720" w:right="-142"/>
        <w:rPr>
          <w:sz w:val="22"/>
          <w:rtl/>
          <w:lang w:eastAsia="en-US"/>
        </w:rPr>
      </w:pPr>
      <w:r>
        <w:rPr>
          <w:rFonts w:hint="cs"/>
          <w:sz w:val="22"/>
          <w:rtl/>
          <w:lang w:eastAsia="en-US"/>
        </w:rPr>
        <w:t>על המציע לקחת בחשבון כי תחילה תיבדק הצעתו מבחינת עמידתה בדרישות הסף כפי שפורטו במכרז זה.</w:t>
      </w:r>
    </w:p>
    <w:p w14:paraId="30B7C790" w14:textId="77777777" w:rsidR="009610CC" w:rsidRDefault="009610CC" w:rsidP="009610CC">
      <w:pPr>
        <w:widowControl w:val="0"/>
        <w:spacing w:after="200" w:line="300" w:lineRule="atLeast"/>
        <w:ind w:left="720"/>
        <w:rPr>
          <w:sz w:val="22"/>
          <w:rtl/>
          <w:lang w:eastAsia="en-US"/>
        </w:rPr>
      </w:pPr>
      <w:r>
        <w:rPr>
          <w:rFonts w:hint="cs"/>
          <w:sz w:val="22"/>
          <w:rtl/>
          <w:lang w:eastAsia="en-US"/>
        </w:rPr>
        <w:t>רק לאחר שיתברר כי ההצעה עומדת בדרישות הסף היא תיבדק עפ"י הקריטריונים שלהלן.</w:t>
      </w:r>
    </w:p>
    <w:p w14:paraId="156FA5F9" w14:textId="77777777" w:rsidR="009610CC" w:rsidRDefault="009610CC" w:rsidP="009610CC">
      <w:pPr>
        <w:widowControl w:val="0"/>
        <w:spacing w:after="200" w:line="300" w:lineRule="atLeast"/>
        <w:ind w:left="720"/>
        <w:rPr>
          <w:sz w:val="22"/>
          <w:rtl/>
          <w:lang w:eastAsia="en-US"/>
        </w:rPr>
      </w:pPr>
      <w:r>
        <w:rPr>
          <w:rFonts w:hint="cs"/>
          <w:sz w:val="22"/>
          <w:rtl/>
          <w:lang w:eastAsia="en-US"/>
        </w:rPr>
        <w:t>על המציע לפרט את ההיקפים והפעילות הנדרשת בסעיפי הקריטריונים מאחר שלכל אחד מהם ינתן ציון בהתאם להיקף ולגודל.</w:t>
      </w:r>
    </w:p>
    <w:p w14:paraId="773EFFF2" w14:textId="77777777" w:rsidR="009610CC" w:rsidRDefault="009610CC" w:rsidP="009610CC">
      <w:pPr>
        <w:widowControl w:val="0"/>
        <w:spacing w:line="300" w:lineRule="atLeast"/>
        <w:ind w:left="720"/>
        <w:rPr>
          <w:rFonts w:ascii="David" w:hAnsi="David"/>
          <w:position w:val="2"/>
          <w:rtl/>
          <w:lang w:eastAsia="en-US"/>
        </w:rPr>
      </w:pPr>
      <w:r>
        <w:rPr>
          <w:rFonts w:ascii="David" w:hAnsi="David" w:hint="cs"/>
          <w:position w:val="2"/>
          <w:rtl/>
          <w:lang w:eastAsia="en-US"/>
        </w:rPr>
        <w:t>ע</w:t>
      </w:r>
      <w:r>
        <w:rPr>
          <w:rFonts w:ascii="David" w:hAnsi="David"/>
          <w:position w:val="2"/>
          <w:rtl/>
          <w:lang w:eastAsia="en-US"/>
        </w:rPr>
        <w:t xml:space="preserve">ל המציע לקחת בחשבון את הקריטריונים שינחו את </w:t>
      </w:r>
      <w:r>
        <w:rPr>
          <w:rFonts w:ascii="David" w:hAnsi="David" w:hint="cs"/>
          <w:position w:val="2"/>
          <w:rtl/>
          <w:lang w:eastAsia="en-US"/>
        </w:rPr>
        <w:t>המשרד</w:t>
      </w:r>
      <w:r>
        <w:rPr>
          <w:rFonts w:ascii="David" w:hAnsi="David"/>
          <w:position w:val="2"/>
          <w:rtl/>
          <w:lang w:eastAsia="en-US"/>
        </w:rPr>
        <w:t xml:space="preserve"> בבחירת הקבלן:</w:t>
      </w:r>
      <w:r>
        <w:rPr>
          <w:rFonts w:ascii="David" w:hAnsi="David"/>
          <w:position w:val="2"/>
          <w:rtl/>
          <w:lang w:eastAsia="en-US"/>
        </w:rPr>
        <w:tab/>
      </w:r>
      <w:r>
        <w:rPr>
          <w:rFonts w:ascii="David" w:hAnsi="David"/>
          <w:position w:val="2"/>
          <w:rtl/>
          <w:lang w:eastAsia="en-US"/>
        </w:rPr>
        <w:tab/>
      </w:r>
      <w:r>
        <w:rPr>
          <w:rFonts w:ascii="David" w:hAnsi="David"/>
          <w:position w:val="2"/>
          <w:rtl/>
          <w:lang w:eastAsia="en-US"/>
        </w:rPr>
        <w:tab/>
      </w:r>
    </w:p>
    <w:p w14:paraId="46EDD37C" w14:textId="77777777" w:rsidR="009610CC" w:rsidRDefault="009610CC" w:rsidP="009610CC">
      <w:pPr>
        <w:widowControl w:val="0"/>
        <w:spacing w:line="300" w:lineRule="atLeast"/>
        <w:ind w:left="720"/>
        <w:rPr>
          <w:rFonts w:ascii="David" w:hAnsi="David"/>
          <w:position w:val="2"/>
          <w:rtl/>
          <w:lang w:eastAsia="en-US"/>
        </w:rPr>
      </w:pPr>
    </w:p>
    <w:p w14:paraId="2CD71D88" w14:textId="77777777" w:rsidR="009610CC" w:rsidRDefault="009610CC" w:rsidP="00D355C5">
      <w:pPr>
        <w:widowControl w:val="0"/>
        <w:numPr>
          <w:ilvl w:val="1"/>
          <w:numId w:val="8"/>
        </w:numPr>
        <w:spacing w:after="240" w:line="300" w:lineRule="atLeast"/>
        <w:rPr>
          <w:rFonts w:ascii="David" w:hAnsi="David"/>
          <w:lang w:eastAsia="en-US"/>
        </w:rPr>
      </w:pPr>
      <w:r>
        <w:rPr>
          <w:rFonts w:ascii="David" w:hAnsi="David" w:hint="cs"/>
          <w:b/>
          <w:bCs/>
          <w:u w:val="single"/>
          <w:rtl/>
          <w:lang w:eastAsia="en-US"/>
        </w:rPr>
        <w:t>סעיפי איכות</w:t>
      </w:r>
    </w:p>
    <w:p w14:paraId="5394A9F2" w14:textId="7E271B75" w:rsidR="009610CC" w:rsidRDefault="009610CC" w:rsidP="006C034B">
      <w:pPr>
        <w:widowControl w:val="0"/>
        <w:spacing w:line="300" w:lineRule="atLeast"/>
        <w:ind w:left="1417"/>
        <w:rPr>
          <w:rFonts w:ascii="David" w:hAnsi="David"/>
          <w:b/>
          <w:bCs/>
          <w:rtl/>
          <w:lang w:eastAsia="en-US"/>
        </w:rPr>
      </w:pPr>
      <w:r>
        <w:rPr>
          <w:rFonts w:ascii="David" w:hAnsi="David" w:hint="cs"/>
          <w:b/>
          <w:bCs/>
          <w:rtl/>
          <w:lang w:eastAsia="en-US"/>
        </w:rPr>
        <w:t xml:space="preserve">להלן מפורטים סעיפי האיכות לבחינת ההצעות: פירוט הקריטריונים על פיהם תיבחנה ההצעות, מצ"ב בטבלת השוואת ההצעות המצורפת בנספח </w:t>
      </w:r>
      <w:r w:rsidR="006C034B">
        <w:rPr>
          <w:rFonts w:ascii="David" w:hAnsi="David" w:hint="cs"/>
          <w:b/>
          <w:bCs/>
          <w:rtl/>
          <w:lang w:eastAsia="en-US"/>
        </w:rPr>
        <w:t>9</w:t>
      </w:r>
      <w:r>
        <w:rPr>
          <w:rFonts w:ascii="David" w:hAnsi="David" w:hint="cs"/>
          <w:b/>
          <w:bCs/>
          <w:rtl/>
          <w:lang w:eastAsia="en-US"/>
        </w:rPr>
        <w:t xml:space="preserve"> א' ו- ב'.</w:t>
      </w:r>
    </w:p>
    <w:p w14:paraId="094883F5" w14:textId="77777777" w:rsidR="00E52915" w:rsidRDefault="00E52915" w:rsidP="009610CC">
      <w:pPr>
        <w:widowControl w:val="0"/>
        <w:spacing w:line="300" w:lineRule="atLeast"/>
        <w:ind w:left="1417"/>
        <w:rPr>
          <w:rFonts w:ascii="David" w:hAnsi="David"/>
          <w:b/>
          <w:bCs/>
          <w:rtl/>
          <w:lang w:eastAsia="en-US"/>
        </w:rPr>
      </w:pPr>
    </w:p>
    <w:p w14:paraId="3DFAF5B7" w14:textId="77777777" w:rsidR="009610CC" w:rsidRPr="00924DD6" w:rsidRDefault="009610CC" w:rsidP="00D355C5">
      <w:pPr>
        <w:widowControl w:val="0"/>
        <w:numPr>
          <w:ilvl w:val="2"/>
          <w:numId w:val="8"/>
        </w:numPr>
        <w:spacing w:after="240" w:line="300" w:lineRule="atLeast"/>
        <w:rPr>
          <w:rFonts w:ascii="David" w:hAnsi="David"/>
          <w:b/>
          <w:bCs/>
          <w:u w:val="single"/>
          <w:lang w:eastAsia="en-US"/>
        </w:rPr>
      </w:pPr>
      <w:r w:rsidRPr="00924DD6">
        <w:rPr>
          <w:rFonts w:ascii="David" w:hAnsi="David" w:hint="cs"/>
          <w:b/>
          <w:bCs/>
          <w:u w:val="single"/>
          <w:rtl/>
          <w:lang w:eastAsia="en-US"/>
        </w:rPr>
        <w:t>ניסיון המציע</w:t>
      </w:r>
    </w:p>
    <w:p w14:paraId="5FB151A8" w14:textId="77777777" w:rsidR="009610CC" w:rsidRDefault="00E52915" w:rsidP="00D355C5">
      <w:pPr>
        <w:widowControl w:val="0"/>
        <w:numPr>
          <w:ilvl w:val="3"/>
          <w:numId w:val="8"/>
        </w:numPr>
        <w:spacing w:line="300" w:lineRule="atLeast"/>
        <w:rPr>
          <w:rFonts w:ascii="David" w:hAnsi="David"/>
          <w:lang w:eastAsia="en-US"/>
        </w:rPr>
      </w:pPr>
      <w:r w:rsidRPr="00E52915">
        <w:rPr>
          <w:rFonts w:ascii="Calibri" w:eastAsia="Calibri" w:hAnsi="Calibri" w:hint="cs"/>
          <w:rtl/>
          <w:lang w:eastAsia="en-US"/>
        </w:rPr>
        <w:t xml:space="preserve">מספר שנות נסיון נוספות של המציע, מעבר לנדרש בדרישות הסף, </w:t>
      </w:r>
      <w:r w:rsidRPr="00E52915">
        <w:rPr>
          <w:rFonts w:ascii="Calibri" w:eastAsia="Calibri" w:hAnsi="Calibri"/>
          <w:rtl/>
          <w:lang w:eastAsia="en-US"/>
        </w:rPr>
        <w:t xml:space="preserve">לרבות ניסיון של המשרד בעבודה עם המציע </w:t>
      </w:r>
      <w:r w:rsidR="009610CC">
        <w:rPr>
          <w:rFonts w:ascii="David" w:hAnsi="David"/>
          <w:rtl/>
          <w:lang w:eastAsia="en-US"/>
        </w:rPr>
        <w:t xml:space="preserve">(במידה ויש </w:t>
      </w:r>
      <w:r w:rsidR="009610CC">
        <w:rPr>
          <w:rFonts w:ascii="David" w:hAnsi="David" w:hint="cs"/>
          <w:rtl/>
          <w:lang w:eastAsia="en-US"/>
        </w:rPr>
        <w:t>נסיון</w:t>
      </w:r>
      <w:r w:rsidR="009610CC">
        <w:rPr>
          <w:rFonts w:ascii="David" w:hAnsi="David"/>
          <w:rtl/>
          <w:lang w:eastAsia="en-US"/>
        </w:rPr>
        <w:t>)</w:t>
      </w:r>
      <w:r w:rsidR="009610CC">
        <w:rPr>
          <w:rFonts w:ascii="David" w:hAnsi="David" w:hint="cs"/>
          <w:rtl/>
          <w:lang w:eastAsia="en-US"/>
        </w:rPr>
        <w:t>.</w:t>
      </w:r>
    </w:p>
    <w:p w14:paraId="3096949D" w14:textId="77777777" w:rsidR="009610CC" w:rsidRPr="005213BC" w:rsidRDefault="009610CC" w:rsidP="00E52915">
      <w:pPr>
        <w:widowControl w:val="0"/>
        <w:spacing w:line="300" w:lineRule="atLeast"/>
        <w:ind w:left="2835"/>
        <w:rPr>
          <w:rFonts w:ascii="David" w:hAnsi="David"/>
          <w:lang w:eastAsia="en-US"/>
        </w:rPr>
      </w:pPr>
      <w:r w:rsidRPr="005213BC">
        <w:rPr>
          <w:rFonts w:ascii="Calibri" w:eastAsia="Calibri" w:hAnsi="Calibri" w:hint="cs"/>
          <w:rtl/>
          <w:lang w:eastAsia="en-US"/>
        </w:rPr>
        <w:t>גם במידה שהמציע לא ציין נסיון עם המשרד, המשרד רשאי לקחת בחשבון את ניסיונו הקודם עם המציע, בהתאם לשיקול דעתו הבלעדי של המשרד.</w:t>
      </w:r>
    </w:p>
    <w:p w14:paraId="1BD02B2C" w14:textId="77777777" w:rsidR="009610CC" w:rsidRDefault="009610CC" w:rsidP="009610CC">
      <w:pPr>
        <w:widowControl w:val="0"/>
        <w:spacing w:line="300" w:lineRule="atLeast"/>
        <w:ind w:left="2835"/>
        <w:rPr>
          <w:rFonts w:ascii="David" w:hAnsi="David"/>
          <w:rtl/>
          <w:lang w:eastAsia="en-US"/>
        </w:rPr>
      </w:pPr>
      <w:r w:rsidRPr="005213BC">
        <w:rPr>
          <w:rFonts w:ascii="David" w:hAnsi="David" w:hint="cs"/>
          <w:rtl/>
          <w:lang w:eastAsia="en-US"/>
        </w:rPr>
        <w:t>אין באמור בסעיף זה כדי לפטור את המציע מחובתו להביא את מלוא המידע הנדרש לצורך הוכחת עמידה בתנאי הסף, וכן במדדי האיכות במכרז.</w:t>
      </w:r>
    </w:p>
    <w:p w14:paraId="1C14EC30" w14:textId="77777777" w:rsidR="00E52915" w:rsidRDefault="00E52915" w:rsidP="00D355C5">
      <w:pPr>
        <w:widowControl w:val="0"/>
        <w:spacing w:line="276" w:lineRule="auto"/>
        <w:ind w:left="2835"/>
        <w:rPr>
          <w:rFonts w:ascii="David" w:hAnsi="David"/>
          <w:rtl/>
          <w:lang w:eastAsia="en-US"/>
        </w:rPr>
      </w:pPr>
    </w:p>
    <w:p w14:paraId="69B59F90" w14:textId="77777777" w:rsidR="00E52915" w:rsidRPr="00E52915" w:rsidRDefault="00E52915" w:rsidP="00D355C5">
      <w:pPr>
        <w:widowControl w:val="0"/>
        <w:numPr>
          <w:ilvl w:val="3"/>
          <w:numId w:val="8"/>
        </w:numPr>
        <w:spacing w:after="240" w:line="300" w:lineRule="atLeast"/>
        <w:rPr>
          <w:rFonts w:ascii="Calibri" w:eastAsia="Calibri" w:hAnsi="Calibri"/>
          <w:lang w:eastAsia="en-US"/>
        </w:rPr>
      </w:pPr>
      <w:r w:rsidRPr="00E52915">
        <w:rPr>
          <w:rFonts w:ascii="Calibri" w:eastAsia="Calibri" w:hAnsi="Calibri" w:hint="cs"/>
          <w:rtl/>
          <w:lang w:eastAsia="en-US"/>
        </w:rPr>
        <w:t>מספר לקוחות שהינם גוף ציבורי להם ניתן שירות, מעבר לנדרש בדרישות הסף</w:t>
      </w:r>
      <w:r>
        <w:rPr>
          <w:rFonts w:ascii="Calibri" w:eastAsia="Calibri" w:hAnsi="Calibri" w:hint="cs"/>
          <w:rtl/>
          <w:lang w:eastAsia="en-US"/>
        </w:rPr>
        <w:t>.</w:t>
      </w:r>
    </w:p>
    <w:p w14:paraId="77B74501" w14:textId="77777777" w:rsidR="00E52915" w:rsidRPr="00E52915" w:rsidRDefault="00E52915" w:rsidP="00D355C5">
      <w:pPr>
        <w:widowControl w:val="0"/>
        <w:numPr>
          <w:ilvl w:val="3"/>
          <w:numId w:val="8"/>
        </w:numPr>
        <w:spacing w:after="240" w:line="300" w:lineRule="atLeast"/>
        <w:rPr>
          <w:rFonts w:ascii="Calibri" w:eastAsia="Calibri" w:hAnsi="Calibri"/>
          <w:lang w:eastAsia="en-US"/>
        </w:rPr>
      </w:pPr>
      <w:r w:rsidRPr="00E52915">
        <w:rPr>
          <w:rFonts w:ascii="Calibri" w:eastAsia="Calibri" w:hAnsi="Calibri" w:hint="cs"/>
          <w:rtl/>
          <w:lang w:eastAsia="en-US"/>
        </w:rPr>
        <w:t>מספר מאבטחים שהופעלו, מעבר לנדרש בדרישות הסף</w:t>
      </w:r>
      <w:r>
        <w:rPr>
          <w:rFonts w:ascii="Calibri" w:eastAsia="Calibri" w:hAnsi="Calibri" w:hint="cs"/>
          <w:rtl/>
          <w:lang w:eastAsia="en-US"/>
        </w:rPr>
        <w:t>.</w:t>
      </w:r>
    </w:p>
    <w:p w14:paraId="4CDF3491" w14:textId="77777777" w:rsidR="009610CC" w:rsidRPr="00924DD6" w:rsidRDefault="009610CC" w:rsidP="00D355C5">
      <w:pPr>
        <w:widowControl w:val="0"/>
        <w:numPr>
          <w:ilvl w:val="2"/>
          <w:numId w:val="8"/>
        </w:numPr>
        <w:spacing w:after="240" w:line="300" w:lineRule="atLeast"/>
        <w:rPr>
          <w:rFonts w:ascii="David" w:hAnsi="David"/>
          <w:b/>
          <w:bCs/>
          <w:u w:val="single"/>
          <w:lang w:eastAsia="en-US"/>
        </w:rPr>
      </w:pPr>
      <w:r>
        <w:rPr>
          <w:rFonts w:ascii="David" w:hAnsi="David" w:hint="cs"/>
          <w:b/>
          <w:bCs/>
          <w:u w:val="single"/>
          <w:rtl/>
          <w:lang w:eastAsia="en-US"/>
        </w:rPr>
        <w:t>חוות דעת על</w:t>
      </w:r>
      <w:r w:rsidRPr="00924DD6">
        <w:rPr>
          <w:rFonts w:ascii="David" w:hAnsi="David" w:hint="cs"/>
          <w:b/>
          <w:bCs/>
          <w:u w:val="single"/>
          <w:rtl/>
          <w:lang w:eastAsia="en-US"/>
        </w:rPr>
        <w:t xml:space="preserve"> המציע</w:t>
      </w:r>
    </w:p>
    <w:p w14:paraId="29F08C99" w14:textId="77777777" w:rsidR="009610CC" w:rsidRPr="00E52915" w:rsidRDefault="009610CC" w:rsidP="00D355C5">
      <w:pPr>
        <w:widowControl w:val="0"/>
        <w:numPr>
          <w:ilvl w:val="3"/>
          <w:numId w:val="8"/>
        </w:numPr>
        <w:spacing w:line="300" w:lineRule="atLeast"/>
        <w:rPr>
          <w:rFonts w:ascii="Calibri" w:eastAsia="Calibri" w:hAnsi="Calibri"/>
          <w:lang w:eastAsia="en-US"/>
        </w:rPr>
      </w:pPr>
      <w:r w:rsidRPr="00E52915">
        <w:rPr>
          <w:rFonts w:ascii="Calibri" w:eastAsia="Calibri" w:hAnsi="Calibri"/>
          <w:rtl/>
          <w:lang w:eastAsia="en-US"/>
        </w:rPr>
        <w:t xml:space="preserve">המשרד יפנה לעד שלושה </w:t>
      </w:r>
      <w:r w:rsidRPr="00E52915">
        <w:rPr>
          <w:rFonts w:ascii="Calibri" w:eastAsia="Calibri" w:hAnsi="Calibri" w:hint="cs"/>
          <w:rtl/>
          <w:lang w:eastAsia="en-US"/>
        </w:rPr>
        <w:t>לקוחות</w:t>
      </w:r>
      <w:r w:rsidRPr="00E52915">
        <w:rPr>
          <w:rFonts w:ascii="Calibri" w:eastAsia="Calibri" w:hAnsi="Calibri"/>
          <w:rtl/>
          <w:lang w:eastAsia="en-US"/>
        </w:rPr>
        <w:t xml:space="preserve"> להם נתן המציע שירותים (בין אם המשרד יפנה לעד שלושה </w:t>
      </w:r>
      <w:r w:rsidRPr="00E52915">
        <w:rPr>
          <w:rFonts w:ascii="Calibri" w:eastAsia="Calibri" w:hAnsi="Calibri" w:hint="cs"/>
          <w:rtl/>
          <w:lang w:eastAsia="en-US"/>
        </w:rPr>
        <w:t>לקוחות</w:t>
      </w:r>
      <w:r w:rsidRPr="00E52915">
        <w:rPr>
          <w:rFonts w:ascii="Calibri" w:eastAsia="Calibri" w:hAnsi="Calibri"/>
          <w:rtl/>
          <w:lang w:eastAsia="en-US"/>
        </w:rPr>
        <w:t xml:space="preserve"> להם נתן המציע שירותים (בין אם שמם נמסר כחלק מההצעה ובין אם לאו) – בהתאם לשיקול דעת המשרד.</w:t>
      </w:r>
    </w:p>
    <w:p w14:paraId="0C4E8EF8" w14:textId="77777777" w:rsidR="009610CC" w:rsidRPr="00E52915" w:rsidRDefault="009610CC" w:rsidP="00D355C5">
      <w:pPr>
        <w:widowControl w:val="0"/>
        <w:numPr>
          <w:ilvl w:val="3"/>
          <w:numId w:val="8"/>
        </w:numPr>
        <w:spacing w:line="300" w:lineRule="atLeast"/>
        <w:rPr>
          <w:rFonts w:ascii="Calibri" w:eastAsia="Calibri" w:hAnsi="Calibri"/>
          <w:rtl/>
          <w:lang w:eastAsia="en-US"/>
        </w:rPr>
      </w:pPr>
      <w:r w:rsidRPr="00E52915">
        <w:rPr>
          <w:rFonts w:ascii="Calibri" w:eastAsia="Calibri" w:hAnsi="Calibri" w:hint="cs"/>
          <w:rtl/>
          <w:lang w:eastAsia="en-US"/>
        </w:rPr>
        <w:t>המשרד</w:t>
      </w:r>
      <w:r w:rsidRPr="00E52915">
        <w:rPr>
          <w:rFonts w:ascii="Calibri" w:eastAsia="Calibri" w:hAnsi="Calibri"/>
          <w:rtl/>
          <w:lang w:eastAsia="en-US"/>
        </w:rPr>
        <w:t xml:space="preserve"> יבקש </w:t>
      </w:r>
      <w:r w:rsidRPr="00E52915">
        <w:rPr>
          <w:rFonts w:ascii="Calibri" w:eastAsia="Calibri" w:hAnsi="Calibri" w:hint="cs"/>
          <w:rtl/>
          <w:lang w:eastAsia="en-US"/>
        </w:rPr>
        <w:t>מהלקוח</w:t>
      </w:r>
      <w:r w:rsidRPr="00E52915">
        <w:rPr>
          <w:rFonts w:ascii="Calibri" w:eastAsia="Calibri" w:hAnsi="Calibri"/>
          <w:rtl/>
          <w:lang w:eastAsia="en-US"/>
        </w:rPr>
        <w:t xml:space="preserve"> להתייחס ולנקד את הנושאים הבאים בין 0 ל-5 נקודות:</w:t>
      </w:r>
    </w:p>
    <w:p w14:paraId="3CCF7B36" w14:textId="77777777" w:rsidR="009610CC" w:rsidRPr="002F7C84" w:rsidRDefault="009610CC" w:rsidP="00292660">
      <w:pPr>
        <w:widowControl w:val="0"/>
        <w:numPr>
          <w:ilvl w:val="4"/>
          <w:numId w:val="44"/>
        </w:numPr>
        <w:spacing w:line="300" w:lineRule="atLeast"/>
        <w:ind w:right="-426"/>
        <w:rPr>
          <w:rtl/>
        </w:rPr>
      </w:pPr>
      <w:r w:rsidRPr="002F7C84">
        <w:rPr>
          <w:rFonts w:hint="cs"/>
          <w:rtl/>
        </w:rPr>
        <w:t xml:space="preserve">רמת </w:t>
      </w:r>
      <w:r w:rsidRPr="002F7C84">
        <w:rPr>
          <w:rtl/>
        </w:rPr>
        <w:t>מקצועיות המציע</w:t>
      </w:r>
      <w:r w:rsidRPr="002F7C84">
        <w:rPr>
          <w:rFonts w:hint="cs"/>
          <w:rtl/>
        </w:rPr>
        <w:t>.</w:t>
      </w:r>
    </w:p>
    <w:p w14:paraId="7EB6AC84" w14:textId="77777777" w:rsidR="009610CC" w:rsidRPr="002F7C84" w:rsidRDefault="009610CC" w:rsidP="00292660">
      <w:pPr>
        <w:widowControl w:val="0"/>
        <w:numPr>
          <w:ilvl w:val="4"/>
          <w:numId w:val="44"/>
        </w:numPr>
        <w:spacing w:line="300" w:lineRule="atLeast"/>
        <w:ind w:right="-426"/>
        <w:rPr>
          <w:rtl/>
        </w:rPr>
      </w:pPr>
      <w:r w:rsidRPr="002F7C84">
        <w:rPr>
          <w:rtl/>
        </w:rPr>
        <w:t>זמינותו של המציע</w:t>
      </w:r>
      <w:r w:rsidRPr="002F7C84">
        <w:rPr>
          <w:rFonts w:hint="cs"/>
          <w:rtl/>
        </w:rPr>
        <w:t>.</w:t>
      </w:r>
    </w:p>
    <w:p w14:paraId="4105455B" w14:textId="77777777" w:rsidR="009610CC" w:rsidRPr="002F7C84" w:rsidRDefault="009610CC" w:rsidP="00292660">
      <w:pPr>
        <w:widowControl w:val="0"/>
        <w:numPr>
          <w:ilvl w:val="4"/>
          <w:numId w:val="44"/>
        </w:numPr>
        <w:spacing w:line="300" w:lineRule="atLeast"/>
        <w:ind w:right="-426"/>
        <w:rPr>
          <w:rtl/>
        </w:rPr>
      </w:pPr>
      <w:r w:rsidRPr="002F7C84">
        <w:rPr>
          <w:rFonts w:hint="cs"/>
          <w:rtl/>
        </w:rPr>
        <w:t>מידת שביעות רצון מהשירות של המציע</w:t>
      </w:r>
      <w:r w:rsidRPr="002F7C84">
        <w:rPr>
          <w:rtl/>
        </w:rPr>
        <w:t>.</w:t>
      </w:r>
    </w:p>
    <w:p w14:paraId="02428237" w14:textId="77777777" w:rsidR="009610CC" w:rsidRPr="002F7C84" w:rsidRDefault="009610CC" w:rsidP="00292660">
      <w:pPr>
        <w:widowControl w:val="0"/>
        <w:numPr>
          <w:ilvl w:val="4"/>
          <w:numId w:val="44"/>
        </w:numPr>
        <w:spacing w:line="300" w:lineRule="atLeast"/>
        <w:ind w:right="-426"/>
        <w:rPr>
          <w:rtl/>
        </w:rPr>
      </w:pPr>
      <w:r w:rsidRPr="002F7C84">
        <w:rPr>
          <w:rFonts w:hint="cs"/>
          <w:rtl/>
        </w:rPr>
        <w:t>מידת ההתאמה של המציע לשירות שניתן.</w:t>
      </w:r>
    </w:p>
    <w:p w14:paraId="4C8A1667" w14:textId="77777777" w:rsidR="009610CC" w:rsidRDefault="009610CC" w:rsidP="00292660">
      <w:pPr>
        <w:widowControl w:val="0"/>
        <w:numPr>
          <w:ilvl w:val="4"/>
          <w:numId w:val="44"/>
        </w:numPr>
        <w:spacing w:line="300" w:lineRule="atLeast"/>
        <w:ind w:right="-426"/>
      </w:pPr>
      <w:r w:rsidRPr="002F7C84">
        <w:rPr>
          <w:rFonts w:hint="cs"/>
          <w:rtl/>
        </w:rPr>
        <w:t>רמת גמישות לשינויים ויכולת עבודה תחת לחץ של המציע.</w:t>
      </w:r>
    </w:p>
    <w:p w14:paraId="688A3D84" w14:textId="77777777" w:rsidR="009610CC" w:rsidRPr="002F7C84" w:rsidRDefault="009610CC" w:rsidP="00E52915">
      <w:pPr>
        <w:widowControl w:val="0"/>
        <w:spacing w:line="300" w:lineRule="atLeast"/>
        <w:ind w:left="2835" w:right="-426"/>
        <w:rPr>
          <w:rtl/>
        </w:rPr>
      </w:pPr>
      <w:r>
        <w:rPr>
          <w:rFonts w:hint="cs"/>
          <w:rtl/>
        </w:rPr>
        <w:t>נושאים נוספים בהתאם לצורך.</w:t>
      </w:r>
    </w:p>
    <w:p w14:paraId="1A66E877" w14:textId="77777777" w:rsidR="009610CC" w:rsidRPr="00E52915" w:rsidRDefault="009610CC" w:rsidP="00D355C5">
      <w:pPr>
        <w:widowControl w:val="0"/>
        <w:numPr>
          <w:ilvl w:val="3"/>
          <w:numId w:val="8"/>
        </w:numPr>
        <w:spacing w:line="300" w:lineRule="atLeast"/>
        <w:rPr>
          <w:rFonts w:ascii="Calibri" w:eastAsia="Calibri" w:hAnsi="Calibri"/>
          <w:rtl/>
          <w:lang w:eastAsia="en-US"/>
        </w:rPr>
      </w:pPr>
      <w:r w:rsidRPr="00E52915">
        <w:rPr>
          <w:rFonts w:ascii="Calibri" w:eastAsia="Calibri" w:hAnsi="Calibri"/>
          <w:rtl/>
          <w:lang w:eastAsia="en-US"/>
        </w:rPr>
        <w:t xml:space="preserve">הציון הסופי יהיה ממוצע ציוני </w:t>
      </w:r>
      <w:r w:rsidRPr="00E52915">
        <w:rPr>
          <w:rFonts w:ascii="Calibri" w:eastAsia="Calibri" w:hAnsi="Calibri" w:hint="cs"/>
          <w:rtl/>
          <w:lang w:eastAsia="en-US"/>
        </w:rPr>
        <w:t>הלקוחות</w:t>
      </w:r>
      <w:r w:rsidRPr="00E52915">
        <w:rPr>
          <w:rFonts w:ascii="Calibri" w:eastAsia="Calibri" w:hAnsi="Calibri"/>
          <w:rtl/>
          <w:lang w:eastAsia="en-US"/>
        </w:rPr>
        <w:t>.</w:t>
      </w:r>
    </w:p>
    <w:p w14:paraId="78F0EC34" w14:textId="77777777" w:rsidR="009610CC" w:rsidRPr="00E52915" w:rsidRDefault="009610CC" w:rsidP="00D355C5">
      <w:pPr>
        <w:widowControl w:val="0"/>
        <w:numPr>
          <w:ilvl w:val="3"/>
          <w:numId w:val="8"/>
        </w:numPr>
        <w:spacing w:line="300" w:lineRule="atLeast"/>
        <w:ind w:right="-142"/>
        <w:rPr>
          <w:rFonts w:ascii="Calibri" w:eastAsia="Calibri" w:hAnsi="Calibri"/>
          <w:b/>
          <w:bCs/>
          <w:rtl/>
          <w:lang w:eastAsia="en-US"/>
        </w:rPr>
      </w:pPr>
      <w:r w:rsidRPr="00E52915">
        <w:rPr>
          <w:rFonts w:ascii="Calibri" w:eastAsia="Calibri" w:hAnsi="Calibri"/>
          <w:b/>
          <w:bCs/>
          <w:rtl/>
          <w:lang w:eastAsia="en-US"/>
        </w:rPr>
        <w:t>על המציע לציין בפרטי אנשי הקשר בחוברת ההצעה איש קשר אצל הלקוח או המעסיק.</w:t>
      </w:r>
    </w:p>
    <w:p w14:paraId="4DA271F6" w14:textId="77777777" w:rsidR="009610CC" w:rsidRPr="00E52915" w:rsidRDefault="009610CC" w:rsidP="00D355C5">
      <w:pPr>
        <w:widowControl w:val="0"/>
        <w:numPr>
          <w:ilvl w:val="3"/>
          <w:numId w:val="8"/>
        </w:numPr>
        <w:spacing w:line="300" w:lineRule="atLeast"/>
        <w:ind w:right="-142"/>
        <w:rPr>
          <w:rFonts w:ascii="Calibri" w:eastAsia="Calibri" w:hAnsi="Calibri"/>
          <w:rtl/>
          <w:lang w:eastAsia="en-US"/>
        </w:rPr>
      </w:pPr>
      <w:r w:rsidRPr="00E52915">
        <w:rPr>
          <w:rFonts w:ascii="Calibri" w:eastAsia="Calibri" w:hAnsi="Calibri"/>
          <w:rtl/>
          <w:lang w:eastAsia="en-US"/>
        </w:rPr>
        <w:t xml:space="preserve">מציע שנוקד בציון ממוצע של </w:t>
      </w:r>
      <w:r w:rsidRPr="00E52915">
        <w:rPr>
          <w:rFonts w:ascii="Calibri" w:eastAsia="Calibri" w:hAnsi="Calibri" w:hint="cs"/>
          <w:rtl/>
          <w:lang w:eastAsia="en-US"/>
        </w:rPr>
        <w:t>25</w:t>
      </w:r>
      <w:r w:rsidRPr="00E52915">
        <w:rPr>
          <w:rFonts w:ascii="Calibri" w:eastAsia="Calibri" w:hAnsi="Calibri"/>
          <w:rtl/>
          <w:lang w:eastAsia="en-US"/>
        </w:rPr>
        <w:t xml:space="preserve"> נק' יקבל </w:t>
      </w:r>
      <w:r w:rsidRPr="00E52915">
        <w:rPr>
          <w:rFonts w:ascii="Calibri" w:eastAsia="Calibri" w:hAnsi="Calibri" w:hint="cs"/>
          <w:rtl/>
          <w:lang w:eastAsia="en-US"/>
        </w:rPr>
        <w:t>100 נק' במדד</w:t>
      </w:r>
      <w:r w:rsidRPr="00E52915">
        <w:rPr>
          <w:rFonts w:ascii="Calibri" w:eastAsia="Calibri" w:hAnsi="Calibri"/>
          <w:rtl/>
          <w:lang w:eastAsia="en-US"/>
        </w:rPr>
        <w:t>. כל ציון נמוך מ-</w:t>
      </w:r>
      <w:r w:rsidRPr="00E52915">
        <w:rPr>
          <w:rFonts w:ascii="Calibri" w:eastAsia="Calibri" w:hAnsi="Calibri" w:hint="cs"/>
          <w:rtl/>
          <w:lang w:eastAsia="en-US"/>
        </w:rPr>
        <w:t>25</w:t>
      </w:r>
      <w:r w:rsidRPr="00E52915">
        <w:rPr>
          <w:rFonts w:ascii="Calibri" w:eastAsia="Calibri" w:hAnsi="Calibri"/>
          <w:rtl/>
          <w:lang w:eastAsia="en-US"/>
        </w:rPr>
        <w:t xml:space="preserve"> נק' ינוקד באופן יחסי.</w:t>
      </w:r>
    </w:p>
    <w:p w14:paraId="6BFAD9EF" w14:textId="77777777" w:rsidR="009610CC" w:rsidRPr="00E52915" w:rsidRDefault="009610CC" w:rsidP="00D355C5">
      <w:pPr>
        <w:widowControl w:val="0"/>
        <w:numPr>
          <w:ilvl w:val="3"/>
          <w:numId w:val="8"/>
        </w:numPr>
        <w:spacing w:line="300" w:lineRule="atLeast"/>
        <w:ind w:right="-142"/>
        <w:rPr>
          <w:rFonts w:ascii="Calibri" w:eastAsia="Calibri" w:hAnsi="Calibri"/>
          <w:rtl/>
          <w:lang w:eastAsia="en-US"/>
        </w:rPr>
      </w:pPr>
      <w:r w:rsidRPr="00E52915">
        <w:rPr>
          <w:rFonts w:ascii="Calibri" w:eastAsia="Calibri" w:hAnsi="Calibri"/>
          <w:rtl/>
          <w:lang w:eastAsia="en-US"/>
        </w:rPr>
        <w:t xml:space="preserve">המשרד שומר לעצמו את הזכות לתת את הניקוד 0 במידה ויירשמו פרטי התקשרות שאינם רלוונטיים, או במידה </w:t>
      </w:r>
      <w:r w:rsidRPr="00E52915">
        <w:rPr>
          <w:rFonts w:ascii="Calibri" w:eastAsia="Calibri" w:hAnsi="Calibri" w:hint="cs"/>
          <w:rtl/>
          <w:lang w:eastAsia="en-US"/>
        </w:rPr>
        <w:t>שאנשי הקשר אינם זמינים</w:t>
      </w:r>
      <w:r w:rsidRPr="00E52915">
        <w:rPr>
          <w:rFonts w:ascii="Calibri" w:eastAsia="Calibri" w:hAnsi="Calibri"/>
          <w:rtl/>
          <w:lang w:eastAsia="en-US"/>
        </w:rPr>
        <w:t>.</w:t>
      </w:r>
    </w:p>
    <w:p w14:paraId="1187916D" w14:textId="77777777" w:rsidR="009610CC" w:rsidRPr="00E52915" w:rsidRDefault="009610CC" w:rsidP="00D355C5">
      <w:pPr>
        <w:widowControl w:val="0"/>
        <w:numPr>
          <w:ilvl w:val="3"/>
          <w:numId w:val="8"/>
        </w:numPr>
        <w:spacing w:line="300" w:lineRule="atLeast"/>
        <w:ind w:right="-142"/>
        <w:rPr>
          <w:rFonts w:ascii="Calibri" w:eastAsia="Calibri" w:hAnsi="Calibri"/>
          <w:lang w:eastAsia="en-US"/>
        </w:rPr>
      </w:pPr>
      <w:r w:rsidRPr="00E52915">
        <w:rPr>
          <w:rFonts w:ascii="Calibri" w:eastAsia="Calibri" w:hAnsi="Calibri"/>
          <w:rtl/>
          <w:lang w:eastAsia="en-US"/>
        </w:rPr>
        <w:t xml:space="preserve">במידה </w:t>
      </w:r>
      <w:r w:rsidRPr="00E52915">
        <w:rPr>
          <w:rFonts w:ascii="Calibri" w:eastAsia="Calibri" w:hAnsi="Calibri" w:hint="cs"/>
          <w:rtl/>
          <w:lang w:eastAsia="en-US"/>
        </w:rPr>
        <w:t xml:space="preserve">שהמציע </w:t>
      </w:r>
      <w:r w:rsidRPr="00E52915">
        <w:rPr>
          <w:rFonts w:ascii="Calibri" w:eastAsia="Calibri" w:hAnsi="Calibri"/>
          <w:rtl/>
          <w:lang w:eastAsia="en-US"/>
        </w:rPr>
        <w:t xml:space="preserve">עבד עם משרד החינוך בעבר, המשרד שומר לעצמו את הזכות לתת </w:t>
      </w:r>
      <w:r w:rsidRPr="00E52915">
        <w:rPr>
          <w:rFonts w:ascii="Calibri" w:eastAsia="Calibri" w:hAnsi="Calibri" w:hint="cs"/>
          <w:rtl/>
          <w:lang w:eastAsia="en-US"/>
        </w:rPr>
        <w:t>חוות דעת</w:t>
      </w:r>
      <w:r w:rsidRPr="00E52915">
        <w:rPr>
          <w:rFonts w:ascii="Calibri" w:eastAsia="Calibri" w:hAnsi="Calibri"/>
          <w:rtl/>
          <w:lang w:eastAsia="en-US"/>
        </w:rPr>
        <w:t xml:space="preserve"> על המציע</w:t>
      </w:r>
      <w:r w:rsidRPr="00E52915">
        <w:rPr>
          <w:rFonts w:ascii="Calibri" w:eastAsia="Calibri" w:hAnsi="Calibri" w:hint="cs"/>
          <w:rtl/>
          <w:lang w:eastAsia="en-US"/>
        </w:rPr>
        <w:t xml:space="preserve"> / המנהל</w:t>
      </w:r>
      <w:r w:rsidRPr="00E52915">
        <w:rPr>
          <w:rFonts w:ascii="Calibri" w:eastAsia="Calibri" w:hAnsi="Calibri"/>
          <w:rtl/>
          <w:lang w:eastAsia="en-US"/>
        </w:rPr>
        <w:t xml:space="preserve"> בהתאם לאמור לעיל</w:t>
      </w:r>
      <w:r w:rsidRPr="00E52915">
        <w:rPr>
          <w:rFonts w:ascii="Calibri" w:eastAsia="Calibri" w:hAnsi="Calibri" w:hint="cs"/>
          <w:rtl/>
          <w:lang w:eastAsia="en-US"/>
        </w:rPr>
        <w:t xml:space="preserve">, גם אם לא </w:t>
      </w:r>
      <w:proofErr w:type="spellStart"/>
      <w:r w:rsidRPr="00E52915">
        <w:rPr>
          <w:rFonts w:ascii="Calibri" w:eastAsia="Calibri" w:hAnsi="Calibri" w:hint="cs"/>
          <w:rtl/>
          <w:lang w:eastAsia="en-US"/>
        </w:rPr>
        <w:t>צויין</w:t>
      </w:r>
      <w:proofErr w:type="spellEnd"/>
      <w:r w:rsidRPr="00E52915">
        <w:rPr>
          <w:rFonts w:ascii="Calibri" w:eastAsia="Calibri" w:hAnsi="Calibri" w:hint="cs"/>
          <w:rtl/>
          <w:lang w:eastAsia="en-US"/>
        </w:rPr>
        <w:t xml:space="preserve"> בהצעה</w:t>
      </w:r>
      <w:r w:rsidRPr="00E52915">
        <w:rPr>
          <w:rFonts w:ascii="Calibri" w:eastAsia="Calibri" w:hAnsi="Calibri"/>
          <w:rtl/>
          <w:lang w:eastAsia="en-US"/>
        </w:rPr>
        <w:t>.</w:t>
      </w:r>
      <w:r w:rsidRPr="00E52915" w:rsidDel="00F91C92">
        <w:rPr>
          <w:rFonts w:ascii="Calibri" w:eastAsia="Calibri" w:hAnsi="Calibri" w:hint="cs"/>
          <w:rtl/>
          <w:lang w:eastAsia="en-US"/>
        </w:rPr>
        <w:t xml:space="preserve"> </w:t>
      </w:r>
    </w:p>
    <w:p w14:paraId="18E2AFC8" w14:textId="77777777" w:rsidR="00CC4904" w:rsidRDefault="00CC4904" w:rsidP="00D355C5">
      <w:pPr>
        <w:widowControl w:val="0"/>
        <w:numPr>
          <w:ilvl w:val="1"/>
          <w:numId w:val="8"/>
        </w:numPr>
        <w:spacing w:line="300" w:lineRule="atLeast"/>
        <w:rPr>
          <w:rFonts w:ascii="David" w:hAnsi="David"/>
          <w:b/>
          <w:bCs/>
          <w:u w:val="single"/>
          <w:lang w:eastAsia="en-US"/>
        </w:rPr>
      </w:pPr>
      <w:r>
        <w:rPr>
          <w:rFonts w:ascii="David" w:hAnsi="David" w:hint="cs"/>
          <w:b/>
          <w:bCs/>
          <w:u w:val="single"/>
          <w:rtl/>
          <w:lang w:eastAsia="en-US"/>
        </w:rPr>
        <w:lastRenderedPageBreak/>
        <w:t>ציון מבדק זכויות עובדים</w:t>
      </w:r>
    </w:p>
    <w:p w14:paraId="4B7E5370" w14:textId="77777777" w:rsidR="00CC4904" w:rsidRDefault="00CC4904" w:rsidP="00CC4904">
      <w:pPr>
        <w:widowControl w:val="0"/>
        <w:spacing w:line="300" w:lineRule="atLeast"/>
        <w:ind w:left="1418"/>
        <w:rPr>
          <w:rFonts w:ascii="David" w:hAnsi="David"/>
          <w:b/>
          <w:bCs/>
          <w:u w:val="single"/>
          <w:rtl/>
          <w:lang w:eastAsia="en-US"/>
        </w:rPr>
      </w:pPr>
    </w:p>
    <w:p w14:paraId="4853C9FA" w14:textId="77777777" w:rsidR="00CC4904" w:rsidRDefault="00CC4904" w:rsidP="00D355C5">
      <w:pPr>
        <w:widowControl w:val="0"/>
        <w:numPr>
          <w:ilvl w:val="2"/>
          <w:numId w:val="8"/>
        </w:numPr>
        <w:spacing w:line="300" w:lineRule="atLeast"/>
        <w:rPr>
          <w:rFonts w:ascii="David" w:hAnsi="David"/>
          <w:lang w:eastAsia="en-US"/>
        </w:rPr>
      </w:pPr>
      <w:r>
        <w:rPr>
          <w:rFonts w:ascii="David" w:hAnsi="David" w:hint="cs"/>
          <w:rtl/>
          <w:lang w:eastAsia="en-US"/>
        </w:rPr>
        <w:t xml:space="preserve">כאמור בהוראת </w:t>
      </w:r>
      <w:proofErr w:type="spellStart"/>
      <w:r>
        <w:rPr>
          <w:rFonts w:ascii="David" w:hAnsi="David" w:hint="cs"/>
          <w:rtl/>
          <w:lang w:eastAsia="en-US"/>
        </w:rPr>
        <w:t>תכ"מ</w:t>
      </w:r>
      <w:proofErr w:type="spellEnd"/>
      <w:r>
        <w:rPr>
          <w:rFonts w:ascii="David" w:hAnsi="David" w:hint="cs"/>
          <w:rtl/>
          <w:lang w:eastAsia="en-US"/>
        </w:rPr>
        <w:t xml:space="preserve"> </w:t>
      </w:r>
      <w:r>
        <w:rPr>
          <w:rFonts w:ascii="David" w:hAnsi="David" w:hint="cs"/>
          <w:b/>
          <w:bCs/>
          <w:rtl/>
          <w:lang w:eastAsia="en-US"/>
        </w:rPr>
        <w:t xml:space="preserve">5.1.4 </w:t>
      </w:r>
      <w:r>
        <w:rPr>
          <w:rFonts w:ascii="David" w:hAnsi="David" w:hint="cs"/>
          <w:rtl/>
          <w:lang w:eastAsia="en-US"/>
        </w:rPr>
        <w:t xml:space="preserve">מהדורה </w:t>
      </w:r>
      <w:r>
        <w:rPr>
          <w:rFonts w:ascii="David" w:hAnsi="David" w:hint="cs"/>
          <w:b/>
          <w:bCs/>
          <w:rtl/>
          <w:lang w:eastAsia="en-US"/>
        </w:rPr>
        <w:t>08</w:t>
      </w:r>
      <w:r>
        <w:rPr>
          <w:rFonts w:ascii="David" w:hAnsi="David" w:hint="cs"/>
          <w:rtl/>
          <w:lang w:eastAsia="en-US"/>
        </w:rPr>
        <w:t xml:space="preserve"> מיום </w:t>
      </w:r>
      <w:r w:rsidRPr="008A0E6A">
        <w:rPr>
          <w:rFonts w:ascii="David" w:hAnsi="David" w:hint="cs"/>
          <w:b/>
          <w:bCs/>
          <w:rtl/>
          <w:lang w:eastAsia="en-US"/>
        </w:rPr>
        <w:t>10.08.2023</w:t>
      </w:r>
      <w:r>
        <w:rPr>
          <w:rFonts w:ascii="David" w:hAnsi="David" w:hint="cs"/>
          <w:rtl/>
          <w:lang w:eastAsia="en-US"/>
        </w:rPr>
        <w:t xml:space="preserve"> "</w:t>
      </w:r>
      <w:r w:rsidRPr="005545C6">
        <w:rPr>
          <w:rFonts w:ascii="David" w:hAnsi="David" w:hint="cs"/>
          <w:rtl/>
          <w:lang w:eastAsia="en-US"/>
        </w:rPr>
        <w:t>מערך מרכזי לביקורת על זכויות עובדים המועסקים על ידי קבלני שירותים בתחומי השמירה, האבטחה, הניקיון וההסעדה</w:t>
      </w:r>
      <w:r>
        <w:rPr>
          <w:rFonts w:ascii="David" w:hAnsi="David" w:hint="cs"/>
          <w:rtl/>
          <w:lang w:eastAsia="en-US"/>
        </w:rPr>
        <w:t xml:space="preserve">", </w:t>
      </w:r>
      <w:r w:rsidRPr="005A781B">
        <w:rPr>
          <w:rFonts w:ascii="David" w:hAnsi="David" w:hint="cs"/>
          <w:rtl/>
          <w:lang w:eastAsia="en-US"/>
        </w:rPr>
        <w:t xml:space="preserve">יחידת הביקורת של אגף החשב הכללי במשרד האוצר מבצעת ביקורת על התקשרויות משרדי הממשלה במטרה לוודא שנשמרות זכויותיהם של עובדי קבלני שירותים בתחום השמירה, האבטחה, הניקיון וההסעדה במשרדי הממשלה וביחידות הסמך. הביקורת מתבצעת בהתאם לחוק הגברת האכיפה של דיני העבודה, </w:t>
      </w:r>
      <w:r w:rsidRPr="005A781B">
        <w:rPr>
          <w:rFonts w:ascii="David" w:hAnsi="David" w:hint="cs"/>
          <w:b/>
          <w:bCs/>
          <w:rtl/>
          <w:lang w:eastAsia="en-US"/>
        </w:rPr>
        <w:t>תשע"ב-2011</w:t>
      </w:r>
      <w:r w:rsidRPr="005A781B">
        <w:rPr>
          <w:rFonts w:ascii="David" w:hAnsi="David" w:hint="cs"/>
          <w:rtl/>
          <w:lang w:eastAsia="en-US"/>
        </w:rPr>
        <w:t xml:space="preserve"> (להלן: "חוק הגברת האכיפה"), המטיל, במקרים מסוימים, אחריות אזרחית או פלילית על מזמיני שירותים.</w:t>
      </w:r>
    </w:p>
    <w:p w14:paraId="517850F0" w14:textId="77777777" w:rsidR="00CC4904" w:rsidRDefault="00CC4904" w:rsidP="00D355C5">
      <w:pPr>
        <w:widowControl w:val="0"/>
        <w:numPr>
          <w:ilvl w:val="2"/>
          <w:numId w:val="8"/>
        </w:numPr>
        <w:spacing w:line="300" w:lineRule="atLeast"/>
        <w:rPr>
          <w:rFonts w:ascii="David" w:hAnsi="David"/>
          <w:lang w:eastAsia="en-US"/>
        </w:rPr>
      </w:pPr>
      <w:r>
        <w:rPr>
          <w:rFonts w:ascii="David" w:hAnsi="David" w:hint="cs"/>
          <w:rtl/>
          <w:lang w:eastAsia="en-US"/>
        </w:rPr>
        <w:t>כתוצאה מהבקרות שיבוצעו יינתן ציון מבדק סופי.</w:t>
      </w:r>
    </w:p>
    <w:p w14:paraId="0FC5EE38" w14:textId="77777777" w:rsidR="00CC4904" w:rsidRDefault="00CC4904" w:rsidP="00D355C5">
      <w:pPr>
        <w:widowControl w:val="0"/>
        <w:numPr>
          <w:ilvl w:val="2"/>
          <w:numId w:val="8"/>
        </w:numPr>
        <w:spacing w:line="300" w:lineRule="atLeast"/>
        <w:rPr>
          <w:rFonts w:ascii="David" w:hAnsi="David"/>
          <w:rtl/>
          <w:lang w:eastAsia="en-US"/>
        </w:rPr>
      </w:pPr>
      <w:r>
        <w:rPr>
          <w:rFonts w:ascii="David" w:hAnsi="David" w:hint="cs"/>
          <w:rtl/>
          <w:lang w:eastAsia="en-US"/>
        </w:rPr>
        <w:t xml:space="preserve">ציון זה יילקח בחשבון במסגרת שקלול הציון הסופי של כל אחד מהמציעים וזאת במשקל של </w:t>
      </w:r>
      <w:r>
        <w:rPr>
          <w:rFonts w:ascii="David" w:hAnsi="David" w:hint="cs"/>
          <w:b/>
          <w:bCs/>
          <w:rtl/>
          <w:lang w:eastAsia="en-US"/>
        </w:rPr>
        <w:t>40%.</w:t>
      </w:r>
    </w:p>
    <w:p w14:paraId="37508474" w14:textId="77777777" w:rsidR="00CC4904" w:rsidRDefault="00CC4904" w:rsidP="00D355C5">
      <w:pPr>
        <w:widowControl w:val="0"/>
        <w:numPr>
          <w:ilvl w:val="2"/>
          <w:numId w:val="8"/>
        </w:numPr>
        <w:spacing w:line="300" w:lineRule="atLeast"/>
        <w:rPr>
          <w:rFonts w:ascii="David" w:hAnsi="David"/>
          <w:lang w:eastAsia="en-US"/>
        </w:rPr>
      </w:pPr>
      <w:r>
        <w:rPr>
          <w:rFonts w:ascii="David" w:hAnsi="David" w:hint="cs"/>
          <w:rtl/>
          <w:lang w:eastAsia="en-US"/>
        </w:rPr>
        <w:t xml:space="preserve">הציון בסעיף המבדק יהיה יחסי בין המציעים כאשר הציון הגבוה ביותר במבדק יקבל את הציון </w:t>
      </w:r>
      <w:r>
        <w:rPr>
          <w:rFonts w:ascii="David" w:hAnsi="David" w:hint="cs"/>
          <w:b/>
          <w:bCs/>
          <w:rtl/>
          <w:lang w:eastAsia="en-US"/>
        </w:rPr>
        <w:t>100%</w:t>
      </w:r>
      <w:r>
        <w:rPr>
          <w:rFonts w:ascii="David" w:hAnsi="David" w:hint="cs"/>
          <w:rtl/>
          <w:lang w:eastAsia="en-US"/>
        </w:rPr>
        <w:t xml:space="preserve"> וליתר ההצעות יקבע הציון באופן יחסי.</w:t>
      </w:r>
    </w:p>
    <w:p w14:paraId="26F63321" w14:textId="77777777" w:rsidR="00CC4904" w:rsidRDefault="00CC4904" w:rsidP="00D355C5">
      <w:pPr>
        <w:widowControl w:val="0"/>
        <w:numPr>
          <w:ilvl w:val="2"/>
          <w:numId w:val="8"/>
        </w:numPr>
        <w:spacing w:line="300" w:lineRule="atLeast"/>
        <w:rPr>
          <w:rFonts w:ascii="David" w:hAnsi="David"/>
          <w:lang w:eastAsia="en-US"/>
        </w:rPr>
      </w:pPr>
      <w:r w:rsidRPr="005A781B">
        <w:rPr>
          <w:rFonts w:ascii="David" w:hAnsi="David" w:hint="eastAsia"/>
          <w:rtl/>
          <w:lang w:eastAsia="en-US"/>
        </w:rPr>
        <w:t>דירוג</w:t>
      </w:r>
      <w:r w:rsidRPr="005A781B">
        <w:rPr>
          <w:rFonts w:ascii="David" w:hAnsi="David"/>
          <w:rtl/>
          <w:lang w:eastAsia="en-US"/>
        </w:rPr>
        <w:t xml:space="preserve"> קבלן שירותים במכרז, בגינו טרם פורסם ציון מבדק זכויות עובדים, ייק</w:t>
      </w:r>
      <w:r>
        <w:rPr>
          <w:rFonts w:ascii="David" w:hAnsi="David"/>
          <w:rtl/>
          <w:lang w:eastAsia="en-US"/>
        </w:rPr>
        <w:t>בע על פי מדדי איכות ומחיר בלבד.</w:t>
      </w:r>
    </w:p>
    <w:p w14:paraId="4E143C6C" w14:textId="77777777" w:rsidR="00CC4904" w:rsidRDefault="00CC4904" w:rsidP="00CC4904">
      <w:pPr>
        <w:widowControl w:val="0"/>
        <w:spacing w:line="300" w:lineRule="atLeast"/>
        <w:ind w:left="2268"/>
        <w:rPr>
          <w:rFonts w:ascii="David" w:hAnsi="David"/>
          <w:lang w:eastAsia="en-US"/>
        </w:rPr>
      </w:pPr>
    </w:p>
    <w:p w14:paraId="795EE75A" w14:textId="77777777" w:rsidR="00CC4904" w:rsidRDefault="00CC4904" w:rsidP="003F6D17">
      <w:pPr>
        <w:widowControl w:val="0"/>
        <w:numPr>
          <w:ilvl w:val="1"/>
          <w:numId w:val="8"/>
        </w:numPr>
        <w:spacing w:line="300" w:lineRule="atLeast"/>
        <w:rPr>
          <w:rFonts w:ascii="David" w:hAnsi="David"/>
          <w:b/>
          <w:bCs/>
          <w:u w:val="single"/>
          <w:rtl/>
          <w:lang w:eastAsia="en-US"/>
        </w:rPr>
      </w:pPr>
      <w:r>
        <w:rPr>
          <w:rFonts w:ascii="David" w:hAnsi="David"/>
          <w:b/>
          <w:bCs/>
          <w:u w:val="single"/>
          <w:rtl/>
          <w:lang w:eastAsia="en-US"/>
        </w:rPr>
        <w:t>הצעת המחיר</w:t>
      </w:r>
    </w:p>
    <w:p w14:paraId="48DE6C05" w14:textId="77777777" w:rsidR="00CC4904" w:rsidRDefault="00CC4904" w:rsidP="00CC4904">
      <w:pPr>
        <w:widowControl w:val="0"/>
        <w:spacing w:line="300" w:lineRule="atLeast"/>
        <w:ind w:left="1440" w:hanging="720"/>
        <w:rPr>
          <w:sz w:val="22"/>
          <w:rtl/>
          <w:lang w:eastAsia="en-US"/>
        </w:rPr>
      </w:pPr>
    </w:p>
    <w:p w14:paraId="00350208" w14:textId="77777777" w:rsidR="00CC4904" w:rsidRDefault="00CC4904" w:rsidP="00CC4904">
      <w:pPr>
        <w:widowControl w:val="0"/>
        <w:spacing w:line="300" w:lineRule="atLeast"/>
        <w:ind w:left="1417"/>
        <w:rPr>
          <w:sz w:val="22"/>
          <w:rtl/>
          <w:lang w:eastAsia="en-US"/>
        </w:rPr>
      </w:pPr>
      <w:r>
        <w:rPr>
          <w:rFonts w:hint="cs"/>
          <w:sz w:val="22"/>
          <w:rtl/>
          <w:lang w:eastAsia="en-US"/>
        </w:rPr>
        <w:t>חישוב ציון המחיר ייעשה כדלקמן:</w:t>
      </w:r>
    </w:p>
    <w:p w14:paraId="471FFB66" w14:textId="27D1C3E7" w:rsidR="00CC4904" w:rsidRPr="00790428" w:rsidRDefault="00F74CF4" w:rsidP="00790428">
      <w:pPr>
        <w:widowControl w:val="0"/>
        <w:spacing w:line="300" w:lineRule="atLeast"/>
        <w:ind w:left="1417"/>
        <w:rPr>
          <w:sz w:val="22"/>
          <w:rtl/>
          <w:lang w:eastAsia="en-US"/>
        </w:rPr>
      </w:pPr>
      <w:r w:rsidRPr="00790428">
        <w:rPr>
          <w:rFonts w:hint="cs"/>
          <w:sz w:val="22"/>
          <w:rtl/>
          <w:lang w:eastAsia="en-US"/>
        </w:rPr>
        <w:t>אחוז התקורה</w:t>
      </w:r>
      <w:r w:rsidR="00CC4904" w:rsidRPr="00790428">
        <w:rPr>
          <w:sz w:val="22"/>
          <w:rtl/>
          <w:lang w:eastAsia="en-US"/>
        </w:rPr>
        <w:t xml:space="preserve"> </w:t>
      </w:r>
      <w:r w:rsidRPr="00790428">
        <w:rPr>
          <w:rFonts w:hint="cs"/>
          <w:sz w:val="22"/>
          <w:rtl/>
          <w:lang w:eastAsia="en-US"/>
        </w:rPr>
        <w:t>הנמוך</w:t>
      </w:r>
      <w:r w:rsidRPr="00790428">
        <w:rPr>
          <w:sz w:val="22"/>
          <w:rtl/>
          <w:lang w:eastAsia="en-US"/>
        </w:rPr>
        <w:t xml:space="preserve"> </w:t>
      </w:r>
      <w:r w:rsidR="00CC4904" w:rsidRPr="00790428">
        <w:rPr>
          <w:rFonts w:hint="eastAsia"/>
          <w:sz w:val="22"/>
          <w:rtl/>
          <w:lang w:eastAsia="en-US"/>
        </w:rPr>
        <w:t>ביותר</w:t>
      </w:r>
      <w:r w:rsidR="00CC4904" w:rsidRPr="00790428">
        <w:rPr>
          <w:sz w:val="22"/>
          <w:rtl/>
          <w:lang w:eastAsia="en-US"/>
        </w:rPr>
        <w:t xml:space="preserve">, </w:t>
      </w:r>
      <w:r w:rsidRPr="00790428">
        <w:rPr>
          <w:rFonts w:hint="cs"/>
          <w:sz w:val="22"/>
          <w:rtl/>
          <w:lang w:eastAsia="en-US"/>
        </w:rPr>
        <w:t>י</w:t>
      </w:r>
      <w:r w:rsidRPr="00790428">
        <w:rPr>
          <w:rFonts w:hint="eastAsia"/>
          <w:sz w:val="22"/>
          <w:rtl/>
          <w:lang w:eastAsia="en-US"/>
        </w:rPr>
        <w:t>קבל</w:t>
      </w:r>
      <w:r w:rsidRPr="00790428">
        <w:rPr>
          <w:sz w:val="22"/>
          <w:rtl/>
          <w:lang w:eastAsia="en-US"/>
        </w:rPr>
        <w:t xml:space="preserve"> </w:t>
      </w:r>
      <w:r w:rsidR="00CC4904" w:rsidRPr="00790428">
        <w:rPr>
          <w:rFonts w:hint="eastAsia"/>
          <w:sz w:val="22"/>
          <w:rtl/>
          <w:lang w:eastAsia="en-US"/>
        </w:rPr>
        <w:t>ציון</w:t>
      </w:r>
      <w:r w:rsidR="00CC4904" w:rsidRPr="00790428">
        <w:rPr>
          <w:sz w:val="22"/>
          <w:rtl/>
          <w:lang w:eastAsia="en-US"/>
        </w:rPr>
        <w:t xml:space="preserve"> 100% </w:t>
      </w:r>
      <w:r w:rsidR="00CC4904" w:rsidRPr="00790428">
        <w:rPr>
          <w:rFonts w:hint="eastAsia"/>
          <w:sz w:val="22"/>
          <w:rtl/>
          <w:lang w:eastAsia="en-US"/>
        </w:rPr>
        <w:t>ולשאר</w:t>
      </w:r>
      <w:r w:rsidR="00CC4904" w:rsidRPr="00790428">
        <w:rPr>
          <w:sz w:val="22"/>
          <w:rtl/>
          <w:lang w:eastAsia="en-US"/>
        </w:rPr>
        <w:t xml:space="preserve"> </w:t>
      </w:r>
      <w:r w:rsidR="00CC4904" w:rsidRPr="00790428">
        <w:rPr>
          <w:rFonts w:hint="eastAsia"/>
          <w:sz w:val="22"/>
          <w:rtl/>
          <w:lang w:eastAsia="en-US"/>
        </w:rPr>
        <w:t>ההצעות</w:t>
      </w:r>
      <w:r w:rsidR="00CC4904" w:rsidRPr="00790428">
        <w:rPr>
          <w:sz w:val="22"/>
          <w:rtl/>
          <w:lang w:eastAsia="en-US"/>
        </w:rPr>
        <w:t xml:space="preserve"> </w:t>
      </w:r>
      <w:r w:rsidR="00CC4904" w:rsidRPr="00790428">
        <w:rPr>
          <w:rFonts w:hint="eastAsia"/>
          <w:sz w:val="22"/>
          <w:rtl/>
          <w:lang w:eastAsia="en-US"/>
        </w:rPr>
        <w:t>ייקבע</w:t>
      </w:r>
      <w:r w:rsidR="00CC4904" w:rsidRPr="00790428">
        <w:rPr>
          <w:sz w:val="22"/>
          <w:rtl/>
          <w:lang w:eastAsia="en-US"/>
        </w:rPr>
        <w:t xml:space="preserve"> </w:t>
      </w:r>
      <w:r w:rsidR="00CC4904" w:rsidRPr="00790428">
        <w:rPr>
          <w:rFonts w:hint="eastAsia"/>
          <w:sz w:val="22"/>
          <w:rtl/>
          <w:lang w:eastAsia="en-US"/>
        </w:rPr>
        <w:t>הציון</w:t>
      </w:r>
      <w:r w:rsidR="00CC4904" w:rsidRPr="00790428">
        <w:rPr>
          <w:sz w:val="22"/>
          <w:rtl/>
          <w:lang w:eastAsia="en-US"/>
        </w:rPr>
        <w:t xml:space="preserve"> </w:t>
      </w:r>
      <w:r w:rsidR="00CC4904" w:rsidRPr="00790428">
        <w:rPr>
          <w:rFonts w:hint="eastAsia"/>
          <w:sz w:val="22"/>
          <w:rtl/>
          <w:lang w:eastAsia="en-US"/>
        </w:rPr>
        <w:t>על</w:t>
      </w:r>
      <w:r w:rsidR="00CC4904" w:rsidRPr="00790428">
        <w:rPr>
          <w:sz w:val="22"/>
          <w:rtl/>
          <w:lang w:eastAsia="en-US"/>
        </w:rPr>
        <w:t xml:space="preserve"> </w:t>
      </w:r>
      <w:r w:rsidR="00CC4904" w:rsidRPr="00790428">
        <w:rPr>
          <w:rFonts w:hint="eastAsia"/>
          <w:sz w:val="22"/>
          <w:rtl/>
          <w:lang w:eastAsia="en-US"/>
        </w:rPr>
        <w:t>פי</w:t>
      </w:r>
      <w:r w:rsidR="00CC4904" w:rsidRPr="00790428">
        <w:rPr>
          <w:sz w:val="22"/>
          <w:rtl/>
          <w:lang w:eastAsia="en-US"/>
        </w:rPr>
        <w:t xml:space="preserve"> </w:t>
      </w:r>
      <w:r w:rsidR="00CC4904" w:rsidRPr="00790428">
        <w:rPr>
          <w:rFonts w:hint="eastAsia"/>
          <w:sz w:val="22"/>
          <w:rtl/>
          <w:lang w:eastAsia="en-US"/>
        </w:rPr>
        <w:t>הנוסחה</w:t>
      </w:r>
      <w:r w:rsidR="00CC4904" w:rsidRPr="00790428">
        <w:rPr>
          <w:sz w:val="22"/>
          <w:rtl/>
          <w:lang w:eastAsia="en-US"/>
        </w:rPr>
        <w:t xml:space="preserve"> </w:t>
      </w:r>
      <w:r w:rsidR="00CC4904" w:rsidRPr="00790428">
        <w:rPr>
          <w:rFonts w:hint="eastAsia"/>
          <w:sz w:val="22"/>
          <w:rtl/>
          <w:lang w:eastAsia="en-US"/>
        </w:rPr>
        <w:t>הבאה</w:t>
      </w:r>
      <w:r w:rsidR="00CC4904" w:rsidRPr="00790428">
        <w:rPr>
          <w:sz w:val="22"/>
          <w:rtl/>
          <w:lang w:eastAsia="en-US"/>
        </w:rPr>
        <w:t>:</w:t>
      </w:r>
    </w:p>
    <w:p w14:paraId="0983C7C2" w14:textId="5743C237" w:rsidR="00E72B6C" w:rsidRDefault="00E72B6C" w:rsidP="00790428">
      <w:pPr>
        <w:widowControl w:val="0"/>
        <w:spacing w:line="300" w:lineRule="atLeast"/>
        <w:ind w:left="1417"/>
        <w:rPr>
          <w:sz w:val="22"/>
          <w:highlight w:val="yellow"/>
          <w:rtl/>
          <w:lang w:eastAsia="en-US"/>
        </w:rPr>
      </w:pPr>
      <w:r w:rsidRPr="00790428">
        <w:rPr>
          <w:noProof/>
          <w:highlight w:val="yellow"/>
          <w:lang w:eastAsia="en-US"/>
        </w:rPr>
        <mc:AlternateContent>
          <mc:Choice Requires="wpg">
            <w:drawing>
              <wp:anchor distT="0" distB="0" distL="114300" distR="114300" simplePos="0" relativeHeight="251674624" behindDoc="0" locked="0" layoutInCell="1" allowOverlap="1" wp14:anchorId="76E79D2C" wp14:editId="4DF26B7E">
                <wp:simplePos x="0" y="0"/>
                <wp:positionH relativeFrom="column">
                  <wp:posOffset>435610</wp:posOffset>
                </wp:positionH>
                <wp:positionV relativeFrom="paragraph">
                  <wp:posOffset>101270</wp:posOffset>
                </wp:positionV>
                <wp:extent cx="4442460" cy="913765"/>
                <wp:effectExtent l="0" t="0" r="15240" b="635"/>
                <wp:wrapNone/>
                <wp:docPr id="7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913765"/>
                          <a:chOff x="1825" y="9596"/>
                          <a:chExt cx="6996" cy="1439"/>
                        </a:xfrm>
                      </wpg:grpSpPr>
                      <wps:wsp>
                        <wps:cNvPr id="72" name="Rectangle 297"/>
                        <wps:cNvSpPr>
                          <a:spLocks noChangeArrowheads="1"/>
                        </wps:cNvSpPr>
                        <wps:spPr bwMode="auto">
                          <a:xfrm>
                            <a:off x="1825" y="9596"/>
                            <a:ext cx="6996" cy="137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3" name="תיבת טקסט 2"/>
                        <wps:cNvSpPr txBox="1">
                          <a:spLocks noChangeArrowheads="1"/>
                        </wps:cNvSpPr>
                        <wps:spPr bwMode="auto">
                          <a:xfrm flipH="1">
                            <a:off x="5700" y="10120"/>
                            <a:ext cx="2911"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CE8FD" w14:textId="2F90EA60" w:rsidR="00181BBF" w:rsidRDefault="00181BBF" w:rsidP="00F74CF4">
                              <w:pPr>
                                <w:jc w:val="center"/>
                                <w:rPr>
                                  <w:rtl/>
                                </w:rPr>
                              </w:pPr>
                              <w:r>
                                <w:rPr>
                                  <w:rFonts w:hint="cs"/>
                                  <w:rtl/>
                                </w:rPr>
                                <w:t>ציון אחוז תקורה</w:t>
                              </w:r>
                              <w:r w:rsidRPr="00EB4B51">
                                <w:rPr>
                                  <w:rFonts w:hint="cs"/>
                                  <w:rtl/>
                                </w:rPr>
                                <w:t xml:space="preserve"> למציע</w:t>
                              </w:r>
                            </w:p>
                          </w:txbxContent>
                        </wps:txbx>
                        <wps:bodyPr rot="0" vert="horz" wrap="square" lIns="91440" tIns="45720" rIns="91440" bIns="45720" anchor="t" anchorCtr="0" upright="1">
                          <a:spAutoFit/>
                        </wps:bodyPr>
                      </wps:wsp>
                      <wps:wsp>
                        <wps:cNvPr id="74" name="תיבת טקסט 2"/>
                        <wps:cNvSpPr txBox="1">
                          <a:spLocks noChangeArrowheads="1"/>
                        </wps:cNvSpPr>
                        <wps:spPr bwMode="auto">
                          <a:xfrm flipH="1">
                            <a:off x="2029" y="9803"/>
                            <a:ext cx="3375"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6B787" w14:textId="440246A1" w:rsidR="00181BBF" w:rsidRDefault="00181BBF" w:rsidP="00790428">
                              <w:pPr>
                                <w:jc w:val="center"/>
                                <w:rPr>
                                  <w:u w:val="single"/>
                                  <w:rtl/>
                                </w:rPr>
                              </w:pPr>
                              <w:r>
                                <w:rPr>
                                  <w:rFonts w:hint="cs"/>
                                  <w:rtl/>
                                </w:rPr>
                                <w:t xml:space="preserve">אחוז תקורה </w:t>
                              </w:r>
                              <w:r w:rsidRPr="00FB58DB">
                                <w:rPr>
                                  <w:rFonts w:hint="cs"/>
                                  <w:rtl/>
                                </w:rPr>
                                <w:t>הנמוך ביותר</w:t>
                              </w:r>
                            </w:p>
                            <w:p w14:paraId="7753A4E9" w14:textId="77777777" w:rsidR="00181BBF" w:rsidRDefault="00181BBF" w:rsidP="00790428">
                              <w:pPr>
                                <w:spacing w:line="240" w:lineRule="auto"/>
                                <w:jc w:val="center"/>
                                <w:rPr>
                                  <w:u w:val="single"/>
                                  <w:rtl/>
                                </w:rPr>
                              </w:pPr>
                            </w:p>
                            <w:p w14:paraId="67E478AD" w14:textId="44963E59" w:rsidR="00181BBF" w:rsidRDefault="00181BBF" w:rsidP="00790428">
                              <w:pPr>
                                <w:jc w:val="center"/>
                              </w:pPr>
                              <w:r>
                                <w:rPr>
                                  <w:rFonts w:hint="cs"/>
                                  <w:rtl/>
                                </w:rPr>
                                <w:t>אחוז התקורה של המציע</w:t>
                              </w:r>
                            </w:p>
                          </w:txbxContent>
                        </wps:txbx>
                        <wps:bodyPr rot="0" vert="horz" wrap="square" lIns="91440" tIns="45720" rIns="91440" bIns="45720" anchor="t" anchorCtr="0" upright="1">
                          <a:noAutofit/>
                        </wps:bodyPr>
                      </wps:wsp>
                      <wps:wsp>
                        <wps:cNvPr id="75" name="AutoShape 300"/>
                        <wps:cNvCnPr>
                          <a:cxnSpLocks noChangeShapeType="1"/>
                        </wps:cNvCnPr>
                        <wps:spPr bwMode="auto">
                          <a:xfrm>
                            <a:off x="2029" y="10324"/>
                            <a:ext cx="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תיבת טקסט 2"/>
                        <wps:cNvSpPr txBox="1">
                          <a:spLocks noChangeArrowheads="1"/>
                        </wps:cNvSpPr>
                        <wps:spPr bwMode="auto">
                          <a:xfrm flipH="1">
                            <a:off x="5246" y="10132"/>
                            <a:ext cx="72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37BA3" w14:textId="77777777" w:rsidR="00181BBF" w:rsidRDefault="00181BBF" w:rsidP="00CC4904">
                              <w:pPr>
                                <w:jc w:val="center"/>
                                <w:rPr>
                                  <w:rtl/>
                                  <w:cs/>
                                </w:rPr>
                              </w:pPr>
                              <w:r>
                                <w:rPr>
                                  <w:rFonts w:hint="cs"/>
                                  <w:rt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28" style="position:absolute;left:0;text-align:left;margin-left:34.3pt;margin-top:7.95pt;width:349.8pt;height:71.95pt;z-index:251674624" coordorigin="1825,9596" coordsize="6996,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">
                <v:rect id="Rectangle 297" o:spid="_x0000_s1029" style="position:absolute;left:1825;top:9596;width:6996;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IcUA&#10;AADbAAAADwAAAGRycy9kb3ducmV2LnhtbESPS4sCMRCE78L+h9ALXkQzq6Aya5TFB4gHwQe4x2bS&#10;OzPspDMkUUd/vREEj0VVfUVNZo2pxIWcLy0r+OolIIgzq0vOFRwPq+4YhA/IGivLpOBGHmbTj9YE&#10;U22vvKPLPuQiQtinqKAIoU6l9FlBBn3P1sTR+7POYIjS5VI7vEa4qWQ/SYbSYMlxocCa5gVl//uz&#10;UVCf5miWWxk27ja4/56P28Ui6SjV/mx+vkEEasI7/GqvtYJRH55f4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CYhxQAAANsAAAAPAAAAAAAAAAAAAAAAAJgCAABkcnMv&#10;ZG93bnJldi54bWxQSwUGAAAAAAQABAD1AAAAigMAAAAA&#10;" strokeweight="1.5pt"/>
                <v:shape id="_x0000_s1030" type="#_x0000_t202" style="position:absolute;left:5700;top:10120;width:2911;height:4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yqMYA&#10;AADbAAAADwAAAGRycy9kb3ducmV2LnhtbESPT2sCMRTE74LfIbxCb5ptBS2rUVQQvQh2K/65vW5e&#10;dxc3L9sk1bWfvikUehxm5jfMZNaaWlzJ+cqygqd+AoI4t7riQsH+bdV7AeEDssbaMim4k4fZtNuZ&#10;YKrtjV/pmoVCRAj7FBWUITSplD4vyaDv24Y4eh/WGQxRukJqh7cIN7V8TpKhNFhxXCixoWVJ+SX7&#10;Mgp2PHfZGr/dYmXPyefxcHrfjjZKPT608zGIQG34D/+1N1rBaAC/X+IP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YyqMYAAADbAAAADwAAAAAAAAAAAAAAAACYAgAAZHJz&#10;L2Rvd25yZXYueG1sUEsFBgAAAAAEAAQA9QAAAIsDAAAAAA==&#10;" filled="f" stroked="f">
                  <v:textbox style="mso-fit-shape-to-text:t">
                    <w:txbxContent>
                      <w:p w14:paraId="211CE8FD" w14:textId="2F90EA60" w:rsidR="00181BBF" w:rsidRDefault="00181BBF" w:rsidP="00F74CF4">
                        <w:pPr>
                          <w:jc w:val="center"/>
                          <w:rPr>
                            <w:rtl/>
                          </w:rPr>
                        </w:pPr>
                        <w:r>
                          <w:rPr>
                            <w:rFonts w:hint="cs"/>
                            <w:rtl/>
                          </w:rPr>
                          <w:t>ציון אחוז תקורה</w:t>
                        </w:r>
                        <w:r w:rsidRPr="00EB4B51">
                          <w:rPr>
                            <w:rFonts w:hint="cs"/>
                            <w:rtl/>
                          </w:rPr>
                          <w:t xml:space="preserve"> למציע</w:t>
                        </w:r>
                      </w:p>
                    </w:txbxContent>
                  </v:textbox>
                </v:shape>
                <v:shape id="_x0000_s1031" type="#_x0000_t202" style="position:absolute;left:2029;top:9803;width:3375;height:12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ZlqsUA&#10;AADbAAAADwAAAGRycy9kb3ducmV2LnhtbESPT2vCQBTE74V+h+UVequbin9K6kaKIHiIRWPBHh/Z&#10;ZzYk+zZkV02/fVcQPA4z8xtmsRxsKy7U+9qxgvdRAoK4dLrmSsHPYf32AcIHZI2tY1LwRx6W2fPT&#10;AlPtrrynSxEqESHsU1RgQuhSKX1pyKIfuY44eifXWwxR9pXUPV4j3LZynCQzabHmuGCwo5WhsinO&#10;VoHOj8fpvOnyvfmdnDbtt86L3Vap15fh6xNEoCE8wvf2RiuYT+D2Jf4A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mWqxQAAANsAAAAPAAAAAAAAAAAAAAAAAJgCAABkcnMv&#10;ZG93bnJldi54bWxQSwUGAAAAAAQABAD1AAAAigMAAAAA&#10;" filled="f" stroked="f">
                  <v:textbox>
                    <w:txbxContent>
                      <w:p w14:paraId="71A6B787" w14:textId="440246A1" w:rsidR="00181BBF" w:rsidRDefault="00181BBF" w:rsidP="00790428">
                        <w:pPr>
                          <w:jc w:val="center"/>
                          <w:rPr>
                            <w:u w:val="single"/>
                            <w:rtl/>
                          </w:rPr>
                        </w:pPr>
                        <w:r>
                          <w:rPr>
                            <w:rFonts w:hint="cs"/>
                            <w:rtl/>
                          </w:rPr>
                          <w:t xml:space="preserve">אחוז תקורה </w:t>
                        </w:r>
                        <w:r w:rsidRPr="00FB58DB">
                          <w:rPr>
                            <w:rFonts w:hint="cs"/>
                            <w:rtl/>
                          </w:rPr>
                          <w:t>הנמוך ביותר</w:t>
                        </w:r>
                      </w:p>
                      <w:p w14:paraId="7753A4E9" w14:textId="77777777" w:rsidR="00181BBF" w:rsidRDefault="00181BBF" w:rsidP="00790428">
                        <w:pPr>
                          <w:spacing w:line="240" w:lineRule="auto"/>
                          <w:jc w:val="center"/>
                          <w:rPr>
                            <w:u w:val="single"/>
                            <w:rtl/>
                          </w:rPr>
                        </w:pPr>
                      </w:p>
                      <w:p w14:paraId="67E478AD" w14:textId="44963E59" w:rsidR="00181BBF" w:rsidRDefault="00181BBF" w:rsidP="00790428">
                        <w:pPr>
                          <w:jc w:val="center"/>
                        </w:pPr>
                        <w:r>
                          <w:rPr>
                            <w:rFonts w:hint="cs"/>
                            <w:rtl/>
                          </w:rPr>
                          <w:t>אחוז התקורה של המציע</w:t>
                        </w:r>
                      </w:p>
                    </w:txbxContent>
                  </v:textbox>
                </v:shape>
                <v:shapetype id="_x0000_t32" coordsize="21600,21600" o:spt="32" o:oned="t" path="m,l21600,21600e" filled="f">
                  <v:path arrowok="t" fillok="f" o:connecttype="none"/>
                  <o:lock v:ext="edit" shapetype="t"/>
                </v:shapetype>
                <v:shape id="AutoShape 300" o:spid="_x0000_s1032" type="#_x0000_t32" style="position:absolute;left:2029;top:10324;width:3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_x0000_s1033" type="#_x0000_t202" style="position:absolute;left:5246;top:10132;width:724;height:36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RsUA&#10;AADbAAAADwAAAGRycy9kb3ducmV2LnhtbESPT2vCQBTE7wW/w/IK3uqmxX+kWUUKgoe0aCrY4yP7&#10;kg1m34bsqum3dwtCj8PM/IbJ1oNtxZV63zhW8DpJQBCXTjdcKzh+b1+WIHxA1tg6JgW/5GG9Gj1l&#10;mGp34wNdi1CLCGGfogITQpdK6UtDFv3EdcTRq1xvMUTZ11L3eItw28q3JJlLiw3HBYMdfRgqz8XF&#10;KtD56TRbnLv8YH6m1a790nmx/1Rq/Dxs3kEEGsJ/+NHeaQWLOfx9i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5GxQAAANsAAAAPAAAAAAAAAAAAAAAAAJgCAABkcnMv&#10;ZG93bnJldi54bWxQSwUGAAAAAAQABAD1AAAAigMAAAAA&#10;" filled="f" stroked="f">
                  <v:textbox>
                    <w:txbxContent>
                      <w:p w14:paraId="67637BA3" w14:textId="77777777" w:rsidR="00181BBF" w:rsidRDefault="00181BBF" w:rsidP="00CC4904">
                        <w:pPr>
                          <w:jc w:val="center"/>
                          <w:rPr>
                            <w:rtl/>
                            <w:cs/>
                          </w:rPr>
                        </w:pPr>
                        <w:r>
                          <w:rPr>
                            <w:rFonts w:hint="cs"/>
                            <w:rtl/>
                          </w:rPr>
                          <w:t>=</w:t>
                        </w:r>
                      </w:p>
                    </w:txbxContent>
                  </v:textbox>
                </v:shape>
              </v:group>
            </w:pict>
          </mc:Fallback>
        </mc:AlternateContent>
      </w:r>
    </w:p>
    <w:p w14:paraId="4F78F595" w14:textId="556D257B" w:rsidR="00E72B6C" w:rsidRDefault="00E72B6C" w:rsidP="00790428">
      <w:pPr>
        <w:widowControl w:val="0"/>
        <w:spacing w:line="300" w:lineRule="atLeast"/>
        <w:ind w:left="1417"/>
        <w:rPr>
          <w:sz w:val="22"/>
          <w:highlight w:val="yellow"/>
          <w:rtl/>
          <w:lang w:eastAsia="en-US"/>
        </w:rPr>
      </w:pPr>
    </w:p>
    <w:p w14:paraId="6E7227D9" w14:textId="77777777" w:rsidR="00E72B6C" w:rsidRDefault="00E72B6C" w:rsidP="00790428">
      <w:pPr>
        <w:widowControl w:val="0"/>
        <w:spacing w:line="300" w:lineRule="atLeast"/>
        <w:ind w:left="1417"/>
        <w:rPr>
          <w:sz w:val="22"/>
          <w:highlight w:val="yellow"/>
          <w:rtl/>
          <w:lang w:eastAsia="en-US"/>
        </w:rPr>
      </w:pPr>
    </w:p>
    <w:p w14:paraId="2C6F9E0E" w14:textId="77777777" w:rsidR="00E72B6C" w:rsidRDefault="00E72B6C" w:rsidP="00790428">
      <w:pPr>
        <w:widowControl w:val="0"/>
        <w:spacing w:line="300" w:lineRule="atLeast"/>
        <w:ind w:left="1417"/>
        <w:rPr>
          <w:sz w:val="22"/>
          <w:highlight w:val="yellow"/>
          <w:rtl/>
          <w:lang w:eastAsia="en-US"/>
        </w:rPr>
      </w:pPr>
    </w:p>
    <w:p w14:paraId="510F3A0E" w14:textId="77777777" w:rsidR="00E72B6C" w:rsidRPr="00790428" w:rsidRDefault="00E72B6C" w:rsidP="00790428">
      <w:pPr>
        <w:widowControl w:val="0"/>
        <w:spacing w:line="300" w:lineRule="atLeast"/>
        <w:ind w:left="1417"/>
        <w:rPr>
          <w:sz w:val="22"/>
          <w:highlight w:val="yellow"/>
          <w:rtl/>
          <w:lang w:eastAsia="en-US"/>
        </w:rPr>
      </w:pPr>
    </w:p>
    <w:p w14:paraId="5B3A2FB6" w14:textId="42BCFD8E" w:rsidR="00CC4904" w:rsidRDefault="00CC4904" w:rsidP="00CC4904">
      <w:pPr>
        <w:widowControl w:val="0"/>
        <w:spacing w:line="300" w:lineRule="atLeast"/>
        <w:ind w:left="1417"/>
        <w:rPr>
          <w:sz w:val="22"/>
          <w:rtl/>
          <w:lang w:eastAsia="en-US"/>
        </w:rPr>
      </w:pPr>
    </w:p>
    <w:p w14:paraId="55D4700E" w14:textId="76E8DCED" w:rsidR="00CC4904" w:rsidRDefault="00CC4904" w:rsidP="00C17B19">
      <w:pPr>
        <w:widowControl w:val="0"/>
        <w:numPr>
          <w:ilvl w:val="1"/>
          <w:numId w:val="8"/>
        </w:numPr>
        <w:spacing w:line="300" w:lineRule="atLeast"/>
        <w:rPr>
          <w:sz w:val="22"/>
          <w:lang w:eastAsia="en-US"/>
        </w:rPr>
      </w:pPr>
      <w:r>
        <w:rPr>
          <w:rFonts w:hint="cs"/>
          <w:sz w:val="22"/>
          <w:rtl/>
          <w:lang w:eastAsia="en-US"/>
        </w:rPr>
        <w:t xml:space="preserve">תחילה תפתח המעטפה עליה מצויין "חוברת ההצעה " ויבדקו כל הסעיפים המתייחסים לאיכות </w:t>
      </w:r>
      <w:r w:rsidRPr="004A7D39">
        <w:rPr>
          <w:rFonts w:hint="cs"/>
          <w:sz w:val="22"/>
          <w:rtl/>
          <w:lang w:eastAsia="en-US"/>
        </w:rPr>
        <w:t>(</w:t>
      </w:r>
      <w:r>
        <w:rPr>
          <w:rFonts w:hint="cs"/>
          <w:b/>
          <w:bCs/>
          <w:sz w:val="22"/>
          <w:rtl/>
          <w:lang w:eastAsia="en-US"/>
        </w:rPr>
        <w:t>17</w:t>
      </w:r>
      <w:r w:rsidRPr="004A7D39">
        <w:rPr>
          <w:rFonts w:hint="cs"/>
          <w:b/>
          <w:bCs/>
          <w:sz w:val="22"/>
          <w:rtl/>
          <w:lang w:eastAsia="en-US"/>
        </w:rPr>
        <w:t>.1.1-</w:t>
      </w:r>
      <w:r>
        <w:rPr>
          <w:rFonts w:hint="cs"/>
          <w:b/>
          <w:bCs/>
          <w:sz w:val="22"/>
          <w:rtl/>
          <w:lang w:eastAsia="en-US"/>
        </w:rPr>
        <w:t>17</w:t>
      </w:r>
      <w:r w:rsidRPr="004A7D39">
        <w:rPr>
          <w:rFonts w:hint="cs"/>
          <w:b/>
          <w:bCs/>
          <w:sz w:val="22"/>
          <w:rtl/>
          <w:lang w:eastAsia="en-US"/>
        </w:rPr>
        <w:t>.1.2</w:t>
      </w:r>
      <w:r w:rsidRPr="004A7D39">
        <w:rPr>
          <w:rFonts w:hint="cs"/>
          <w:sz w:val="22"/>
          <w:rtl/>
          <w:lang w:eastAsia="en-US"/>
        </w:rPr>
        <w:t>),</w:t>
      </w:r>
      <w:r>
        <w:rPr>
          <w:rFonts w:hint="cs"/>
          <w:sz w:val="22"/>
          <w:rtl/>
          <w:lang w:eastAsia="en-US"/>
        </w:rPr>
        <w:t xml:space="preserve"> כפי שמפורטים בטבלת השוואת ההצעות נספח </w:t>
      </w:r>
      <w:r w:rsidR="006C034B">
        <w:rPr>
          <w:rFonts w:ascii="David" w:hAnsi="David" w:hint="cs"/>
          <w:b/>
          <w:bCs/>
          <w:rtl/>
          <w:lang w:eastAsia="en-US"/>
        </w:rPr>
        <w:t>9</w:t>
      </w:r>
      <w:r w:rsidR="001821F3">
        <w:rPr>
          <w:rFonts w:ascii="David" w:hAnsi="David" w:hint="cs"/>
          <w:b/>
          <w:bCs/>
          <w:rtl/>
          <w:lang w:eastAsia="en-US"/>
        </w:rPr>
        <w:t xml:space="preserve"> </w:t>
      </w:r>
      <w:r w:rsidRPr="00EA0BF9">
        <w:rPr>
          <w:rFonts w:hint="cs"/>
          <w:b/>
          <w:bCs/>
          <w:sz w:val="22"/>
          <w:rtl/>
          <w:lang w:eastAsia="en-US"/>
        </w:rPr>
        <w:t xml:space="preserve"> </w:t>
      </w:r>
      <w:r>
        <w:rPr>
          <w:rFonts w:hint="cs"/>
          <w:sz w:val="22"/>
          <w:rtl/>
          <w:lang w:eastAsia="en-US"/>
        </w:rPr>
        <w:t>א' ו- ב' וינתנו להם ציונים מתאימים.</w:t>
      </w:r>
    </w:p>
    <w:p w14:paraId="51DBB967" w14:textId="51D947F0" w:rsidR="00CC4904" w:rsidRDefault="00CC4904" w:rsidP="006C034B">
      <w:pPr>
        <w:widowControl w:val="0"/>
        <w:spacing w:line="300" w:lineRule="atLeast"/>
        <w:ind w:left="1417"/>
        <w:rPr>
          <w:b/>
          <w:bCs/>
          <w:sz w:val="22"/>
          <w:rtl/>
          <w:lang w:eastAsia="en-US"/>
        </w:rPr>
      </w:pPr>
      <w:r>
        <w:rPr>
          <w:sz w:val="22"/>
          <w:rtl/>
          <w:lang w:eastAsia="en-US"/>
        </w:rPr>
        <w:br/>
      </w:r>
      <w:r>
        <w:rPr>
          <w:rFonts w:hint="cs"/>
          <w:sz w:val="22"/>
          <w:rtl/>
          <w:lang w:eastAsia="en-US"/>
        </w:rPr>
        <w:t xml:space="preserve">רק לגבי הצעות שקיבלו לפחות ציון של </w:t>
      </w:r>
      <w:r>
        <w:rPr>
          <w:rFonts w:hint="cs"/>
          <w:b/>
          <w:bCs/>
          <w:sz w:val="22"/>
          <w:rtl/>
          <w:lang w:eastAsia="en-US"/>
        </w:rPr>
        <w:t>70%</w:t>
      </w:r>
      <w:r>
        <w:rPr>
          <w:rFonts w:hint="cs"/>
          <w:sz w:val="22"/>
          <w:rtl/>
          <w:lang w:eastAsia="en-US"/>
        </w:rPr>
        <w:t xml:space="preserve"> בכל אחד מסעיפי האיכות בנספח </w:t>
      </w:r>
      <w:r w:rsidR="006C034B">
        <w:rPr>
          <w:rFonts w:ascii="David" w:hAnsi="David" w:hint="cs"/>
          <w:b/>
          <w:bCs/>
          <w:rtl/>
          <w:lang w:eastAsia="en-US"/>
        </w:rPr>
        <w:t>9</w:t>
      </w:r>
      <w:r w:rsidR="001821F3">
        <w:rPr>
          <w:rFonts w:ascii="David" w:hAnsi="David" w:hint="cs"/>
          <w:b/>
          <w:bCs/>
          <w:rtl/>
          <w:lang w:eastAsia="en-US"/>
        </w:rPr>
        <w:t xml:space="preserve"> </w:t>
      </w:r>
      <w:r>
        <w:rPr>
          <w:rFonts w:hint="cs"/>
          <w:sz w:val="22"/>
          <w:rtl/>
          <w:lang w:eastAsia="en-US"/>
        </w:rPr>
        <w:t xml:space="preserve">ב' (ולא בכל אחד מתתי הסעיפים המרכיבים כל סעיף איכות שבנספח </w:t>
      </w:r>
      <w:r w:rsidR="006C034B">
        <w:rPr>
          <w:rFonts w:ascii="David" w:hAnsi="David" w:hint="cs"/>
          <w:b/>
          <w:bCs/>
          <w:rtl/>
          <w:lang w:eastAsia="en-US"/>
        </w:rPr>
        <w:t>9</w:t>
      </w:r>
      <w:r w:rsidR="001821F3">
        <w:rPr>
          <w:rFonts w:ascii="David" w:hAnsi="David" w:hint="cs"/>
          <w:b/>
          <w:bCs/>
          <w:rtl/>
          <w:lang w:eastAsia="en-US"/>
        </w:rPr>
        <w:t xml:space="preserve"> </w:t>
      </w:r>
      <w:r w:rsidRPr="00A40358">
        <w:rPr>
          <w:rFonts w:hint="cs"/>
          <w:b/>
          <w:bCs/>
          <w:sz w:val="22"/>
          <w:rtl/>
          <w:lang w:eastAsia="en-US"/>
        </w:rPr>
        <w:t xml:space="preserve"> </w:t>
      </w:r>
      <w:r>
        <w:rPr>
          <w:rFonts w:hint="cs"/>
          <w:sz w:val="22"/>
          <w:rtl/>
          <w:lang w:eastAsia="en-US"/>
        </w:rPr>
        <w:t xml:space="preserve">א') </w:t>
      </w:r>
      <w:r w:rsidRPr="002854EB">
        <w:rPr>
          <w:rFonts w:hint="cs"/>
          <w:sz w:val="22"/>
          <w:rtl/>
          <w:lang w:eastAsia="en-US"/>
        </w:rPr>
        <w:t xml:space="preserve">וציון איכות כולל בסעיפי האיכות של </w:t>
      </w:r>
      <w:r w:rsidRPr="002854EB">
        <w:rPr>
          <w:rFonts w:hint="cs"/>
          <w:b/>
          <w:bCs/>
          <w:sz w:val="22"/>
          <w:rtl/>
          <w:lang w:eastAsia="en-US"/>
        </w:rPr>
        <w:t xml:space="preserve">80% </w:t>
      </w:r>
      <w:r w:rsidRPr="002854EB">
        <w:rPr>
          <w:rFonts w:hint="cs"/>
          <w:sz w:val="22"/>
          <w:rtl/>
          <w:lang w:eastAsia="en-US"/>
        </w:rPr>
        <w:t>ויותר</w:t>
      </w:r>
      <w:r>
        <w:rPr>
          <w:rFonts w:hint="cs"/>
          <w:sz w:val="22"/>
          <w:rtl/>
          <w:lang w:eastAsia="en-US"/>
        </w:rPr>
        <w:t xml:space="preserve"> בנספח </w:t>
      </w:r>
      <w:r w:rsidR="006C034B">
        <w:rPr>
          <w:rFonts w:ascii="David" w:hAnsi="David" w:hint="cs"/>
          <w:b/>
          <w:bCs/>
          <w:rtl/>
          <w:lang w:eastAsia="en-US"/>
        </w:rPr>
        <w:t>9</w:t>
      </w:r>
      <w:r w:rsidR="005C2B3A">
        <w:rPr>
          <w:rFonts w:ascii="David" w:hAnsi="David" w:hint="cs"/>
          <w:b/>
          <w:bCs/>
          <w:rtl/>
          <w:lang w:eastAsia="en-US"/>
        </w:rPr>
        <w:t xml:space="preserve"> </w:t>
      </w:r>
      <w:r w:rsidRPr="00EA0BF9">
        <w:rPr>
          <w:rFonts w:hint="cs"/>
          <w:b/>
          <w:bCs/>
          <w:sz w:val="22"/>
          <w:rtl/>
          <w:lang w:eastAsia="en-US"/>
        </w:rPr>
        <w:t xml:space="preserve"> </w:t>
      </w:r>
      <w:r>
        <w:rPr>
          <w:rFonts w:hint="cs"/>
          <w:sz w:val="22"/>
          <w:rtl/>
          <w:lang w:eastAsia="en-US"/>
        </w:rPr>
        <w:t xml:space="preserve">ב', </w:t>
      </w:r>
      <w:r w:rsidRPr="002854EB">
        <w:rPr>
          <w:rFonts w:hint="cs"/>
          <w:sz w:val="22"/>
          <w:rtl/>
          <w:lang w:eastAsia="en-US"/>
        </w:rPr>
        <w:t>יעברו לשלב בדיקת ציון המבדק.</w:t>
      </w:r>
    </w:p>
    <w:p w14:paraId="756488F8" w14:textId="77777777" w:rsidR="00CC4904" w:rsidRPr="00C150D2" w:rsidRDefault="00CC4904" w:rsidP="00CC4904">
      <w:pPr>
        <w:widowControl w:val="0"/>
        <w:spacing w:line="300" w:lineRule="atLeast"/>
        <w:ind w:left="1417"/>
        <w:rPr>
          <w:b/>
          <w:bCs/>
          <w:sz w:val="22"/>
          <w:rtl/>
          <w:lang w:eastAsia="en-US"/>
        </w:rPr>
      </w:pPr>
    </w:p>
    <w:p w14:paraId="2CE78928" w14:textId="77777777" w:rsidR="00CC4904" w:rsidRDefault="00CC4904" w:rsidP="00CC4904">
      <w:pPr>
        <w:widowControl w:val="0"/>
        <w:spacing w:line="300" w:lineRule="atLeast"/>
        <w:ind w:left="1418"/>
        <w:rPr>
          <w:b/>
          <w:bCs/>
          <w:sz w:val="22"/>
          <w:rtl/>
          <w:lang w:eastAsia="en-US"/>
        </w:rPr>
      </w:pPr>
      <w:r>
        <w:rPr>
          <w:rFonts w:hint="cs"/>
          <w:b/>
          <w:bCs/>
          <w:sz w:val="22"/>
          <w:rtl/>
          <w:lang w:eastAsia="en-US"/>
        </w:rPr>
        <w:t>הצעה שלא תעמוד בדרישות האיכות כאמור לעיל, לא תבחן מבחינת הצעת המחיר ותיפסל.</w:t>
      </w:r>
    </w:p>
    <w:p w14:paraId="49858F22" w14:textId="77777777" w:rsidR="00CC4904" w:rsidRPr="00AE09ED" w:rsidRDefault="00CC4904" w:rsidP="00CC4904">
      <w:pPr>
        <w:widowControl w:val="0"/>
        <w:spacing w:line="300" w:lineRule="atLeast"/>
        <w:ind w:left="1418"/>
        <w:rPr>
          <w:b/>
          <w:bCs/>
          <w:sz w:val="22"/>
          <w:lang w:eastAsia="en-US"/>
        </w:rPr>
      </w:pPr>
    </w:p>
    <w:p w14:paraId="218AA83D" w14:textId="77777777" w:rsidR="00CC4904" w:rsidRDefault="00CC4904" w:rsidP="00D355C5">
      <w:pPr>
        <w:widowControl w:val="0"/>
        <w:numPr>
          <w:ilvl w:val="1"/>
          <w:numId w:val="8"/>
        </w:numPr>
        <w:spacing w:line="300" w:lineRule="atLeast"/>
        <w:rPr>
          <w:sz w:val="22"/>
          <w:lang w:eastAsia="en-US"/>
        </w:rPr>
      </w:pPr>
      <w:r>
        <w:rPr>
          <w:rFonts w:hint="cs"/>
          <w:sz w:val="22"/>
          <w:rtl/>
          <w:lang w:eastAsia="en-US"/>
        </w:rPr>
        <w:t>שיקלול ההצעות יחושב כדלקמן:</w:t>
      </w:r>
    </w:p>
    <w:p w14:paraId="5F64FFEE" w14:textId="77777777" w:rsidR="00CC4904" w:rsidRDefault="00CC4904" w:rsidP="00CC4904">
      <w:pPr>
        <w:widowControl w:val="0"/>
        <w:spacing w:line="300" w:lineRule="atLeast"/>
        <w:ind w:left="1418" w:right="2552"/>
        <w:rPr>
          <w:sz w:val="22"/>
          <w:rtl/>
          <w:lang w:eastAsia="en-US"/>
        </w:rPr>
      </w:pPr>
    </w:p>
    <w:tbl>
      <w:tblPr>
        <w:bidiVisual/>
        <w:tblW w:w="0" w:type="auto"/>
        <w:tblInd w:w="141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3084"/>
        <w:gridCol w:w="1398"/>
        <w:gridCol w:w="1318"/>
        <w:gridCol w:w="1318"/>
        <w:gridCol w:w="1319"/>
      </w:tblGrid>
      <w:tr w:rsidR="00CC4904" w:rsidRPr="009B3ECF" w14:paraId="4E540FCF" w14:textId="77777777" w:rsidTr="00755118">
        <w:trPr>
          <w:trHeight w:val="113"/>
        </w:trPr>
        <w:tc>
          <w:tcPr>
            <w:tcW w:w="3084" w:type="dxa"/>
            <w:vMerge w:val="restart"/>
            <w:tcBorders>
              <w:top w:val="single" w:sz="18" w:space="0" w:color="auto"/>
            </w:tcBorders>
            <w:shd w:val="clear" w:color="auto" w:fill="D9D9D9"/>
            <w:vAlign w:val="center"/>
          </w:tcPr>
          <w:p w14:paraId="40BB2A26" w14:textId="77777777" w:rsidR="00CC4904" w:rsidRPr="005158FF" w:rsidRDefault="00CC4904" w:rsidP="00755118">
            <w:pPr>
              <w:widowControl w:val="0"/>
              <w:spacing w:line="300" w:lineRule="atLeast"/>
              <w:jc w:val="center"/>
              <w:rPr>
                <w:b/>
                <w:bCs/>
                <w:sz w:val="22"/>
                <w:rtl/>
                <w:lang w:eastAsia="en-US"/>
              </w:rPr>
            </w:pPr>
            <w:r w:rsidRPr="005158FF">
              <w:rPr>
                <w:rFonts w:hint="cs"/>
                <w:b/>
                <w:bCs/>
                <w:sz w:val="22"/>
                <w:rtl/>
                <w:lang w:eastAsia="en-US"/>
              </w:rPr>
              <w:t>קיום ציון מבדק</w:t>
            </w:r>
          </w:p>
        </w:tc>
        <w:tc>
          <w:tcPr>
            <w:tcW w:w="4034" w:type="dxa"/>
            <w:gridSpan w:val="3"/>
            <w:tcBorders>
              <w:top w:val="single" w:sz="18" w:space="0" w:color="auto"/>
              <w:bottom w:val="single" w:sz="4" w:space="0" w:color="auto"/>
            </w:tcBorders>
            <w:shd w:val="clear" w:color="auto" w:fill="D9D9D9"/>
            <w:vAlign w:val="center"/>
          </w:tcPr>
          <w:p w14:paraId="674CC1BA" w14:textId="77777777" w:rsidR="00CC4904" w:rsidRPr="005158FF" w:rsidRDefault="00CC4904" w:rsidP="00755118">
            <w:pPr>
              <w:widowControl w:val="0"/>
              <w:spacing w:line="300" w:lineRule="atLeast"/>
              <w:jc w:val="center"/>
              <w:rPr>
                <w:b/>
                <w:bCs/>
                <w:sz w:val="22"/>
                <w:rtl/>
                <w:lang w:eastAsia="en-US"/>
              </w:rPr>
            </w:pPr>
            <w:r>
              <w:rPr>
                <w:rFonts w:hint="cs"/>
                <w:b/>
                <w:bCs/>
                <w:sz w:val="22"/>
                <w:rtl/>
                <w:lang w:eastAsia="en-US"/>
              </w:rPr>
              <w:t>משקלות של הציונים לפי נושא</w:t>
            </w:r>
          </w:p>
        </w:tc>
        <w:tc>
          <w:tcPr>
            <w:tcW w:w="1319" w:type="dxa"/>
            <w:vMerge w:val="restart"/>
            <w:tcBorders>
              <w:top w:val="single" w:sz="18" w:space="0" w:color="auto"/>
            </w:tcBorders>
            <w:shd w:val="clear" w:color="auto" w:fill="D9D9D9"/>
            <w:vAlign w:val="center"/>
          </w:tcPr>
          <w:p w14:paraId="06B0F92E" w14:textId="77777777" w:rsidR="00CC4904" w:rsidRPr="005158FF" w:rsidRDefault="00CC4904" w:rsidP="00755118">
            <w:pPr>
              <w:widowControl w:val="0"/>
              <w:spacing w:line="300" w:lineRule="atLeast"/>
              <w:jc w:val="center"/>
              <w:rPr>
                <w:b/>
                <w:bCs/>
                <w:sz w:val="22"/>
                <w:rtl/>
                <w:lang w:eastAsia="en-US"/>
              </w:rPr>
            </w:pPr>
            <w:r w:rsidRPr="005158FF">
              <w:rPr>
                <w:rFonts w:hint="cs"/>
                <w:b/>
                <w:bCs/>
                <w:sz w:val="22"/>
                <w:rtl/>
                <w:lang w:eastAsia="en-US"/>
              </w:rPr>
              <w:t>סה"כ</w:t>
            </w:r>
          </w:p>
        </w:tc>
      </w:tr>
      <w:tr w:rsidR="00CC4904" w:rsidRPr="009B3ECF" w14:paraId="0A859758" w14:textId="77777777" w:rsidTr="00755118">
        <w:trPr>
          <w:trHeight w:val="488"/>
        </w:trPr>
        <w:tc>
          <w:tcPr>
            <w:tcW w:w="3084" w:type="dxa"/>
            <w:vMerge/>
            <w:tcBorders>
              <w:bottom w:val="single" w:sz="18" w:space="0" w:color="auto"/>
            </w:tcBorders>
            <w:shd w:val="clear" w:color="auto" w:fill="D9D9D9"/>
            <w:vAlign w:val="center"/>
          </w:tcPr>
          <w:p w14:paraId="09EF5796" w14:textId="77777777" w:rsidR="00CC4904" w:rsidRPr="005158FF" w:rsidRDefault="00CC4904" w:rsidP="00755118">
            <w:pPr>
              <w:widowControl w:val="0"/>
              <w:spacing w:line="300" w:lineRule="atLeast"/>
              <w:jc w:val="center"/>
              <w:rPr>
                <w:b/>
                <w:bCs/>
                <w:sz w:val="22"/>
                <w:rtl/>
                <w:lang w:eastAsia="en-US"/>
              </w:rPr>
            </w:pPr>
          </w:p>
        </w:tc>
        <w:tc>
          <w:tcPr>
            <w:tcW w:w="1398" w:type="dxa"/>
            <w:tcBorders>
              <w:top w:val="single" w:sz="4" w:space="0" w:color="auto"/>
              <w:bottom w:val="single" w:sz="18" w:space="0" w:color="auto"/>
            </w:tcBorders>
            <w:shd w:val="clear" w:color="auto" w:fill="D9D9D9"/>
            <w:vAlign w:val="center"/>
          </w:tcPr>
          <w:p w14:paraId="3DFFD1BC" w14:textId="77777777" w:rsidR="00CC4904" w:rsidRPr="005158FF" w:rsidRDefault="00CC4904" w:rsidP="00755118">
            <w:pPr>
              <w:widowControl w:val="0"/>
              <w:spacing w:line="300" w:lineRule="atLeast"/>
              <w:jc w:val="center"/>
              <w:rPr>
                <w:b/>
                <w:bCs/>
                <w:sz w:val="22"/>
                <w:rtl/>
                <w:lang w:eastAsia="en-US"/>
              </w:rPr>
            </w:pPr>
            <w:r w:rsidRPr="005158FF">
              <w:rPr>
                <w:rFonts w:hint="cs"/>
                <w:b/>
                <w:bCs/>
                <w:sz w:val="22"/>
                <w:rtl/>
                <w:lang w:eastAsia="en-US"/>
              </w:rPr>
              <w:t xml:space="preserve">סעיפי </w:t>
            </w:r>
            <w:r>
              <w:rPr>
                <w:rFonts w:hint="cs"/>
                <w:b/>
                <w:bCs/>
                <w:sz w:val="22"/>
                <w:rtl/>
                <w:lang w:eastAsia="en-US"/>
              </w:rPr>
              <w:t>א</w:t>
            </w:r>
            <w:r w:rsidRPr="005158FF">
              <w:rPr>
                <w:rFonts w:hint="cs"/>
                <w:b/>
                <w:bCs/>
                <w:sz w:val="22"/>
                <w:rtl/>
                <w:lang w:eastAsia="en-US"/>
              </w:rPr>
              <w:t>יכות</w:t>
            </w:r>
          </w:p>
        </w:tc>
        <w:tc>
          <w:tcPr>
            <w:tcW w:w="1318" w:type="dxa"/>
            <w:tcBorders>
              <w:top w:val="single" w:sz="4" w:space="0" w:color="auto"/>
              <w:bottom w:val="single" w:sz="18" w:space="0" w:color="auto"/>
            </w:tcBorders>
            <w:shd w:val="clear" w:color="auto" w:fill="D9D9D9"/>
            <w:vAlign w:val="center"/>
          </w:tcPr>
          <w:p w14:paraId="1A1DF4A3" w14:textId="77777777" w:rsidR="00CC4904" w:rsidRPr="005158FF" w:rsidRDefault="00CC4904" w:rsidP="00755118">
            <w:pPr>
              <w:widowControl w:val="0"/>
              <w:spacing w:line="300" w:lineRule="atLeast"/>
              <w:jc w:val="center"/>
              <w:rPr>
                <w:b/>
                <w:bCs/>
                <w:sz w:val="22"/>
                <w:rtl/>
                <w:lang w:eastAsia="en-US"/>
              </w:rPr>
            </w:pPr>
            <w:r w:rsidRPr="005158FF">
              <w:rPr>
                <w:rFonts w:hint="cs"/>
                <w:b/>
                <w:bCs/>
                <w:sz w:val="22"/>
                <w:rtl/>
                <w:lang w:eastAsia="en-US"/>
              </w:rPr>
              <w:t>ציון מבדק</w:t>
            </w:r>
          </w:p>
        </w:tc>
        <w:tc>
          <w:tcPr>
            <w:tcW w:w="1318" w:type="dxa"/>
            <w:tcBorders>
              <w:top w:val="single" w:sz="4" w:space="0" w:color="auto"/>
              <w:bottom w:val="single" w:sz="18" w:space="0" w:color="auto"/>
            </w:tcBorders>
            <w:shd w:val="clear" w:color="auto" w:fill="D9D9D9"/>
            <w:vAlign w:val="center"/>
          </w:tcPr>
          <w:p w14:paraId="0A3ED4CE" w14:textId="77777777" w:rsidR="00CC4904" w:rsidRPr="005158FF" w:rsidRDefault="00CC4904" w:rsidP="00755118">
            <w:pPr>
              <w:widowControl w:val="0"/>
              <w:spacing w:line="300" w:lineRule="atLeast"/>
              <w:jc w:val="center"/>
              <w:rPr>
                <w:b/>
                <w:bCs/>
                <w:sz w:val="22"/>
                <w:rtl/>
                <w:lang w:eastAsia="en-US"/>
              </w:rPr>
            </w:pPr>
            <w:r w:rsidRPr="005158FF">
              <w:rPr>
                <w:rFonts w:hint="cs"/>
                <w:b/>
                <w:bCs/>
                <w:sz w:val="22"/>
                <w:rtl/>
                <w:lang w:eastAsia="en-US"/>
              </w:rPr>
              <w:t>ציון מחיר</w:t>
            </w:r>
          </w:p>
        </w:tc>
        <w:tc>
          <w:tcPr>
            <w:tcW w:w="1319" w:type="dxa"/>
            <w:vMerge/>
            <w:tcBorders>
              <w:bottom w:val="single" w:sz="18" w:space="0" w:color="auto"/>
            </w:tcBorders>
            <w:shd w:val="clear" w:color="auto" w:fill="D9D9D9"/>
            <w:vAlign w:val="center"/>
          </w:tcPr>
          <w:p w14:paraId="2776902B" w14:textId="77777777" w:rsidR="00CC4904" w:rsidRPr="005158FF" w:rsidRDefault="00CC4904" w:rsidP="00755118">
            <w:pPr>
              <w:widowControl w:val="0"/>
              <w:spacing w:line="300" w:lineRule="atLeast"/>
              <w:jc w:val="center"/>
              <w:rPr>
                <w:b/>
                <w:bCs/>
                <w:sz w:val="22"/>
                <w:rtl/>
                <w:lang w:eastAsia="en-US"/>
              </w:rPr>
            </w:pPr>
          </w:p>
        </w:tc>
      </w:tr>
      <w:tr w:rsidR="00CC4904" w:rsidRPr="009B3ECF" w14:paraId="1C07CE47" w14:textId="77777777" w:rsidTr="00755118">
        <w:trPr>
          <w:trHeight w:val="403"/>
        </w:trPr>
        <w:tc>
          <w:tcPr>
            <w:tcW w:w="3084" w:type="dxa"/>
            <w:tcBorders>
              <w:top w:val="single" w:sz="18" w:space="0" w:color="auto"/>
            </w:tcBorders>
            <w:vAlign w:val="center"/>
          </w:tcPr>
          <w:p w14:paraId="420BB6A7" w14:textId="77777777" w:rsidR="00CC4904" w:rsidRPr="009B3ECF" w:rsidRDefault="00CC4904" w:rsidP="00755118">
            <w:pPr>
              <w:widowControl w:val="0"/>
              <w:spacing w:line="300" w:lineRule="atLeast"/>
              <w:rPr>
                <w:sz w:val="22"/>
                <w:rtl/>
                <w:lang w:eastAsia="en-US"/>
              </w:rPr>
            </w:pPr>
            <w:r w:rsidRPr="009B3ECF">
              <w:rPr>
                <w:rFonts w:hint="cs"/>
                <w:sz w:val="22"/>
                <w:rtl/>
                <w:lang w:eastAsia="en-US"/>
              </w:rPr>
              <w:t>למקרה שלא קיים ציון מבדק</w:t>
            </w:r>
          </w:p>
        </w:tc>
        <w:tc>
          <w:tcPr>
            <w:tcW w:w="1398" w:type="dxa"/>
            <w:tcBorders>
              <w:top w:val="single" w:sz="18" w:space="0" w:color="auto"/>
            </w:tcBorders>
            <w:vAlign w:val="center"/>
          </w:tcPr>
          <w:p w14:paraId="566AFA89" w14:textId="77777777" w:rsidR="00CC4904" w:rsidRPr="005158FF" w:rsidRDefault="00CC4904" w:rsidP="00755118">
            <w:pPr>
              <w:widowControl w:val="0"/>
              <w:spacing w:line="300" w:lineRule="atLeast"/>
              <w:jc w:val="center"/>
              <w:rPr>
                <w:b/>
                <w:bCs/>
                <w:sz w:val="22"/>
                <w:rtl/>
                <w:lang w:eastAsia="en-US"/>
              </w:rPr>
            </w:pPr>
            <w:r>
              <w:rPr>
                <w:rFonts w:hint="cs"/>
                <w:b/>
                <w:bCs/>
                <w:sz w:val="22"/>
                <w:rtl/>
                <w:lang w:eastAsia="en-US"/>
              </w:rPr>
              <w:t>50</w:t>
            </w:r>
            <w:r w:rsidRPr="005158FF">
              <w:rPr>
                <w:rFonts w:hint="cs"/>
                <w:b/>
                <w:bCs/>
                <w:sz w:val="22"/>
                <w:rtl/>
                <w:lang w:eastAsia="en-US"/>
              </w:rPr>
              <w:t>%</w:t>
            </w:r>
          </w:p>
        </w:tc>
        <w:tc>
          <w:tcPr>
            <w:tcW w:w="1318" w:type="dxa"/>
            <w:tcBorders>
              <w:top w:val="single" w:sz="18" w:space="0" w:color="auto"/>
            </w:tcBorders>
            <w:vAlign w:val="center"/>
          </w:tcPr>
          <w:p w14:paraId="611A39C0" w14:textId="77777777" w:rsidR="00CC4904" w:rsidRPr="005158FF" w:rsidRDefault="00CC4904" w:rsidP="00755118">
            <w:pPr>
              <w:widowControl w:val="0"/>
              <w:spacing w:line="300" w:lineRule="atLeast"/>
              <w:jc w:val="center"/>
              <w:rPr>
                <w:b/>
                <w:bCs/>
                <w:sz w:val="22"/>
                <w:rtl/>
                <w:lang w:eastAsia="en-US"/>
              </w:rPr>
            </w:pPr>
            <w:r w:rsidRPr="005158FF">
              <w:rPr>
                <w:rFonts w:hint="cs"/>
                <w:b/>
                <w:bCs/>
                <w:sz w:val="22"/>
                <w:rtl/>
                <w:lang w:eastAsia="en-US"/>
              </w:rPr>
              <w:t>0%</w:t>
            </w:r>
          </w:p>
        </w:tc>
        <w:tc>
          <w:tcPr>
            <w:tcW w:w="1318" w:type="dxa"/>
            <w:tcBorders>
              <w:top w:val="single" w:sz="18" w:space="0" w:color="auto"/>
            </w:tcBorders>
            <w:vAlign w:val="center"/>
          </w:tcPr>
          <w:p w14:paraId="46266EBD" w14:textId="77777777" w:rsidR="00CC4904" w:rsidRPr="005158FF" w:rsidRDefault="00CC4904" w:rsidP="00755118">
            <w:pPr>
              <w:widowControl w:val="0"/>
              <w:spacing w:line="300" w:lineRule="atLeast"/>
              <w:jc w:val="center"/>
              <w:rPr>
                <w:b/>
                <w:bCs/>
                <w:sz w:val="22"/>
                <w:rtl/>
                <w:lang w:eastAsia="en-US"/>
              </w:rPr>
            </w:pPr>
            <w:r>
              <w:rPr>
                <w:rFonts w:hint="cs"/>
                <w:b/>
                <w:bCs/>
                <w:sz w:val="22"/>
                <w:rtl/>
                <w:lang w:eastAsia="en-US"/>
              </w:rPr>
              <w:t>50</w:t>
            </w:r>
            <w:r w:rsidRPr="005158FF">
              <w:rPr>
                <w:rFonts w:hint="cs"/>
                <w:b/>
                <w:bCs/>
                <w:sz w:val="22"/>
                <w:rtl/>
                <w:lang w:eastAsia="en-US"/>
              </w:rPr>
              <w:t>%</w:t>
            </w:r>
          </w:p>
        </w:tc>
        <w:tc>
          <w:tcPr>
            <w:tcW w:w="1319" w:type="dxa"/>
            <w:tcBorders>
              <w:top w:val="single" w:sz="18" w:space="0" w:color="auto"/>
            </w:tcBorders>
            <w:vAlign w:val="center"/>
          </w:tcPr>
          <w:p w14:paraId="4B732964" w14:textId="77777777" w:rsidR="00CC4904" w:rsidRPr="005158FF" w:rsidRDefault="00CC4904" w:rsidP="00755118">
            <w:pPr>
              <w:widowControl w:val="0"/>
              <w:spacing w:line="300" w:lineRule="atLeast"/>
              <w:jc w:val="center"/>
              <w:rPr>
                <w:b/>
                <w:bCs/>
                <w:sz w:val="22"/>
                <w:rtl/>
                <w:lang w:eastAsia="en-US"/>
              </w:rPr>
            </w:pPr>
            <w:r w:rsidRPr="005158FF">
              <w:rPr>
                <w:rFonts w:hint="cs"/>
                <w:b/>
                <w:bCs/>
                <w:sz w:val="22"/>
                <w:rtl/>
                <w:lang w:eastAsia="en-US"/>
              </w:rPr>
              <w:t>100%</w:t>
            </w:r>
          </w:p>
        </w:tc>
      </w:tr>
      <w:tr w:rsidR="00CC4904" w:rsidRPr="009B3ECF" w14:paraId="4BAF6693" w14:textId="77777777" w:rsidTr="00755118">
        <w:trPr>
          <w:trHeight w:val="403"/>
        </w:trPr>
        <w:tc>
          <w:tcPr>
            <w:tcW w:w="3084" w:type="dxa"/>
            <w:vAlign w:val="center"/>
          </w:tcPr>
          <w:p w14:paraId="72813150" w14:textId="77777777" w:rsidR="00CC4904" w:rsidRPr="009B3ECF" w:rsidRDefault="00CC4904" w:rsidP="00755118">
            <w:pPr>
              <w:widowControl w:val="0"/>
              <w:spacing w:line="300" w:lineRule="atLeast"/>
              <w:rPr>
                <w:sz w:val="22"/>
                <w:rtl/>
                <w:lang w:eastAsia="en-US"/>
              </w:rPr>
            </w:pPr>
            <w:r w:rsidRPr="009B3ECF">
              <w:rPr>
                <w:rFonts w:hint="cs"/>
                <w:sz w:val="22"/>
                <w:rtl/>
                <w:lang w:eastAsia="en-US"/>
              </w:rPr>
              <w:t>למקרה קיים ציון מבדק</w:t>
            </w:r>
          </w:p>
        </w:tc>
        <w:tc>
          <w:tcPr>
            <w:tcW w:w="1398" w:type="dxa"/>
            <w:vAlign w:val="center"/>
          </w:tcPr>
          <w:p w14:paraId="614DBAC1" w14:textId="77777777" w:rsidR="00CC4904" w:rsidRPr="005158FF" w:rsidRDefault="00CC4904" w:rsidP="00755118">
            <w:pPr>
              <w:widowControl w:val="0"/>
              <w:spacing w:line="300" w:lineRule="atLeast"/>
              <w:jc w:val="center"/>
              <w:rPr>
                <w:b/>
                <w:bCs/>
                <w:sz w:val="22"/>
                <w:rtl/>
                <w:lang w:eastAsia="en-US"/>
              </w:rPr>
            </w:pPr>
            <w:r>
              <w:rPr>
                <w:rFonts w:hint="cs"/>
                <w:b/>
                <w:bCs/>
                <w:sz w:val="22"/>
                <w:rtl/>
                <w:lang w:eastAsia="en-US"/>
              </w:rPr>
              <w:t>30</w:t>
            </w:r>
            <w:r w:rsidRPr="005158FF">
              <w:rPr>
                <w:rFonts w:hint="cs"/>
                <w:b/>
                <w:bCs/>
                <w:sz w:val="22"/>
                <w:rtl/>
                <w:lang w:eastAsia="en-US"/>
              </w:rPr>
              <w:t>%</w:t>
            </w:r>
          </w:p>
        </w:tc>
        <w:tc>
          <w:tcPr>
            <w:tcW w:w="1318" w:type="dxa"/>
            <w:vAlign w:val="center"/>
          </w:tcPr>
          <w:p w14:paraId="7E025F24" w14:textId="77777777" w:rsidR="00CC4904" w:rsidRPr="005158FF" w:rsidRDefault="00CC4904" w:rsidP="00755118">
            <w:pPr>
              <w:widowControl w:val="0"/>
              <w:spacing w:line="300" w:lineRule="atLeast"/>
              <w:jc w:val="center"/>
              <w:rPr>
                <w:b/>
                <w:bCs/>
                <w:sz w:val="22"/>
                <w:rtl/>
                <w:lang w:eastAsia="en-US"/>
              </w:rPr>
            </w:pPr>
            <w:r w:rsidRPr="005158FF">
              <w:rPr>
                <w:rFonts w:hint="cs"/>
                <w:b/>
                <w:bCs/>
                <w:sz w:val="22"/>
                <w:rtl/>
                <w:lang w:eastAsia="en-US"/>
              </w:rPr>
              <w:t>40%</w:t>
            </w:r>
          </w:p>
        </w:tc>
        <w:tc>
          <w:tcPr>
            <w:tcW w:w="1318" w:type="dxa"/>
            <w:vAlign w:val="center"/>
          </w:tcPr>
          <w:p w14:paraId="3C08F0E6" w14:textId="77777777" w:rsidR="00CC4904" w:rsidRPr="005158FF" w:rsidRDefault="00CC4904" w:rsidP="00755118">
            <w:pPr>
              <w:widowControl w:val="0"/>
              <w:spacing w:line="300" w:lineRule="atLeast"/>
              <w:jc w:val="center"/>
              <w:rPr>
                <w:b/>
                <w:bCs/>
                <w:sz w:val="22"/>
                <w:rtl/>
                <w:lang w:eastAsia="en-US"/>
              </w:rPr>
            </w:pPr>
            <w:r>
              <w:rPr>
                <w:rFonts w:hint="cs"/>
                <w:b/>
                <w:bCs/>
                <w:sz w:val="22"/>
                <w:rtl/>
                <w:lang w:eastAsia="en-US"/>
              </w:rPr>
              <w:t>30</w:t>
            </w:r>
            <w:r w:rsidRPr="005158FF">
              <w:rPr>
                <w:rFonts w:hint="cs"/>
                <w:b/>
                <w:bCs/>
                <w:sz w:val="22"/>
                <w:rtl/>
                <w:lang w:eastAsia="en-US"/>
              </w:rPr>
              <w:t>%</w:t>
            </w:r>
          </w:p>
        </w:tc>
        <w:tc>
          <w:tcPr>
            <w:tcW w:w="1319" w:type="dxa"/>
            <w:vAlign w:val="center"/>
          </w:tcPr>
          <w:p w14:paraId="3E0E751B" w14:textId="77777777" w:rsidR="00CC4904" w:rsidRPr="005158FF" w:rsidRDefault="00CC4904" w:rsidP="00755118">
            <w:pPr>
              <w:widowControl w:val="0"/>
              <w:spacing w:line="300" w:lineRule="atLeast"/>
              <w:jc w:val="center"/>
              <w:rPr>
                <w:b/>
                <w:bCs/>
                <w:sz w:val="22"/>
                <w:rtl/>
                <w:lang w:eastAsia="en-US"/>
              </w:rPr>
            </w:pPr>
            <w:r w:rsidRPr="005158FF">
              <w:rPr>
                <w:rFonts w:hint="cs"/>
                <w:b/>
                <w:bCs/>
                <w:sz w:val="22"/>
                <w:rtl/>
                <w:lang w:eastAsia="en-US"/>
              </w:rPr>
              <w:t>100%</w:t>
            </w:r>
          </w:p>
        </w:tc>
      </w:tr>
    </w:tbl>
    <w:p w14:paraId="22FEE01C" w14:textId="77777777" w:rsidR="00CC4904" w:rsidRDefault="00CC4904" w:rsidP="00CC4904">
      <w:pPr>
        <w:widowControl w:val="0"/>
        <w:spacing w:line="300" w:lineRule="atLeast"/>
        <w:ind w:left="1418"/>
        <w:rPr>
          <w:lang w:eastAsia="en-US"/>
        </w:rPr>
      </w:pPr>
    </w:p>
    <w:p w14:paraId="26E84952" w14:textId="77777777" w:rsidR="00CC4904" w:rsidRDefault="00CC4904" w:rsidP="00D355C5">
      <w:pPr>
        <w:widowControl w:val="0"/>
        <w:numPr>
          <w:ilvl w:val="1"/>
          <w:numId w:val="8"/>
        </w:numPr>
        <w:spacing w:line="300" w:lineRule="atLeast"/>
        <w:rPr>
          <w:lang w:eastAsia="en-US"/>
        </w:rPr>
      </w:pPr>
      <w:r>
        <w:rPr>
          <w:rFonts w:hint="cs"/>
          <w:rtl/>
          <w:lang w:eastAsia="en-US"/>
        </w:rPr>
        <w:lastRenderedPageBreak/>
        <w:t xml:space="preserve">אם לאחר שקלול התוצאות, קיבלו שתי הצעות או יותר תוצאה משוקללת זהה שהיא </w:t>
      </w:r>
      <w:r w:rsidRPr="006642C4">
        <w:rPr>
          <w:rFonts w:hint="cs"/>
          <w:sz w:val="22"/>
          <w:rtl/>
          <w:lang w:eastAsia="en-US"/>
        </w:rPr>
        <w:t>התוצאה</w:t>
      </w:r>
      <w:r>
        <w:rPr>
          <w:rFonts w:hint="cs"/>
          <w:rtl/>
          <w:lang w:eastAsia="en-US"/>
        </w:rPr>
        <w:t xml:space="preserve"> הגבוהה ביותר, ואחת מן ההצעות היא של עסק בשליטת אישה, תיבחר ההצעה </w:t>
      </w:r>
      <w:r w:rsidRPr="006642C4">
        <w:rPr>
          <w:rFonts w:hint="cs"/>
          <w:rtl/>
          <w:lang w:eastAsia="en-US"/>
        </w:rPr>
        <w:t>האמורה כזוכה במכרז ובלבד שצורף לה בעת הגשתה, אישור ותצהיר.</w:t>
      </w:r>
    </w:p>
    <w:p w14:paraId="38519CA4" w14:textId="77777777" w:rsidR="00CC4904" w:rsidRPr="006642C4" w:rsidRDefault="00CC4904" w:rsidP="00CC4904">
      <w:pPr>
        <w:widowControl w:val="0"/>
        <w:spacing w:line="300" w:lineRule="atLeast"/>
        <w:ind w:left="1418"/>
        <w:rPr>
          <w:rtl/>
          <w:lang w:eastAsia="en-US"/>
        </w:rPr>
      </w:pPr>
    </w:p>
    <w:p w14:paraId="2DF30EDB" w14:textId="77777777" w:rsidR="00CC4904" w:rsidRDefault="00CC4904" w:rsidP="00D355C5">
      <w:pPr>
        <w:widowControl w:val="0"/>
        <w:numPr>
          <w:ilvl w:val="1"/>
          <w:numId w:val="8"/>
        </w:numPr>
        <w:spacing w:line="300" w:lineRule="atLeast"/>
        <w:rPr>
          <w:lang w:eastAsia="en-US"/>
        </w:rPr>
      </w:pPr>
      <w:r>
        <w:rPr>
          <w:rFonts w:hint="cs"/>
          <w:rtl/>
          <w:lang w:eastAsia="en-US"/>
        </w:rPr>
        <w:t xml:space="preserve">אם לאחר שקלול התוצאות, קיבלו שתי הצעות או יותר תוצאה משוקללת זהה שהיא </w:t>
      </w:r>
      <w:r w:rsidRPr="006642C4">
        <w:rPr>
          <w:rFonts w:hint="cs"/>
          <w:sz w:val="22"/>
          <w:rtl/>
          <w:lang w:eastAsia="en-US"/>
        </w:rPr>
        <w:t>התוצאה</w:t>
      </w:r>
      <w:r>
        <w:rPr>
          <w:rFonts w:hint="cs"/>
          <w:rtl/>
          <w:lang w:eastAsia="en-US"/>
        </w:rPr>
        <w:t xml:space="preserve"> הגבוהה ביותר, ואחת מן ההצעות היא של עסק שמשרת מילואים פעיל מחזיק בשליטה בו, תיבחר ההצעה </w:t>
      </w:r>
      <w:r w:rsidRPr="006642C4">
        <w:rPr>
          <w:rFonts w:hint="cs"/>
          <w:rtl/>
          <w:lang w:eastAsia="en-US"/>
        </w:rPr>
        <w:t xml:space="preserve">האמורה כזוכה במכרז ובלבד שצורף לה בעת הגשתה, </w:t>
      </w:r>
      <w:r>
        <w:rPr>
          <w:rFonts w:hint="cs"/>
          <w:rtl/>
          <w:lang w:eastAsia="en-US"/>
        </w:rPr>
        <w:t>הצהרה של המחזיק בשליטה שלפיה מתקיימים כל אלה:</w:t>
      </w:r>
    </w:p>
    <w:p w14:paraId="608DA1C7" w14:textId="77777777" w:rsidR="00CC4904" w:rsidRDefault="00CC4904" w:rsidP="00D355C5">
      <w:pPr>
        <w:widowControl w:val="0"/>
        <w:numPr>
          <w:ilvl w:val="2"/>
          <w:numId w:val="8"/>
        </w:numPr>
        <w:spacing w:line="300" w:lineRule="atLeast"/>
        <w:rPr>
          <w:lang w:eastAsia="en-US"/>
        </w:rPr>
      </w:pPr>
      <w:r>
        <w:rPr>
          <w:rFonts w:hint="cs"/>
          <w:rtl/>
          <w:lang w:eastAsia="en-US"/>
        </w:rPr>
        <w:t>הוא משרת מילואים פעיל בעת הגשת ההצעה.</w:t>
      </w:r>
    </w:p>
    <w:p w14:paraId="34842E4E" w14:textId="77777777" w:rsidR="00CC4904" w:rsidRDefault="00CC4904" w:rsidP="00D355C5">
      <w:pPr>
        <w:widowControl w:val="0"/>
        <w:numPr>
          <w:ilvl w:val="2"/>
          <w:numId w:val="8"/>
        </w:numPr>
        <w:spacing w:line="300" w:lineRule="atLeast"/>
        <w:rPr>
          <w:lang w:eastAsia="en-US"/>
        </w:rPr>
      </w:pPr>
      <w:r>
        <w:rPr>
          <w:rFonts w:hint="cs"/>
          <w:rtl/>
          <w:lang w:eastAsia="en-US"/>
        </w:rPr>
        <w:t>העסק הוא בשליטת משרת מילואים פעיל.</w:t>
      </w:r>
    </w:p>
    <w:p w14:paraId="4DF12619" w14:textId="77777777" w:rsidR="00CC4904" w:rsidRDefault="00CC4904" w:rsidP="00D355C5">
      <w:pPr>
        <w:widowControl w:val="0"/>
        <w:numPr>
          <w:ilvl w:val="2"/>
          <w:numId w:val="8"/>
        </w:numPr>
        <w:spacing w:line="300" w:lineRule="atLeast"/>
        <w:rPr>
          <w:lang w:eastAsia="en-US"/>
        </w:rPr>
      </w:pPr>
      <w:r>
        <w:rPr>
          <w:rFonts w:hint="cs"/>
          <w:rtl/>
          <w:lang w:eastAsia="en-US"/>
        </w:rPr>
        <w:t>ההצעה אינה של חברת בת של עסק גדול.</w:t>
      </w:r>
    </w:p>
    <w:p w14:paraId="374F7D07" w14:textId="77777777" w:rsidR="00CC4904" w:rsidRPr="006642C4" w:rsidRDefault="00CC4904" w:rsidP="00CC4904">
      <w:pPr>
        <w:widowControl w:val="0"/>
        <w:spacing w:line="300" w:lineRule="atLeast"/>
        <w:ind w:left="2268"/>
        <w:rPr>
          <w:rtl/>
          <w:lang w:eastAsia="en-US"/>
        </w:rPr>
      </w:pPr>
    </w:p>
    <w:p w14:paraId="7F7C3740" w14:textId="6209FC3F" w:rsidR="00CC4904" w:rsidRDefault="00CC4904" w:rsidP="006C034B">
      <w:pPr>
        <w:widowControl w:val="0"/>
        <w:numPr>
          <w:ilvl w:val="1"/>
          <w:numId w:val="8"/>
        </w:numPr>
        <w:spacing w:line="300" w:lineRule="atLeast"/>
        <w:rPr>
          <w:sz w:val="22"/>
          <w:lang w:eastAsia="en-US"/>
        </w:rPr>
      </w:pPr>
      <w:r>
        <w:rPr>
          <w:rFonts w:hint="cs"/>
          <w:sz w:val="22"/>
          <w:rtl/>
          <w:lang w:eastAsia="en-US"/>
        </w:rPr>
        <w:t xml:space="preserve">בנספח </w:t>
      </w:r>
      <w:r w:rsidR="006C034B">
        <w:rPr>
          <w:rFonts w:hint="cs"/>
          <w:b/>
          <w:bCs/>
          <w:sz w:val="22"/>
          <w:rtl/>
          <w:lang w:eastAsia="en-US"/>
        </w:rPr>
        <w:t>9</w:t>
      </w:r>
      <w:r>
        <w:rPr>
          <w:rFonts w:hint="cs"/>
          <w:sz w:val="22"/>
          <w:rtl/>
          <w:lang w:eastAsia="en-US"/>
        </w:rPr>
        <w:t xml:space="preserve"> למכרז מובאת טבלת השוואת הצעות, לרבות המשקל היחסי של כל סעיף.</w:t>
      </w:r>
    </w:p>
    <w:p w14:paraId="5B609DEA" w14:textId="77777777" w:rsidR="007163F6" w:rsidRDefault="007163F6" w:rsidP="007163F6">
      <w:pPr>
        <w:widowControl w:val="0"/>
        <w:spacing w:line="300" w:lineRule="atLeast"/>
        <w:ind w:left="709"/>
        <w:rPr>
          <w:b/>
          <w:bCs/>
          <w:sz w:val="28"/>
          <w:szCs w:val="28"/>
          <w:u w:val="single"/>
        </w:rPr>
      </w:pPr>
    </w:p>
    <w:p w14:paraId="24970A07" w14:textId="77777777" w:rsidR="006566DE" w:rsidRPr="007163F6" w:rsidRDefault="006566DE" w:rsidP="00BD3B27">
      <w:pPr>
        <w:widowControl w:val="0"/>
        <w:spacing w:line="300" w:lineRule="atLeast"/>
        <w:ind w:left="709"/>
        <w:rPr>
          <w:b/>
          <w:bCs/>
          <w:sz w:val="28"/>
          <w:szCs w:val="28"/>
          <w:u w:val="single"/>
        </w:rPr>
      </w:pPr>
    </w:p>
    <w:p w14:paraId="51687739" w14:textId="77777777" w:rsidR="00F73E4F" w:rsidRDefault="00F73E4F" w:rsidP="00BD3B27">
      <w:pPr>
        <w:widowControl w:val="0"/>
        <w:spacing w:line="300" w:lineRule="atLeast"/>
        <w:ind w:left="709"/>
        <w:rPr>
          <w:b/>
          <w:bCs/>
          <w:sz w:val="28"/>
          <w:szCs w:val="28"/>
          <w:u w:val="single"/>
        </w:rPr>
      </w:pPr>
    </w:p>
    <w:p w14:paraId="2FB2A6E4" w14:textId="77777777" w:rsidR="005C2B3A" w:rsidRPr="005C2B3A" w:rsidRDefault="005C2B3A">
      <w:pPr>
        <w:overflowPunct/>
        <w:autoSpaceDE/>
        <w:autoSpaceDN/>
        <w:bidi w:val="0"/>
        <w:adjustRightInd/>
        <w:spacing w:line="240" w:lineRule="auto"/>
        <w:jc w:val="left"/>
        <w:textAlignment w:val="auto"/>
        <w:rPr>
          <w:sz w:val="28"/>
          <w:szCs w:val="28"/>
        </w:rPr>
      </w:pPr>
      <w:r w:rsidRPr="005C2B3A">
        <w:rPr>
          <w:sz w:val="28"/>
          <w:szCs w:val="28"/>
          <w:rtl/>
        </w:rPr>
        <w:br w:type="page"/>
      </w:r>
    </w:p>
    <w:p w14:paraId="73B942DB" w14:textId="77777777" w:rsidR="005C2B3A" w:rsidRPr="00803E5E" w:rsidRDefault="005C2B3A" w:rsidP="00D355C5">
      <w:pPr>
        <w:widowControl w:val="0"/>
        <w:numPr>
          <w:ilvl w:val="0"/>
          <w:numId w:val="8"/>
        </w:numPr>
        <w:spacing w:after="240" w:line="300" w:lineRule="atLeast"/>
        <w:rPr>
          <w:b/>
          <w:bCs/>
          <w:sz w:val="28"/>
          <w:szCs w:val="28"/>
          <w:u w:val="single"/>
          <w:rtl/>
        </w:rPr>
      </w:pPr>
      <w:r w:rsidRPr="00803E5E">
        <w:rPr>
          <w:b/>
          <w:bCs/>
          <w:sz w:val="28"/>
          <w:szCs w:val="28"/>
          <w:u w:val="single"/>
          <w:rtl/>
        </w:rPr>
        <w:lastRenderedPageBreak/>
        <w:t>הקריטריונים לבחירת הקבלן</w:t>
      </w:r>
      <w:r w:rsidRPr="00561B13">
        <w:rPr>
          <w:rFonts w:hint="cs"/>
          <w:b/>
          <w:bCs/>
          <w:sz w:val="28"/>
          <w:szCs w:val="28"/>
          <w:u w:val="single"/>
          <w:rtl/>
        </w:rPr>
        <w:t xml:space="preserve"> </w:t>
      </w:r>
      <w:r>
        <w:rPr>
          <w:rFonts w:hint="cs"/>
          <w:b/>
          <w:bCs/>
          <w:sz w:val="28"/>
          <w:szCs w:val="28"/>
          <w:u w:val="single"/>
          <w:rtl/>
        </w:rPr>
        <w:t>בנושא 2-</w:t>
      </w:r>
      <w:r w:rsidRPr="002A1CED">
        <w:rPr>
          <w:rFonts w:hint="cs"/>
          <w:b/>
          <w:bCs/>
          <w:noProof/>
          <w:u w:val="single"/>
          <w:rtl/>
          <w:lang w:eastAsia="en-US"/>
        </w:rPr>
        <w:t xml:space="preserve"> </w:t>
      </w:r>
      <w:r w:rsidRPr="002A1CED">
        <w:rPr>
          <w:rFonts w:hint="cs"/>
          <w:b/>
          <w:bCs/>
          <w:sz w:val="28"/>
          <w:szCs w:val="28"/>
          <w:u w:val="single"/>
          <w:rtl/>
        </w:rPr>
        <w:t>ניהול משימות אבטחה</w:t>
      </w:r>
    </w:p>
    <w:p w14:paraId="2546B715" w14:textId="77777777" w:rsidR="005C2B3A" w:rsidRDefault="005C2B3A" w:rsidP="005C2B3A">
      <w:pPr>
        <w:widowControl w:val="0"/>
        <w:spacing w:after="200" w:line="300" w:lineRule="atLeast"/>
        <w:ind w:left="720" w:right="-142"/>
        <w:rPr>
          <w:sz w:val="22"/>
          <w:rtl/>
          <w:lang w:eastAsia="en-US"/>
        </w:rPr>
      </w:pPr>
      <w:r>
        <w:rPr>
          <w:rFonts w:hint="cs"/>
          <w:sz w:val="22"/>
          <w:rtl/>
          <w:lang w:eastAsia="en-US"/>
        </w:rPr>
        <w:t>על המציע לקחת בחשבון כי תחילה תיבדק הצעתו מבחינת עמידתה בדרישות הסף כפי שפורטו במכרז זה.</w:t>
      </w:r>
    </w:p>
    <w:p w14:paraId="24EA6D48" w14:textId="77777777" w:rsidR="005C2B3A" w:rsidRDefault="005C2B3A" w:rsidP="005C2B3A">
      <w:pPr>
        <w:widowControl w:val="0"/>
        <w:spacing w:after="200" w:line="300" w:lineRule="atLeast"/>
        <w:ind w:left="720"/>
        <w:rPr>
          <w:sz w:val="22"/>
          <w:rtl/>
          <w:lang w:eastAsia="en-US"/>
        </w:rPr>
      </w:pPr>
      <w:r>
        <w:rPr>
          <w:rFonts w:hint="cs"/>
          <w:sz w:val="22"/>
          <w:rtl/>
          <w:lang w:eastAsia="en-US"/>
        </w:rPr>
        <w:t>רק לאחר שיתברר כי ההצעה עומדת בדרישות הסף היא תיבדק עפ"י הקריטריונים שלהלן.</w:t>
      </w:r>
    </w:p>
    <w:p w14:paraId="506F3607" w14:textId="77777777" w:rsidR="005C2B3A" w:rsidRDefault="005C2B3A" w:rsidP="005C2B3A">
      <w:pPr>
        <w:widowControl w:val="0"/>
        <w:spacing w:after="200" w:line="300" w:lineRule="atLeast"/>
        <w:ind w:left="720"/>
        <w:rPr>
          <w:sz w:val="22"/>
          <w:rtl/>
          <w:lang w:eastAsia="en-US"/>
        </w:rPr>
      </w:pPr>
      <w:r>
        <w:rPr>
          <w:rFonts w:hint="cs"/>
          <w:sz w:val="22"/>
          <w:rtl/>
          <w:lang w:eastAsia="en-US"/>
        </w:rPr>
        <w:t>על המציע לפרט את ההיקפים והפעילות הנדרשת בסעיפי הקריטריונים מאחר שלכל אחד מהם ינתן ציון בהתאם להיקף ולגודל.</w:t>
      </w:r>
    </w:p>
    <w:p w14:paraId="55788056" w14:textId="77777777" w:rsidR="005C2B3A" w:rsidRDefault="005C2B3A" w:rsidP="005C2B3A">
      <w:pPr>
        <w:widowControl w:val="0"/>
        <w:spacing w:line="300" w:lineRule="atLeast"/>
        <w:ind w:left="720"/>
        <w:rPr>
          <w:rFonts w:ascii="David" w:hAnsi="David"/>
          <w:position w:val="2"/>
          <w:rtl/>
          <w:lang w:eastAsia="en-US"/>
        </w:rPr>
      </w:pPr>
      <w:r>
        <w:rPr>
          <w:rFonts w:ascii="David" w:hAnsi="David" w:hint="cs"/>
          <w:position w:val="2"/>
          <w:rtl/>
          <w:lang w:eastAsia="en-US"/>
        </w:rPr>
        <w:t>ע</w:t>
      </w:r>
      <w:r>
        <w:rPr>
          <w:rFonts w:ascii="David" w:hAnsi="David"/>
          <w:position w:val="2"/>
          <w:rtl/>
          <w:lang w:eastAsia="en-US"/>
        </w:rPr>
        <w:t xml:space="preserve">ל המציע לקחת בחשבון את הקריטריונים שינחו את </w:t>
      </w:r>
      <w:r>
        <w:rPr>
          <w:rFonts w:ascii="David" w:hAnsi="David" w:hint="cs"/>
          <w:position w:val="2"/>
          <w:rtl/>
          <w:lang w:eastAsia="en-US"/>
        </w:rPr>
        <w:t>המשרד</w:t>
      </w:r>
      <w:r>
        <w:rPr>
          <w:rFonts w:ascii="David" w:hAnsi="David"/>
          <w:position w:val="2"/>
          <w:rtl/>
          <w:lang w:eastAsia="en-US"/>
        </w:rPr>
        <w:t xml:space="preserve"> בבחירת הקבלן:</w:t>
      </w:r>
      <w:r>
        <w:rPr>
          <w:rFonts w:ascii="David" w:hAnsi="David"/>
          <w:position w:val="2"/>
          <w:rtl/>
          <w:lang w:eastAsia="en-US"/>
        </w:rPr>
        <w:tab/>
      </w:r>
      <w:r>
        <w:rPr>
          <w:rFonts w:ascii="David" w:hAnsi="David"/>
          <w:position w:val="2"/>
          <w:rtl/>
          <w:lang w:eastAsia="en-US"/>
        </w:rPr>
        <w:tab/>
      </w:r>
      <w:r>
        <w:rPr>
          <w:rFonts w:ascii="David" w:hAnsi="David"/>
          <w:position w:val="2"/>
          <w:rtl/>
          <w:lang w:eastAsia="en-US"/>
        </w:rPr>
        <w:tab/>
      </w:r>
    </w:p>
    <w:p w14:paraId="0AE03C43" w14:textId="77777777" w:rsidR="005C2B3A" w:rsidRDefault="005C2B3A" w:rsidP="005C2B3A">
      <w:pPr>
        <w:widowControl w:val="0"/>
        <w:spacing w:line="300" w:lineRule="atLeast"/>
        <w:ind w:left="720"/>
        <w:rPr>
          <w:rFonts w:ascii="David" w:hAnsi="David"/>
          <w:position w:val="2"/>
          <w:rtl/>
          <w:lang w:eastAsia="en-US"/>
        </w:rPr>
      </w:pPr>
    </w:p>
    <w:p w14:paraId="577481B9" w14:textId="77777777" w:rsidR="005C2B3A" w:rsidRPr="00806298" w:rsidRDefault="005C2B3A" w:rsidP="00D355C5">
      <w:pPr>
        <w:widowControl w:val="0"/>
        <w:numPr>
          <w:ilvl w:val="1"/>
          <w:numId w:val="8"/>
        </w:numPr>
        <w:spacing w:line="300" w:lineRule="atLeast"/>
        <w:rPr>
          <w:rFonts w:ascii="David" w:hAnsi="David"/>
          <w:lang w:eastAsia="en-US"/>
        </w:rPr>
      </w:pPr>
      <w:r w:rsidRPr="00806298">
        <w:rPr>
          <w:rFonts w:ascii="David" w:hAnsi="David" w:hint="cs"/>
          <w:b/>
          <w:bCs/>
          <w:u w:val="single"/>
          <w:rtl/>
          <w:lang w:eastAsia="en-US"/>
        </w:rPr>
        <w:t xml:space="preserve">סעיפי איכות </w:t>
      </w:r>
      <w:r w:rsidRPr="00806298">
        <w:rPr>
          <w:rFonts w:ascii="David" w:hAnsi="David"/>
          <w:b/>
          <w:bCs/>
          <w:u w:val="single"/>
          <w:rtl/>
          <w:lang w:eastAsia="en-US"/>
        </w:rPr>
        <w:t>–</w:t>
      </w:r>
      <w:r w:rsidRPr="00806298">
        <w:rPr>
          <w:rFonts w:ascii="David" w:hAnsi="David" w:hint="cs"/>
          <w:b/>
          <w:bCs/>
          <w:u w:val="single"/>
          <w:rtl/>
          <w:lang w:eastAsia="en-US"/>
        </w:rPr>
        <w:t xml:space="preserve"> במשקל של 50%</w:t>
      </w:r>
    </w:p>
    <w:p w14:paraId="2BA17691" w14:textId="77777777" w:rsidR="005C2B3A" w:rsidRDefault="005C2B3A" w:rsidP="005C2B3A">
      <w:pPr>
        <w:widowControl w:val="0"/>
        <w:spacing w:line="300" w:lineRule="atLeast"/>
        <w:ind w:left="1417"/>
        <w:rPr>
          <w:rFonts w:ascii="David" w:hAnsi="David"/>
          <w:b/>
          <w:bCs/>
          <w:rtl/>
          <w:lang w:eastAsia="en-US"/>
        </w:rPr>
      </w:pPr>
    </w:p>
    <w:p w14:paraId="6C4E62C7" w14:textId="205995A3" w:rsidR="005C2B3A" w:rsidRDefault="005C2B3A" w:rsidP="006C034B">
      <w:pPr>
        <w:widowControl w:val="0"/>
        <w:spacing w:line="300" w:lineRule="atLeast"/>
        <w:ind w:left="1417"/>
        <w:rPr>
          <w:rFonts w:ascii="David" w:hAnsi="David"/>
          <w:b/>
          <w:bCs/>
          <w:rtl/>
          <w:lang w:eastAsia="en-US"/>
        </w:rPr>
      </w:pPr>
      <w:r>
        <w:rPr>
          <w:rFonts w:ascii="David" w:hAnsi="David" w:hint="cs"/>
          <w:b/>
          <w:bCs/>
          <w:rtl/>
          <w:lang w:eastAsia="en-US"/>
        </w:rPr>
        <w:t xml:space="preserve">להלן מפורטים סעיפי האיכות לבחינת ההצעות: פירוט הקריטריונים על פיהם תיבחנה ההצעות, מצ"ב בטבלת השוואת ההצעות המצורפת בנספח </w:t>
      </w:r>
      <w:r w:rsidR="006C034B">
        <w:rPr>
          <w:rFonts w:ascii="David" w:hAnsi="David" w:hint="cs"/>
          <w:b/>
          <w:bCs/>
          <w:rtl/>
          <w:lang w:eastAsia="en-US"/>
        </w:rPr>
        <w:t>10</w:t>
      </w:r>
      <w:r>
        <w:rPr>
          <w:rFonts w:ascii="David" w:hAnsi="David" w:hint="cs"/>
          <w:b/>
          <w:bCs/>
          <w:rtl/>
          <w:lang w:eastAsia="en-US"/>
        </w:rPr>
        <w:t xml:space="preserve"> א' ו- ב'.</w:t>
      </w:r>
    </w:p>
    <w:p w14:paraId="16305EC9" w14:textId="77777777" w:rsidR="005C2B3A" w:rsidRDefault="005C2B3A" w:rsidP="005C2B3A">
      <w:pPr>
        <w:widowControl w:val="0"/>
        <w:spacing w:line="300" w:lineRule="atLeast"/>
        <w:ind w:left="1417"/>
        <w:rPr>
          <w:rFonts w:ascii="David" w:hAnsi="David"/>
          <w:b/>
          <w:bCs/>
          <w:rtl/>
          <w:lang w:eastAsia="en-US"/>
        </w:rPr>
      </w:pPr>
    </w:p>
    <w:p w14:paraId="58B10D79" w14:textId="77777777" w:rsidR="005C2B3A" w:rsidRPr="00924DD6" w:rsidRDefault="005C2B3A" w:rsidP="00D355C5">
      <w:pPr>
        <w:widowControl w:val="0"/>
        <w:numPr>
          <w:ilvl w:val="2"/>
          <w:numId w:val="8"/>
        </w:numPr>
        <w:spacing w:after="240" w:line="300" w:lineRule="atLeast"/>
        <w:rPr>
          <w:rFonts w:ascii="David" w:hAnsi="David"/>
          <w:b/>
          <w:bCs/>
          <w:u w:val="single"/>
          <w:lang w:eastAsia="en-US"/>
        </w:rPr>
      </w:pPr>
      <w:r w:rsidRPr="00924DD6">
        <w:rPr>
          <w:rFonts w:ascii="David" w:hAnsi="David" w:hint="cs"/>
          <w:b/>
          <w:bCs/>
          <w:u w:val="single"/>
          <w:rtl/>
          <w:lang w:eastAsia="en-US"/>
        </w:rPr>
        <w:t>ניסיון המציע</w:t>
      </w:r>
    </w:p>
    <w:p w14:paraId="1B5ECD9A" w14:textId="77777777" w:rsidR="005C2B3A" w:rsidRDefault="005C2B3A" w:rsidP="00D355C5">
      <w:pPr>
        <w:widowControl w:val="0"/>
        <w:numPr>
          <w:ilvl w:val="3"/>
          <w:numId w:val="8"/>
        </w:numPr>
        <w:spacing w:line="300" w:lineRule="atLeast"/>
        <w:rPr>
          <w:rFonts w:ascii="David" w:hAnsi="David"/>
          <w:lang w:eastAsia="en-US"/>
        </w:rPr>
      </w:pPr>
      <w:r w:rsidRPr="00E52915">
        <w:rPr>
          <w:rFonts w:ascii="Calibri" w:eastAsia="Calibri" w:hAnsi="Calibri" w:hint="cs"/>
          <w:rtl/>
          <w:lang w:eastAsia="en-US"/>
        </w:rPr>
        <w:t xml:space="preserve">מספר שנות נסיון נוספות של המציע, מעבר לנדרש בדרישות הסף, </w:t>
      </w:r>
      <w:r w:rsidRPr="00E52915">
        <w:rPr>
          <w:rFonts w:ascii="Calibri" w:eastAsia="Calibri" w:hAnsi="Calibri"/>
          <w:rtl/>
          <w:lang w:eastAsia="en-US"/>
        </w:rPr>
        <w:t xml:space="preserve">לרבות ניסיון של המשרד בעבודה עם המציע (במידה ויש </w:t>
      </w:r>
      <w:r w:rsidRPr="00E52915">
        <w:rPr>
          <w:rFonts w:ascii="Calibri" w:eastAsia="Calibri" w:hAnsi="Calibri" w:hint="cs"/>
          <w:rtl/>
          <w:lang w:eastAsia="en-US"/>
        </w:rPr>
        <w:t>נסיון</w:t>
      </w:r>
      <w:r w:rsidRPr="00E52915">
        <w:rPr>
          <w:rFonts w:ascii="Calibri" w:eastAsia="Calibri" w:hAnsi="Calibri"/>
          <w:rtl/>
          <w:lang w:eastAsia="en-US"/>
        </w:rPr>
        <w:t>)</w:t>
      </w:r>
      <w:r w:rsidR="00DC74F4">
        <w:rPr>
          <w:rFonts w:ascii="Calibri" w:eastAsia="Calibri" w:hAnsi="Calibri" w:hint="cs"/>
          <w:rtl/>
          <w:lang w:eastAsia="en-US"/>
        </w:rPr>
        <w:t>.</w:t>
      </w:r>
    </w:p>
    <w:p w14:paraId="1F023CFA" w14:textId="77777777" w:rsidR="005C2B3A" w:rsidRPr="005213BC" w:rsidRDefault="005C2B3A" w:rsidP="005C2B3A">
      <w:pPr>
        <w:widowControl w:val="0"/>
        <w:spacing w:line="300" w:lineRule="atLeast"/>
        <w:ind w:left="2835"/>
        <w:rPr>
          <w:rFonts w:ascii="David" w:hAnsi="David"/>
          <w:lang w:eastAsia="en-US"/>
        </w:rPr>
      </w:pPr>
      <w:r w:rsidRPr="005213BC">
        <w:rPr>
          <w:rFonts w:ascii="Calibri" w:eastAsia="Calibri" w:hAnsi="Calibri" w:hint="cs"/>
          <w:rtl/>
          <w:lang w:eastAsia="en-US"/>
        </w:rPr>
        <w:t>גם במידה שהמציע לא ציין נסיון עם המשרד, המשרד רשאי לקחת בחשבון את ניסיונו הקודם עם המציע, בהתאם לשיקול דעתו הבלעדי של המשרד.</w:t>
      </w:r>
    </w:p>
    <w:p w14:paraId="33EA06DB" w14:textId="77777777" w:rsidR="005C2B3A" w:rsidRDefault="005C2B3A" w:rsidP="005C2B3A">
      <w:pPr>
        <w:widowControl w:val="0"/>
        <w:spacing w:line="300" w:lineRule="atLeast"/>
        <w:ind w:left="2835"/>
        <w:rPr>
          <w:rFonts w:ascii="David" w:hAnsi="David"/>
          <w:rtl/>
          <w:lang w:eastAsia="en-US"/>
        </w:rPr>
      </w:pPr>
      <w:r w:rsidRPr="005213BC">
        <w:rPr>
          <w:rFonts w:ascii="David" w:hAnsi="David" w:hint="cs"/>
          <w:rtl/>
          <w:lang w:eastAsia="en-US"/>
        </w:rPr>
        <w:t>אין באמור בסעיף זה כדי לפטור את המציע מחובתו להביא את מלוא המידע הנדרש לצורך הוכחת עמידה בתנאי הסף, וכן במדדי האיכות במכרז.</w:t>
      </w:r>
    </w:p>
    <w:p w14:paraId="3415D6B4" w14:textId="77777777" w:rsidR="005C2B3A" w:rsidRDefault="005C2B3A" w:rsidP="005C2B3A">
      <w:pPr>
        <w:widowControl w:val="0"/>
        <w:spacing w:line="300" w:lineRule="atLeast"/>
        <w:ind w:left="2835"/>
        <w:rPr>
          <w:rFonts w:ascii="David" w:hAnsi="David"/>
          <w:rtl/>
          <w:lang w:eastAsia="en-US"/>
        </w:rPr>
      </w:pPr>
    </w:p>
    <w:p w14:paraId="44DA7462" w14:textId="77777777" w:rsidR="005C2B3A" w:rsidRPr="00E52915" w:rsidRDefault="005C2B3A" w:rsidP="00D355C5">
      <w:pPr>
        <w:widowControl w:val="0"/>
        <w:numPr>
          <w:ilvl w:val="3"/>
          <w:numId w:val="8"/>
        </w:numPr>
        <w:spacing w:after="240" w:line="300" w:lineRule="atLeast"/>
        <w:rPr>
          <w:rFonts w:ascii="Calibri" w:eastAsia="Calibri" w:hAnsi="Calibri"/>
          <w:lang w:eastAsia="en-US"/>
        </w:rPr>
      </w:pPr>
      <w:r w:rsidRPr="00E52915">
        <w:rPr>
          <w:rFonts w:ascii="Calibri" w:eastAsia="Calibri" w:hAnsi="Calibri" w:hint="cs"/>
          <w:rtl/>
          <w:lang w:eastAsia="en-US"/>
        </w:rPr>
        <w:t>מספר לקוחות שהינם גוף ציבורי להם ניתן שירות, מעבר לנדרש בדרישות הסף</w:t>
      </w:r>
      <w:r>
        <w:rPr>
          <w:rFonts w:ascii="Calibri" w:eastAsia="Calibri" w:hAnsi="Calibri" w:hint="cs"/>
          <w:rtl/>
          <w:lang w:eastAsia="en-US"/>
        </w:rPr>
        <w:t>.</w:t>
      </w:r>
    </w:p>
    <w:p w14:paraId="0BAFA7E6" w14:textId="77777777" w:rsidR="005C2B3A" w:rsidRPr="00E52915" w:rsidRDefault="00DC74F4" w:rsidP="00D355C5">
      <w:pPr>
        <w:widowControl w:val="0"/>
        <w:numPr>
          <w:ilvl w:val="3"/>
          <w:numId w:val="8"/>
        </w:numPr>
        <w:spacing w:after="240" w:line="300" w:lineRule="atLeast"/>
        <w:rPr>
          <w:rFonts w:ascii="Calibri" w:eastAsia="Calibri" w:hAnsi="Calibri"/>
          <w:lang w:eastAsia="en-US"/>
        </w:rPr>
      </w:pPr>
      <w:r w:rsidRPr="00DC74F4">
        <w:rPr>
          <w:rFonts w:ascii="Calibri" w:eastAsia="Calibri" w:hAnsi="Calibri" w:hint="cs"/>
          <w:rtl/>
          <w:lang w:eastAsia="en-US"/>
        </w:rPr>
        <w:t>מספר מנהלי משימות שהופעלו, מעבר לנדרש בדרישות הסף</w:t>
      </w:r>
      <w:r w:rsidR="005C2B3A">
        <w:rPr>
          <w:rFonts w:ascii="Calibri" w:eastAsia="Calibri" w:hAnsi="Calibri" w:hint="cs"/>
          <w:rtl/>
          <w:lang w:eastAsia="en-US"/>
        </w:rPr>
        <w:t>.</w:t>
      </w:r>
    </w:p>
    <w:p w14:paraId="6CC8E34A" w14:textId="77777777" w:rsidR="005C2B3A" w:rsidRPr="00924DD6" w:rsidRDefault="005C2B3A" w:rsidP="00D355C5">
      <w:pPr>
        <w:widowControl w:val="0"/>
        <w:numPr>
          <w:ilvl w:val="2"/>
          <w:numId w:val="8"/>
        </w:numPr>
        <w:spacing w:after="240" w:line="300" w:lineRule="atLeast"/>
        <w:rPr>
          <w:rFonts w:ascii="David" w:hAnsi="David"/>
          <w:b/>
          <w:bCs/>
          <w:u w:val="single"/>
          <w:lang w:eastAsia="en-US"/>
        </w:rPr>
      </w:pPr>
      <w:r>
        <w:rPr>
          <w:rFonts w:ascii="David" w:hAnsi="David" w:hint="cs"/>
          <w:b/>
          <w:bCs/>
          <w:u w:val="single"/>
          <w:rtl/>
          <w:lang w:eastAsia="en-US"/>
        </w:rPr>
        <w:t>חוות דעת על</w:t>
      </w:r>
      <w:r w:rsidRPr="00924DD6">
        <w:rPr>
          <w:rFonts w:ascii="David" w:hAnsi="David" w:hint="cs"/>
          <w:b/>
          <w:bCs/>
          <w:u w:val="single"/>
          <w:rtl/>
          <w:lang w:eastAsia="en-US"/>
        </w:rPr>
        <w:t xml:space="preserve"> המציע</w:t>
      </w:r>
    </w:p>
    <w:p w14:paraId="71C48BAF" w14:textId="77777777" w:rsidR="005C2B3A" w:rsidRPr="00E52915" w:rsidRDefault="005C2B3A" w:rsidP="00D355C5">
      <w:pPr>
        <w:widowControl w:val="0"/>
        <w:numPr>
          <w:ilvl w:val="3"/>
          <w:numId w:val="8"/>
        </w:numPr>
        <w:spacing w:line="300" w:lineRule="atLeast"/>
        <w:ind w:right="-284"/>
        <w:rPr>
          <w:rFonts w:ascii="Calibri" w:eastAsia="Calibri" w:hAnsi="Calibri"/>
          <w:lang w:eastAsia="en-US"/>
        </w:rPr>
      </w:pPr>
      <w:r w:rsidRPr="00E52915">
        <w:rPr>
          <w:rFonts w:ascii="Calibri" w:eastAsia="Calibri" w:hAnsi="Calibri"/>
          <w:rtl/>
          <w:lang w:eastAsia="en-US"/>
        </w:rPr>
        <w:t xml:space="preserve">המשרד יפנה לעד שלושה </w:t>
      </w:r>
      <w:r w:rsidRPr="00E52915">
        <w:rPr>
          <w:rFonts w:ascii="Calibri" w:eastAsia="Calibri" w:hAnsi="Calibri" w:hint="cs"/>
          <w:rtl/>
          <w:lang w:eastAsia="en-US"/>
        </w:rPr>
        <w:t>לקוחות</w:t>
      </w:r>
      <w:r w:rsidRPr="00E52915">
        <w:rPr>
          <w:rFonts w:ascii="Calibri" w:eastAsia="Calibri" w:hAnsi="Calibri"/>
          <w:rtl/>
          <w:lang w:eastAsia="en-US"/>
        </w:rPr>
        <w:t xml:space="preserve"> להם נתן המציע שירותים (בין אם המשרד יפנה לעד שלושה </w:t>
      </w:r>
      <w:r w:rsidRPr="00E52915">
        <w:rPr>
          <w:rFonts w:ascii="Calibri" w:eastAsia="Calibri" w:hAnsi="Calibri" w:hint="cs"/>
          <w:rtl/>
          <w:lang w:eastAsia="en-US"/>
        </w:rPr>
        <w:t>לקוחות</w:t>
      </w:r>
      <w:r w:rsidRPr="00E52915">
        <w:rPr>
          <w:rFonts w:ascii="Calibri" w:eastAsia="Calibri" w:hAnsi="Calibri"/>
          <w:rtl/>
          <w:lang w:eastAsia="en-US"/>
        </w:rPr>
        <w:t xml:space="preserve"> להם נתן המציע שירותים (בין אם שמם נמסר כחלק מההצעה ובין אם לאו) – בהתאם לשיקול דעת המשרד.</w:t>
      </w:r>
    </w:p>
    <w:p w14:paraId="1C2FB7E1" w14:textId="77777777" w:rsidR="005C2B3A" w:rsidRPr="00E52915" w:rsidRDefault="005C2B3A" w:rsidP="00D355C5">
      <w:pPr>
        <w:widowControl w:val="0"/>
        <w:numPr>
          <w:ilvl w:val="3"/>
          <w:numId w:val="8"/>
        </w:numPr>
        <w:spacing w:line="300" w:lineRule="atLeast"/>
        <w:ind w:right="-284"/>
        <w:rPr>
          <w:rFonts w:ascii="Calibri" w:eastAsia="Calibri" w:hAnsi="Calibri"/>
          <w:rtl/>
          <w:lang w:eastAsia="en-US"/>
        </w:rPr>
      </w:pPr>
      <w:r w:rsidRPr="00E52915">
        <w:rPr>
          <w:rFonts w:ascii="Calibri" w:eastAsia="Calibri" w:hAnsi="Calibri" w:hint="cs"/>
          <w:rtl/>
          <w:lang w:eastAsia="en-US"/>
        </w:rPr>
        <w:t>המשרד</w:t>
      </w:r>
      <w:r w:rsidRPr="00E52915">
        <w:rPr>
          <w:rFonts w:ascii="Calibri" w:eastAsia="Calibri" w:hAnsi="Calibri"/>
          <w:rtl/>
          <w:lang w:eastAsia="en-US"/>
        </w:rPr>
        <w:t xml:space="preserve"> יבקש </w:t>
      </w:r>
      <w:r w:rsidRPr="00E52915">
        <w:rPr>
          <w:rFonts w:ascii="Calibri" w:eastAsia="Calibri" w:hAnsi="Calibri" w:hint="cs"/>
          <w:rtl/>
          <w:lang w:eastAsia="en-US"/>
        </w:rPr>
        <w:t>מהלקוח</w:t>
      </w:r>
      <w:r w:rsidRPr="00E52915">
        <w:rPr>
          <w:rFonts w:ascii="Calibri" w:eastAsia="Calibri" w:hAnsi="Calibri"/>
          <w:rtl/>
          <w:lang w:eastAsia="en-US"/>
        </w:rPr>
        <w:t xml:space="preserve"> להתייחס ולנקד את הנושאים הבאים בין 0 ל-5 נקודות:</w:t>
      </w:r>
    </w:p>
    <w:p w14:paraId="6DADFD97" w14:textId="77777777" w:rsidR="005C2B3A" w:rsidRPr="002F7C84" w:rsidRDefault="005C2B3A" w:rsidP="00292660">
      <w:pPr>
        <w:widowControl w:val="0"/>
        <w:numPr>
          <w:ilvl w:val="4"/>
          <w:numId w:val="43"/>
        </w:numPr>
        <w:spacing w:line="300" w:lineRule="atLeast"/>
        <w:ind w:right="-284"/>
        <w:rPr>
          <w:rtl/>
        </w:rPr>
      </w:pPr>
      <w:r w:rsidRPr="002F7C84">
        <w:rPr>
          <w:rFonts w:hint="cs"/>
          <w:rtl/>
        </w:rPr>
        <w:t xml:space="preserve">רמת </w:t>
      </w:r>
      <w:r w:rsidRPr="002F7C84">
        <w:rPr>
          <w:rtl/>
        </w:rPr>
        <w:t>מקצועיות המציע</w:t>
      </w:r>
      <w:r w:rsidRPr="002F7C84">
        <w:rPr>
          <w:rFonts w:hint="cs"/>
          <w:rtl/>
        </w:rPr>
        <w:t>.</w:t>
      </w:r>
    </w:p>
    <w:p w14:paraId="46E6754D" w14:textId="77777777" w:rsidR="005C2B3A" w:rsidRPr="002F7C84" w:rsidRDefault="005C2B3A" w:rsidP="00292660">
      <w:pPr>
        <w:widowControl w:val="0"/>
        <w:numPr>
          <w:ilvl w:val="4"/>
          <w:numId w:val="43"/>
        </w:numPr>
        <w:spacing w:line="300" w:lineRule="atLeast"/>
        <w:ind w:right="-284"/>
        <w:rPr>
          <w:rtl/>
        </w:rPr>
      </w:pPr>
      <w:r w:rsidRPr="002F7C84">
        <w:rPr>
          <w:rtl/>
        </w:rPr>
        <w:t>זמינותו של המציע</w:t>
      </w:r>
      <w:r w:rsidRPr="002F7C84">
        <w:rPr>
          <w:rFonts w:hint="cs"/>
          <w:rtl/>
        </w:rPr>
        <w:t>.</w:t>
      </w:r>
    </w:p>
    <w:p w14:paraId="122EF719" w14:textId="77777777" w:rsidR="005C2B3A" w:rsidRPr="002F7C84" w:rsidRDefault="005C2B3A" w:rsidP="00292660">
      <w:pPr>
        <w:widowControl w:val="0"/>
        <w:numPr>
          <w:ilvl w:val="4"/>
          <w:numId w:val="43"/>
        </w:numPr>
        <w:spacing w:line="300" w:lineRule="atLeast"/>
        <w:ind w:right="-284"/>
        <w:rPr>
          <w:rtl/>
        </w:rPr>
      </w:pPr>
      <w:r w:rsidRPr="002F7C84">
        <w:rPr>
          <w:rFonts w:hint="cs"/>
          <w:rtl/>
        </w:rPr>
        <w:t>מידת שביעות רצון מהשירות של המציע</w:t>
      </w:r>
      <w:r w:rsidRPr="002F7C84">
        <w:rPr>
          <w:rtl/>
        </w:rPr>
        <w:t>.</w:t>
      </w:r>
    </w:p>
    <w:p w14:paraId="2ECA31AE" w14:textId="77777777" w:rsidR="005C2B3A" w:rsidRPr="002F7C84" w:rsidRDefault="005C2B3A" w:rsidP="00292660">
      <w:pPr>
        <w:widowControl w:val="0"/>
        <w:numPr>
          <w:ilvl w:val="4"/>
          <w:numId w:val="43"/>
        </w:numPr>
        <w:spacing w:line="300" w:lineRule="atLeast"/>
        <w:ind w:right="-284"/>
        <w:rPr>
          <w:rtl/>
        </w:rPr>
      </w:pPr>
      <w:r w:rsidRPr="002F7C84">
        <w:rPr>
          <w:rFonts w:hint="cs"/>
          <w:rtl/>
        </w:rPr>
        <w:t>מידת ההתאמה של המציע לשירות שניתן.</w:t>
      </w:r>
    </w:p>
    <w:p w14:paraId="1DE0B183" w14:textId="77777777" w:rsidR="005C2B3A" w:rsidRDefault="005C2B3A" w:rsidP="00292660">
      <w:pPr>
        <w:widowControl w:val="0"/>
        <w:numPr>
          <w:ilvl w:val="4"/>
          <w:numId w:val="43"/>
        </w:numPr>
        <w:spacing w:line="300" w:lineRule="atLeast"/>
        <w:ind w:right="-284"/>
      </w:pPr>
      <w:r w:rsidRPr="002F7C84">
        <w:rPr>
          <w:rFonts w:hint="cs"/>
          <w:rtl/>
        </w:rPr>
        <w:t>רמת גמישות לשינויים ויכולת עבודה תחת לחץ של המציע.</w:t>
      </w:r>
    </w:p>
    <w:p w14:paraId="5006A523" w14:textId="77777777" w:rsidR="005C2B3A" w:rsidRPr="002F7C84" w:rsidRDefault="005C2B3A" w:rsidP="00806298">
      <w:pPr>
        <w:widowControl w:val="0"/>
        <w:spacing w:line="300" w:lineRule="atLeast"/>
        <w:ind w:left="2835" w:right="-284"/>
        <w:rPr>
          <w:rtl/>
        </w:rPr>
      </w:pPr>
      <w:r>
        <w:rPr>
          <w:rFonts w:hint="cs"/>
          <w:rtl/>
        </w:rPr>
        <w:t>נושאים נוספים בהתאם לצורך.</w:t>
      </w:r>
    </w:p>
    <w:p w14:paraId="29FA128C" w14:textId="77777777" w:rsidR="005C2B3A" w:rsidRPr="00E52915" w:rsidRDefault="005C2B3A" w:rsidP="00D355C5">
      <w:pPr>
        <w:widowControl w:val="0"/>
        <w:numPr>
          <w:ilvl w:val="3"/>
          <w:numId w:val="8"/>
        </w:numPr>
        <w:spacing w:line="300" w:lineRule="atLeast"/>
        <w:ind w:right="-284"/>
        <w:rPr>
          <w:rFonts w:ascii="Calibri" w:eastAsia="Calibri" w:hAnsi="Calibri"/>
          <w:rtl/>
          <w:lang w:eastAsia="en-US"/>
        </w:rPr>
      </w:pPr>
      <w:r w:rsidRPr="00E52915">
        <w:rPr>
          <w:rFonts w:ascii="Calibri" w:eastAsia="Calibri" w:hAnsi="Calibri"/>
          <w:rtl/>
          <w:lang w:eastAsia="en-US"/>
        </w:rPr>
        <w:t xml:space="preserve">הציון הסופי יהיה ממוצע ציוני </w:t>
      </w:r>
      <w:r w:rsidRPr="00E52915">
        <w:rPr>
          <w:rFonts w:ascii="Calibri" w:eastAsia="Calibri" w:hAnsi="Calibri" w:hint="cs"/>
          <w:rtl/>
          <w:lang w:eastAsia="en-US"/>
        </w:rPr>
        <w:t>הלקוחות</w:t>
      </w:r>
      <w:r w:rsidRPr="00E52915">
        <w:rPr>
          <w:rFonts w:ascii="Calibri" w:eastAsia="Calibri" w:hAnsi="Calibri"/>
          <w:rtl/>
          <w:lang w:eastAsia="en-US"/>
        </w:rPr>
        <w:t>.</w:t>
      </w:r>
    </w:p>
    <w:p w14:paraId="79A64EBC" w14:textId="77777777" w:rsidR="005C2B3A" w:rsidRPr="00E52915" w:rsidRDefault="005C2B3A" w:rsidP="00D355C5">
      <w:pPr>
        <w:widowControl w:val="0"/>
        <w:numPr>
          <w:ilvl w:val="3"/>
          <w:numId w:val="8"/>
        </w:numPr>
        <w:spacing w:line="300" w:lineRule="atLeast"/>
        <w:ind w:right="-284"/>
        <w:rPr>
          <w:rFonts w:ascii="Calibri" w:eastAsia="Calibri" w:hAnsi="Calibri"/>
          <w:b/>
          <w:bCs/>
          <w:rtl/>
          <w:lang w:eastAsia="en-US"/>
        </w:rPr>
      </w:pPr>
      <w:r w:rsidRPr="00E52915">
        <w:rPr>
          <w:rFonts w:ascii="Calibri" w:eastAsia="Calibri" w:hAnsi="Calibri"/>
          <w:b/>
          <w:bCs/>
          <w:rtl/>
          <w:lang w:eastAsia="en-US"/>
        </w:rPr>
        <w:t>על המציע לציין בפרטי אנשי הקשר בחוברת ההצעה איש קשר אצל הלקוח או המעסיק.</w:t>
      </w:r>
    </w:p>
    <w:p w14:paraId="7C27863E" w14:textId="77777777" w:rsidR="005C2B3A" w:rsidRPr="00E52915" w:rsidRDefault="005C2B3A" w:rsidP="00D355C5">
      <w:pPr>
        <w:widowControl w:val="0"/>
        <w:numPr>
          <w:ilvl w:val="3"/>
          <w:numId w:val="8"/>
        </w:numPr>
        <w:spacing w:line="300" w:lineRule="atLeast"/>
        <w:ind w:right="-284"/>
        <w:rPr>
          <w:rFonts w:ascii="Calibri" w:eastAsia="Calibri" w:hAnsi="Calibri"/>
          <w:rtl/>
          <w:lang w:eastAsia="en-US"/>
        </w:rPr>
      </w:pPr>
      <w:r w:rsidRPr="00E52915">
        <w:rPr>
          <w:rFonts w:ascii="Calibri" w:eastAsia="Calibri" w:hAnsi="Calibri"/>
          <w:rtl/>
          <w:lang w:eastAsia="en-US"/>
        </w:rPr>
        <w:t xml:space="preserve">מציע שנוקד בציון ממוצע של </w:t>
      </w:r>
      <w:r w:rsidRPr="00E52915">
        <w:rPr>
          <w:rFonts w:ascii="Calibri" w:eastAsia="Calibri" w:hAnsi="Calibri" w:hint="cs"/>
          <w:rtl/>
          <w:lang w:eastAsia="en-US"/>
        </w:rPr>
        <w:t>25</w:t>
      </w:r>
      <w:r w:rsidRPr="00E52915">
        <w:rPr>
          <w:rFonts w:ascii="Calibri" w:eastAsia="Calibri" w:hAnsi="Calibri"/>
          <w:rtl/>
          <w:lang w:eastAsia="en-US"/>
        </w:rPr>
        <w:t xml:space="preserve"> נק' יקבל </w:t>
      </w:r>
      <w:r w:rsidRPr="00E52915">
        <w:rPr>
          <w:rFonts w:ascii="Calibri" w:eastAsia="Calibri" w:hAnsi="Calibri" w:hint="cs"/>
          <w:rtl/>
          <w:lang w:eastAsia="en-US"/>
        </w:rPr>
        <w:t>100 נק' במדד</w:t>
      </w:r>
      <w:r w:rsidRPr="00E52915">
        <w:rPr>
          <w:rFonts w:ascii="Calibri" w:eastAsia="Calibri" w:hAnsi="Calibri"/>
          <w:rtl/>
          <w:lang w:eastAsia="en-US"/>
        </w:rPr>
        <w:t>. כל ציון נמוך מ-</w:t>
      </w:r>
      <w:r w:rsidRPr="00E52915">
        <w:rPr>
          <w:rFonts w:ascii="Calibri" w:eastAsia="Calibri" w:hAnsi="Calibri" w:hint="cs"/>
          <w:rtl/>
          <w:lang w:eastAsia="en-US"/>
        </w:rPr>
        <w:t>25</w:t>
      </w:r>
      <w:r w:rsidRPr="00E52915">
        <w:rPr>
          <w:rFonts w:ascii="Calibri" w:eastAsia="Calibri" w:hAnsi="Calibri"/>
          <w:rtl/>
          <w:lang w:eastAsia="en-US"/>
        </w:rPr>
        <w:t xml:space="preserve"> נק' ינוקד באופן יחסי.</w:t>
      </w:r>
    </w:p>
    <w:p w14:paraId="1355F3C9" w14:textId="77777777" w:rsidR="005C2B3A" w:rsidRPr="00E52915" w:rsidRDefault="005C2B3A" w:rsidP="00D355C5">
      <w:pPr>
        <w:widowControl w:val="0"/>
        <w:numPr>
          <w:ilvl w:val="3"/>
          <w:numId w:val="8"/>
        </w:numPr>
        <w:spacing w:line="300" w:lineRule="atLeast"/>
        <w:ind w:right="-284"/>
        <w:rPr>
          <w:rFonts w:ascii="Calibri" w:eastAsia="Calibri" w:hAnsi="Calibri"/>
          <w:rtl/>
          <w:lang w:eastAsia="en-US"/>
        </w:rPr>
      </w:pPr>
      <w:r w:rsidRPr="00E52915">
        <w:rPr>
          <w:rFonts w:ascii="Calibri" w:eastAsia="Calibri" w:hAnsi="Calibri"/>
          <w:rtl/>
          <w:lang w:eastAsia="en-US"/>
        </w:rPr>
        <w:t xml:space="preserve">המשרד שומר לעצמו את הזכות לתת את הניקוד 0 במידה ויירשמו פרטי התקשרות שאינם רלוונטיים, או במידה </w:t>
      </w:r>
      <w:r w:rsidRPr="00E52915">
        <w:rPr>
          <w:rFonts w:ascii="Calibri" w:eastAsia="Calibri" w:hAnsi="Calibri" w:hint="cs"/>
          <w:rtl/>
          <w:lang w:eastAsia="en-US"/>
        </w:rPr>
        <w:t>שאנשי הקשר אינם זמינים</w:t>
      </w:r>
      <w:r w:rsidRPr="00E52915">
        <w:rPr>
          <w:rFonts w:ascii="Calibri" w:eastAsia="Calibri" w:hAnsi="Calibri"/>
          <w:rtl/>
          <w:lang w:eastAsia="en-US"/>
        </w:rPr>
        <w:t>.</w:t>
      </w:r>
    </w:p>
    <w:p w14:paraId="637611DA" w14:textId="77777777" w:rsidR="005C2B3A" w:rsidRPr="00E52915" w:rsidRDefault="005C2B3A" w:rsidP="00D355C5">
      <w:pPr>
        <w:widowControl w:val="0"/>
        <w:numPr>
          <w:ilvl w:val="3"/>
          <w:numId w:val="8"/>
        </w:numPr>
        <w:spacing w:line="300" w:lineRule="atLeast"/>
        <w:ind w:right="-284"/>
        <w:rPr>
          <w:rFonts w:ascii="Calibri" w:eastAsia="Calibri" w:hAnsi="Calibri"/>
          <w:lang w:eastAsia="en-US"/>
        </w:rPr>
      </w:pPr>
      <w:r w:rsidRPr="00E52915">
        <w:rPr>
          <w:rFonts w:ascii="Calibri" w:eastAsia="Calibri" w:hAnsi="Calibri"/>
          <w:rtl/>
          <w:lang w:eastAsia="en-US"/>
        </w:rPr>
        <w:t xml:space="preserve">במידה </w:t>
      </w:r>
      <w:r w:rsidRPr="00E52915">
        <w:rPr>
          <w:rFonts w:ascii="Calibri" w:eastAsia="Calibri" w:hAnsi="Calibri" w:hint="cs"/>
          <w:rtl/>
          <w:lang w:eastAsia="en-US"/>
        </w:rPr>
        <w:t xml:space="preserve">שהמציע </w:t>
      </w:r>
      <w:r w:rsidRPr="00E52915">
        <w:rPr>
          <w:rFonts w:ascii="Calibri" w:eastAsia="Calibri" w:hAnsi="Calibri"/>
          <w:rtl/>
          <w:lang w:eastAsia="en-US"/>
        </w:rPr>
        <w:t xml:space="preserve">עבד עם משרד החינוך בעבר, המשרד שומר לעצמו את הזכות לתת </w:t>
      </w:r>
      <w:r w:rsidRPr="00E52915">
        <w:rPr>
          <w:rFonts w:ascii="Calibri" w:eastAsia="Calibri" w:hAnsi="Calibri" w:hint="cs"/>
          <w:rtl/>
          <w:lang w:eastAsia="en-US"/>
        </w:rPr>
        <w:t>חוות דעת</w:t>
      </w:r>
      <w:r w:rsidRPr="00E52915">
        <w:rPr>
          <w:rFonts w:ascii="Calibri" w:eastAsia="Calibri" w:hAnsi="Calibri"/>
          <w:rtl/>
          <w:lang w:eastAsia="en-US"/>
        </w:rPr>
        <w:t xml:space="preserve"> על המציע</w:t>
      </w:r>
      <w:r w:rsidRPr="00E52915">
        <w:rPr>
          <w:rFonts w:ascii="Calibri" w:eastAsia="Calibri" w:hAnsi="Calibri" w:hint="cs"/>
          <w:rtl/>
          <w:lang w:eastAsia="en-US"/>
        </w:rPr>
        <w:t xml:space="preserve"> / המנהל</w:t>
      </w:r>
      <w:r w:rsidRPr="00E52915">
        <w:rPr>
          <w:rFonts w:ascii="Calibri" w:eastAsia="Calibri" w:hAnsi="Calibri"/>
          <w:rtl/>
          <w:lang w:eastAsia="en-US"/>
        </w:rPr>
        <w:t xml:space="preserve"> בהתאם לאמור לעיל</w:t>
      </w:r>
      <w:r w:rsidRPr="00E52915">
        <w:rPr>
          <w:rFonts w:ascii="Calibri" w:eastAsia="Calibri" w:hAnsi="Calibri" w:hint="cs"/>
          <w:rtl/>
          <w:lang w:eastAsia="en-US"/>
        </w:rPr>
        <w:t xml:space="preserve">, גם אם לא </w:t>
      </w:r>
      <w:proofErr w:type="spellStart"/>
      <w:r w:rsidRPr="00E52915">
        <w:rPr>
          <w:rFonts w:ascii="Calibri" w:eastAsia="Calibri" w:hAnsi="Calibri" w:hint="cs"/>
          <w:rtl/>
          <w:lang w:eastAsia="en-US"/>
        </w:rPr>
        <w:t>צויין</w:t>
      </w:r>
      <w:proofErr w:type="spellEnd"/>
      <w:r w:rsidRPr="00E52915">
        <w:rPr>
          <w:rFonts w:ascii="Calibri" w:eastAsia="Calibri" w:hAnsi="Calibri" w:hint="cs"/>
          <w:rtl/>
          <w:lang w:eastAsia="en-US"/>
        </w:rPr>
        <w:t xml:space="preserve"> בהצעה</w:t>
      </w:r>
      <w:r w:rsidRPr="00E52915">
        <w:rPr>
          <w:rFonts w:ascii="Calibri" w:eastAsia="Calibri" w:hAnsi="Calibri"/>
          <w:rtl/>
          <w:lang w:eastAsia="en-US"/>
        </w:rPr>
        <w:t>.</w:t>
      </w:r>
      <w:r w:rsidRPr="00E52915" w:rsidDel="00F91C92">
        <w:rPr>
          <w:rFonts w:ascii="Calibri" w:eastAsia="Calibri" w:hAnsi="Calibri" w:hint="cs"/>
          <w:rtl/>
          <w:lang w:eastAsia="en-US"/>
        </w:rPr>
        <w:t xml:space="preserve"> </w:t>
      </w:r>
    </w:p>
    <w:p w14:paraId="4397BC00" w14:textId="77777777" w:rsidR="00806298" w:rsidRPr="00806298" w:rsidRDefault="00806298" w:rsidP="00D355C5">
      <w:pPr>
        <w:widowControl w:val="0"/>
        <w:numPr>
          <w:ilvl w:val="1"/>
          <w:numId w:val="8"/>
        </w:numPr>
        <w:spacing w:line="300" w:lineRule="atLeast"/>
        <w:rPr>
          <w:rFonts w:ascii="David" w:hAnsi="David"/>
          <w:b/>
          <w:bCs/>
          <w:u w:val="single"/>
          <w:rtl/>
          <w:lang w:eastAsia="en-US"/>
        </w:rPr>
      </w:pPr>
      <w:r w:rsidRPr="00806298">
        <w:rPr>
          <w:rFonts w:ascii="David" w:hAnsi="David"/>
          <w:b/>
          <w:bCs/>
          <w:u w:val="single"/>
          <w:rtl/>
          <w:lang w:eastAsia="en-US"/>
        </w:rPr>
        <w:lastRenderedPageBreak/>
        <w:t>הצעת המחיר</w:t>
      </w:r>
      <w:r w:rsidRPr="00806298">
        <w:rPr>
          <w:rFonts w:ascii="David" w:hAnsi="David" w:hint="cs"/>
          <w:b/>
          <w:bCs/>
          <w:u w:val="single"/>
          <w:rtl/>
          <w:lang w:eastAsia="en-US"/>
        </w:rPr>
        <w:t xml:space="preserve"> </w:t>
      </w:r>
      <w:r w:rsidRPr="00806298">
        <w:rPr>
          <w:rFonts w:ascii="David" w:hAnsi="David"/>
          <w:b/>
          <w:bCs/>
          <w:u w:val="single"/>
          <w:rtl/>
          <w:lang w:eastAsia="en-US"/>
        </w:rPr>
        <w:t>–</w:t>
      </w:r>
      <w:r w:rsidRPr="00806298">
        <w:rPr>
          <w:rFonts w:ascii="David" w:hAnsi="David" w:hint="cs"/>
          <w:b/>
          <w:bCs/>
          <w:u w:val="single"/>
          <w:rtl/>
          <w:lang w:eastAsia="en-US"/>
        </w:rPr>
        <w:t xml:space="preserve"> במשקל של 50%</w:t>
      </w:r>
    </w:p>
    <w:p w14:paraId="2F1423BE" w14:textId="77777777" w:rsidR="005C2B3A" w:rsidRDefault="005C2B3A" w:rsidP="005C2B3A">
      <w:pPr>
        <w:widowControl w:val="0"/>
        <w:spacing w:line="300" w:lineRule="atLeast"/>
        <w:ind w:left="1440" w:hanging="720"/>
        <w:rPr>
          <w:sz w:val="22"/>
          <w:rtl/>
          <w:lang w:eastAsia="en-US"/>
        </w:rPr>
      </w:pPr>
    </w:p>
    <w:p w14:paraId="1A098FD0" w14:textId="77777777" w:rsidR="003F6D17" w:rsidRDefault="003F6D17" w:rsidP="003F6D17">
      <w:pPr>
        <w:widowControl w:val="0"/>
        <w:spacing w:line="300" w:lineRule="atLeast"/>
        <w:ind w:left="1417"/>
        <w:rPr>
          <w:sz w:val="22"/>
          <w:rtl/>
          <w:lang w:eastAsia="en-US"/>
        </w:rPr>
      </w:pPr>
      <w:r>
        <w:rPr>
          <w:rFonts w:hint="cs"/>
          <w:sz w:val="22"/>
          <w:rtl/>
          <w:lang w:eastAsia="en-US"/>
        </w:rPr>
        <w:t>חישוב ציון המחיר ייעשה כדלקמן:</w:t>
      </w:r>
    </w:p>
    <w:p w14:paraId="7BDEE0F2" w14:textId="77777777" w:rsidR="003F6D17" w:rsidRPr="00790428" w:rsidRDefault="003F6D17" w:rsidP="003F6D17">
      <w:pPr>
        <w:widowControl w:val="0"/>
        <w:spacing w:line="300" w:lineRule="atLeast"/>
        <w:ind w:left="1417"/>
        <w:rPr>
          <w:sz w:val="22"/>
          <w:rtl/>
          <w:lang w:eastAsia="en-US"/>
        </w:rPr>
      </w:pPr>
      <w:r w:rsidRPr="00790428">
        <w:rPr>
          <w:rFonts w:hint="cs"/>
          <w:sz w:val="22"/>
          <w:rtl/>
          <w:lang w:eastAsia="en-US"/>
        </w:rPr>
        <w:t>אחוז התקורה</w:t>
      </w:r>
      <w:r w:rsidRPr="00790428">
        <w:rPr>
          <w:sz w:val="22"/>
          <w:rtl/>
          <w:lang w:eastAsia="en-US"/>
        </w:rPr>
        <w:t xml:space="preserve"> </w:t>
      </w:r>
      <w:r w:rsidRPr="00790428">
        <w:rPr>
          <w:rFonts w:hint="cs"/>
          <w:sz w:val="22"/>
          <w:rtl/>
          <w:lang w:eastAsia="en-US"/>
        </w:rPr>
        <w:t>הנמוך</w:t>
      </w:r>
      <w:r w:rsidRPr="00790428">
        <w:rPr>
          <w:sz w:val="22"/>
          <w:rtl/>
          <w:lang w:eastAsia="en-US"/>
        </w:rPr>
        <w:t xml:space="preserve"> </w:t>
      </w:r>
      <w:r w:rsidRPr="00790428">
        <w:rPr>
          <w:rFonts w:hint="eastAsia"/>
          <w:sz w:val="22"/>
          <w:rtl/>
          <w:lang w:eastAsia="en-US"/>
        </w:rPr>
        <w:t>ביותר</w:t>
      </w:r>
      <w:r w:rsidRPr="00790428">
        <w:rPr>
          <w:sz w:val="22"/>
          <w:rtl/>
          <w:lang w:eastAsia="en-US"/>
        </w:rPr>
        <w:t xml:space="preserve">, </w:t>
      </w:r>
      <w:r w:rsidRPr="00790428">
        <w:rPr>
          <w:rFonts w:hint="cs"/>
          <w:sz w:val="22"/>
          <w:rtl/>
          <w:lang w:eastAsia="en-US"/>
        </w:rPr>
        <w:t>י</w:t>
      </w:r>
      <w:r w:rsidRPr="00790428">
        <w:rPr>
          <w:rFonts w:hint="eastAsia"/>
          <w:sz w:val="22"/>
          <w:rtl/>
          <w:lang w:eastAsia="en-US"/>
        </w:rPr>
        <w:t>קבל</w:t>
      </w:r>
      <w:r w:rsidRPr="00790428">
        <w:rPr>
          <w:sz w:val="22"/>
          <w:rtl/>
          <w:lang w:eastAsia="en-US"/>
        </w:rPr>
        <w:t xml:space="preserve"> </w:t>
      </w:r>
      <w:r w:rsidRPr="00790428">
        <w:rPr>
          <w:rFonts w:hint="eastAsia"/>
          <w:sz w:val="22"/>
          <w:rtl/>
          <w:lang w:eastAsia="en-US"/>
        </w:rPr>
        <w:t>ציון</w:t>
      </w:r>
      <w:r w:rsidRPr="00790428">
        <w:rPr>
          <w:sz w:val="22"/>
          <w:rtl/>
          <w:lang w:eastAsia="en-US"/>
        </w:rPr>
        <w:t xml:space="preserve"> 100% </w:t>
      </w:r>
      <w:r w:rsidRPr="00790428">
        <w:rPr>
          <w:rFonts w:hint="eastAsia"/>
          <w:sz w:val="22"/>
          <w:rtl/>
          <w:lang w:eastAsia="en-US"/>
        </w:rPr>
        <w:t>ולשאר</w:t>
      </w:r>
      <w:r w:rsidRPr="00790428">
        <w:rPr>
          <w:sz w:val="22"/>
          <w:rtl/>
          <w:lang w:eastAsia="en-US"/>
        </w:rPr>
        <w:t xml:space="preserve"> </w:t>
      </w:r>
      <w:r w:rsidRPr="00790428">
        <w:rPr>
          <w:rFonts w:hint="eastAsia"/>
          <w:sz w:val="22"/>
          <w:rtl/>
          <w:lang w:eastAsia="en-US"/>
        </w:rPr>
        <w:t>ההצעות</w:t>
      </w:r>
      <w:r w:rsidRPr="00790428">
        <w:rPr>
          <w:sz w:val="22"/>
          <w:rtl/>
          <w:lang w:eastAsia="en-US"/>
        </w:rPr>
        <w:t xml:space="preserve"> </w:t>
      </w:r>
      <w:r w:rsidRPr="00790428">
        <w:rPr>
          <w:rFonts w:hint="eastAsia"/>
          <w:sz w:val="22"/>
          <w:rtl/>
          <w:lang w:eastAsia="en-US"/>
        </w:rPr>
        <w:t>ייקבע</w:t>
      </w:r>
      <w:r w:rsidRPr="00790428">
        <w:rPr>
          <w:sz w:val="22"/>
          <w:rtl/>
          <w:lang w:eastAsia="en-US"/>
        </w:rPr>
        <w:t xml:space="preserve"> </w:t>
      </w:r>
      <w:r w:rsidRPr="00790428">
        <w:rPr>
          <w:rFonts w:hint="eastAsia"/>
          <w:sz w:val="22"/>
          <w:rtl/>
          <w:lang w:eastAsia="en-US"/>
        </w:rPr>
        <w:t>הציון</w:t>
      </w:r>
      <w:r w:rsidRPr="00790428">
        <w:rPr>
          <w:sz w:val="22"/>
          <w:rtl/>
          <w:lang w:eastAsia="en-US"/>
        </w:rPr>
        <w:t xml:space="preserve"> </w:t>
      </w:r>
      <w:r w:rsidRPr="00790428">
        <w:rPr>
          <w:rFonts w:hint="eastAsia"/>
          <w:sz w:val="22"/>
          <w:rtl/>
          <w:lang w:eastAsia="en-US"/>
        </w:rPr>
        <w:t>על</w:t>
      </w:r>
      <w:r w:rsidRPr="00790428">
        <w:rPr>
          <w:sz w:val="22"/>
          <w:rtl/>
          <w:lang w:eastAsia="en-US"/>
        </w:rPr>
        <w:t xml:space="preserve"> </w:t>
      </w:r>
      <w:r w:rsidRPr="00790428">
        <w:rPr>
          <w:rFonts w:hint="eastAsia"/>
          <w:sz w:val="22"/>
          <w:rtl/>
          <w:lang w:eastAsia="en-US"/>
        </w:rPr>
        <w:t>פי</w:t>
      </w:r>
      <w:r w:rsidRPr="00790428">
        <w:rPr>
          <w:sz w:val="22"/>
          <w:rtl/>
          <w:lang w:eastAsia="en-US"/>
        </w:rPr>
        <w:t xml:space="preserve"> </w:t>
      </w:r>
      <w:r w:rsidRPr="00790428">
        <w:rPr>
          <w:rFonts w:hint="eastAsia"/>
          <w:sz w:val="22"/>
          <w:rtl/>
          <w:lang w:eastAsia="en-US"/>
        </w:rPr>
        <w:t>הנוסחה</w:t>
      </w:r>
      <w:r w:rsidRPr="00790428">
        <w:rPr>
          <w:sz w:val="22"/>
          <w:rtl/>
          <w:lang w:eastAsia="en-US"/>
        </w:rPr>
        <w:t xml:space="preserve"> </w:t>
      </w:r>
      <w:r w:rsidRPr="00790428">
        <w:rPr>
          <w:rFonts w:hint="eastAsia"/>
          <w:sz w:val="22"/>
          <w:rtl/>
          <w:lang w:eastAsia="en-US"/>
        </w:rPr>
        <w:t>הבאה</w:t>
      </w:r>
      <w:r w:rsidRPr="00790428">
        <w:rPr>
          <w:sz w:val="22"/>
          <w:rtl/>
          <w:lang w:eastAsia="en-US"/>
        </w:rPr>
        <w:t>:</w:t>
      </w:r>
    </w:p>
    <w:p w14:paraId="3068A192" w14:textId="77777777" w:rsidR="003F6D17" w:rsidRDefault="003F6D17" w:rsidP="003F6D17">
      <w:pPr>
        <w:widowControl w:val="0"/>
        <w:spacing w:line="300" w:lineRule="atLeast"/>
        <w:ind w:left="1417"/>
        <w:rPr>
          <w:sz w:val="22"/>
          <w:highlight w:val="yellow"/>
          <w:rtl/>
          <w:lang w:eastAsia="en-US"/>
        </w:rPr>
      </w:pPr>
      <w:r w:rsidRPr="00790428">
        <w:rPr>
          <w:noProof/>
          <w:highlight w:val="yellow"/>
          <w:lang w:eastAsia="en-US"/>
        </w:rPr>
        <mc:AlternateContent>
          <mc:Choice Requires="wpg">
            <w:drawing>
              <wp:anchor distT="0" distB="0" distL="114300" distR="114300" simplePos="0" relativeHeight="251682816" behindDoc="0" locked="0" layoutInCell="1" allowOverlap="1" wp14:anchorId="74E496B8" wp14:editId="0076FED8">
                <wp:simplePos x="0" y="0"/>
                <wp:positionH relativeFrom="column">
                  <wp:posOffset>435610</wp:posOffset>
                </wp:positionH>
                <wp:positionV relativeFrom="paragraph">
                  <wp:posOffset>101270</wp:posOffset>
                </wp:positionV>
                <wp:extent cx="4442460" cy="913765"/>
                <wp:effectExtent l="0" t="0" r="15240" b="635"/>
                <wp:wrapNone/>
                <wp:docPr id="83"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913765"/>
                          <a:chOff x="1825" y="9596"/>
                          <a:chExt cx="6996" cy="1439"/>
                        </a:xfrm>
                      </wpg:grpSpPr>
                      <wps:wsp>
                        <wps:cNvPr id="84" name="Rectangle 297"/>
                        <wps:cNvSpPr>
                          <a:spLocks noChangeArrowheads="1"/>
                        </wps:cNvSpPr>
                        <wps:spPr bwMode="auto">
                          <a:xfrm>
                            <a:off x="1825" y="9596"/>
                            <a:ext cx="6996" cy="137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85" name="תיבת טקסט 2"/>
                        <wps:cNvSpPr txBox="1">
                          <a:spLocks noChangeArrowheads="1"/>
                        </wps:cNvSpPr>
                        <wps:spPr bwMode="auto">
                          <a:xfrm flipH="1">
                            <a:off x="5700" y="10120"/>
                            <a:ext cx="2911"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335AB" w14:textId="77777777" w:rsidR="00181BBF" w:rsidRDefault="00181BBF" w:rsidP="003F6D17">
                              <w:pPr>
                                <w:jc w:val="center"/>
                                <w:rPr>
                                  <w:rtl/>
                                </w:rPr>
                              </w:pPr>
                              <w:r>
                                <w:rPr>
                                  <w:rFonts w:hint="cs"/>
                                  <w:rtl/>
                                </w:rPr>
                                <w:t>ציון אחוז תקורה</w:t>
                              </w:r>
                              <w:r w:rsidRPr="00EB4B51">
                                <w:rPr>
                                  <w:rFonts w:hint="cs"/>
                                  <w:rtl/>
                                </w:rPr>
                                <w:t xml:space="preserve"> למציע</w:t>
                              </w:r>
                            </w:p>
                          </w:txbxContent>
                        </wps:txbx>
                        <wps:bodyPr rot="0" vert="horz" wrap="square" lIns="91440" tIns="45720" rIns="91440" bIns="45720" anchor="t" anchorCtr="0" upright="1">
                          <a:spAutoFit/>
                        </wps:bodyPr>
                      </wps:wsp>
                      <wps:wsp>
                        <wps:cNvPr id="86" name="תיבת טקסט 2"/>
                        <wps:cNvSpPr txBox="1">
                          <a:spLocks noChangeArrowheads="1"/>
                        </wps:cNvSpPr>
                        <wps:spPr bwMode="auto">
                          <a:xfrm flipH="1">
                            <a:off x="2029" y="9803"/>
                            <a:ext cx="3375"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EAEF9" w14:textId="77777777" w:rsidR="00181BBF" w:rsidRDefault="00181BBF" w:rsidP="003F6D17">
                              <w:pPr>
                                <w:jc w:val="center"/>
                                <w:rPr>
                                  <w:u w:val="single"/>
                                  <w:rtl/>
                                </w:rPr>
                              </w:pPr>
                              <w:r>
                                <w:rPr>
                                  <w:rFonts w:hint="cs"/>
                                  <w:rtl/>
                                </w:rPr>
                                <w:t xml:space="preserve">אחוז תקורה </w:t>
                              </w:r>
                              <w:r w:rsidRPr="00FB58DB">
                                <w:rPr>
                                  <w:rFonts w:hint="cs"/>
                                  <w:rtl/>
                                </w:rPr>
                                <w:t>הנמוך ביותר</w:t>
                              </w:r>
                            </w:p>
                            <w:p w14:paraId="006B55BC" w14:textId="77777777" w:rsidR="00181BBF" w:rsidRDefault="00181BBF" w:rsidP="003F6D17">
                              <w:pPr>
                                <w:spacing w:line="240" w:lineRule="auto"/>
                                <w:jc w:val="center"/>
                                <w:rPr>
                                  <w:u w:val="single"/>
                                  <w:rtl/>
                                </w:rPr>
                              </w:pPr>
                            </w:p>
                            <w:p w14:paraId="2B1C8148" w14:textId="7B8DBE02" w:rsidR="00181BBF" w:rsidRDefault="00181BBF" w:rsidP="003F6D17">
                              <w:r>
                                <w:rPr>
                                  <w:rFonts w:hint="cs"/>
                                  <w:rtl/>
                                </w:rPr>
                                <w:t xml:space="preserve">       אחוז התקורה של המציע</w:t>
                              </w:r>
                            </w:p>
                          </w:txbxContent>
                        </wps:txbx>
                        <wps:bodyPr rot="0" vert="horz" wrap="square" lIns="91440" tIns="45720" rIns="91440" bIns="45720" anchor="t" anchorCtr="0" upright="1">
                          <a:noAutofit/>
                        </wps:bodyPr>
                      </wps:wsp>
                      <wps:wsp>
                        <wps:cNvPr id="87" name="AutoShape 300"/>
                        <wps:cNvCnPr>
                          <a:cxnSpLocks noChangeShapeType="1"/>
                        </wps:cNvCnPr>
                        <wps:spPr bwMode="auto">
                          <a:xfrm>
                            <a:off x="2029" y="10324"/>
                            <a:ext cx="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תיבת טקסט 2"/>
                        <wps:cNvSpPr txBox="1">
                          <a:spLocks noChangeArrowheads="1"/>
                        </wps:cNvSpPr>
                        <wps:spPr bwMode="auto">
                          <a:xfrm flipH="1">
                            <a:off x="5246" y="10132"/>
                            <a:ext cx="72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F1F8" w14:textId="77777777" w:rsidR="00181BBF" w:rsidRDefault="00181BBF" w:rsidP="003F6D17">
                              <w:pPr>
                                <w:jc w:val="center"/>
                                <w:rPr>
                                  <w:rtl/>
                                  <w:cs/>
                                </w:rPr>
                              </w:pPr>
                              <w:r>
                                <w:rPr>
                                  <w:rFonts w:hint="cs"/>
                                  <w:rt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4" style="position:absolute;left:0;text-align:left;margin-left:34.3pt;margin-top:7.95pt;width:349.8pt;height:71.95pt;z-index:251682816" coordorigin="1825,9596" coordsize="6996,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">
                <v:rect id="Rectangle 297" o:spid="_x0000_s1035" style="position:absolute;left:1825;top:9596;width:6996;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r6cUA&#10;AADbAAAADwAAAGRycy9kb3ducmV2LnhtbESPQWvCQBSE7wX/w/IEL6Kb2lIkdQ0SK0gPQlVoj4/s&#10;axLMvg27axL767sFocdhZr5hVtlgGtGR87VlBY/zBARxYXXNpYLzaTdbgvABWWNjmRTcyEO2Hj2s&#10;MNW25w/qjqEUEcI+RQVVCG0qpS8qMujntiWO3rd1BkOUrpTaYR/hppGLJHmRBmuOCxW2lFdUXI5X&#10;o6D9zNG8HWR4d7enn6/r+bDdJlOlJuNh8woi0BD+w/f2XitYPsPfl/g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GvpxQAAANsAAAAPAAAAAAAAAAAAAAAAAJgCAABkcnMv&#10;ZG93bnJldi54bWxQSwUGAAAAAAQABAD1AAAAigMAAAAA&#10;" strokeweight="1.5pt"/>
                <v:shape id="_x0000_s1036" type="#_x0000_t202" style="position:absolute;left:5700;top:10120;width:2911;height:4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YMUA&#10;AADbAAAADwAAAGRycy9kb3ducmV2LnhtbESPQWsCMRSE70L/Q3hCb5pVaJWtUWxB6qVQ11Lt7bl5&#10;7i7dvKxJqlt/vREEj8PMfMNMZq2pxZGcrywrGPQTEMS51RUXCr7Wi94YhA/IGmvLpOCfPMymD50J&#10;ptqeeEXHLBQiQtinqKAMoUml9HlJBn3fNsTR21tnMETpCqkdniLc1HKYJM/SYMVxocSG3krKf7M/&#10;o+CT5y57x7N7Xdif5LD53u4+RkulHrvt/AVEoDbcw7f2UisYP8H1S/wB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n9gxQAAANsAAAAPAAAAAAAAAAAAAAAAAJgCAABkcnMv&#10;ZG93bnJldi54bWxQSwUGAAAAAAQABAD1AAAAigMAAAAA&#10;" filled="f" stroked="f">
                  <v:textbox style="mso-fit-shape-to-text:t">
                    <w:txbxContent>
                      <w:p w14:paraId="1CF335AB" w14:textId="77777777" w:rsidR="00181BBF" w:rsidRDefault="00181BBF" w:rsidP="003F6D17">
                        <w:pPr>
                          <w:jc w:val="center"/>
                          <w:rPr>
                            <w:rtl/>
                          </w:rPr>
                        </w:pPr>
                        <w:r>
                          <w:rPr>
                            <w:rFonts w:hint="cs"/>
                            <w:rtl/>
                          </w:rPr>
                          <w:t>ציון אחוז תקורה</w:t>
                        </w:r>
                        <w:r w:rsidRPr="00EB4B51">
                          <w:rPr>
                            <w:rFonts w:hint="cs"/>
                            <w:rtl/>
                          </w:rPr>
                          <w:t xml:space="preserve"> למציע</w:t>
                        </w:r>
                      </w:p>
                    </w:txbxContent>
                  </v:textbox>
                </v:shape>
                <v:shape id="_x0000_s1037" type="#_x0000_t202" style="position:absolute;left:2029;top:9803;width:3375;height:12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uYcQA&#10;AADbAAAADwAAAGRycy9kb3ducmV2LnhtbESPQWvCQBSE70L/w/KE3sxGaVWiqxSh4CFKTQt6fGSf&#10;2WD2bchuNf77rlDwOMzMN8xy3dtGXKnztWMF4yQFQVw6XXOl4Of7czQH4QOyxsYxKbiTh/XqZbDE&#10;TLsbH+hahEpECPsMFZgQ2kxKXxqy6BPXEkfv7DqLIcqukrrDW4TbRk7SdCot1hwXDLa0MVReil+r&#10;QOfH4/vs0uYHc3o7b5u9zouvnVKvw/5jASJQH57h//ZWK5hP4fE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tLmHEAAAA2wAAAA8AAAAAAAAAAAAAAAAAmAIAAGRycy9k&#10;b3ducmV2LnhtbFBLBQYAAAAABAAEAPUAAACJAwAAAAA=&#10;" filled="f" stroked="f">
                  <v:textbox>
                    <w:txbxContent>
                      <w:p w14:paraId="395EAEF9" w14:textId="77777777" w:rsidR="00181BBF" w:rsidRDefault="00181BBF" w:rsidP="003F6D17">
                        <w:pPr>
                          <w:jc w:val="center"/>
                          <w:rPr>
                            <w:u w:val="single"/>
                            <w:rtl/>
                          </w:rPr>
                        </w:pPr>
                        <w:r>
                          <w:rPr>
                            <w:rFonts w:hint="cs"/>
                            <w:rtl/>
                          </w:rPr>
                          <w:t xml:space="preserve">אחוז תקורה </w:t>
                        </w:r>
                        <w:r w:rsidRPr="00FB58DB">
                          <w:rPr>
                            <w:rFonts w:hint="cs"/>
                            <w:rtl/>
                          </w:rPr>
                          <w:t>הנמוך ביותר</w:t>
                        </w:r>
                      </w:p>
                      <w:p w14:paraId="006B55BC" w14:textId="77777777" w:rsidR="00181BBF" w:rsidRDefault="00181BBF" w:rsidP="003F6D17">
                        <w:pPr>
                          <w:spacing w:line="240" w:lineRule="auto"/>
                          <w:jc w:val="center"/>
                          <w:rPr>
                            <w:u w:val="single"/>
                            <w:rtl/>
                          </w:rPr>
                        </w:pPr>
                      </w:p>
                      <w:p w14:paraId="2B1C8148" w14:textId="7B8DBE02" w:rsidR="00181BBF" w:rsidRDefault="00181BBF" w:rsidP="003F6D17">
                        <w:r>
                          <w:rPr>
                            <w:rFonts w:hint="cs"/>
                            <w:rtl/>
                          </w:rPr>
                          <w:t xml:space="preserve">       אחוז התקורה של המציע</w:t>
                        </w:r>
                      </w:p>
                    </w:txbxContent>
                  </v:textbox>
                </v:shape>
                <v:shape id="AutoShape 300" o:spid="_x0000_s1038" type="#_x0000_t32" style="position:absolute;left:2029;top:10324;width:3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_x0000_s1039" type="#_x0000_t202" style="position:absolute;left:5246;top:10132;width:724;height:36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fiMEA&#10;AADbAAAADwAAAGRycy9kb3ducmV2LnhtbERPy4rCMBTdC/MP4Q6401QZH1SjDAOCiypaB5zlpbk2&#10;xeamNBmtf28WgsvDeS/Xna3FjVpfOVYwGiYgiAunKy4V/J42gzkIH5A11o5JwYM8rFcfvSWm2t35&#10;SLc8lCKGsE9RgQmhSaX0hSGLfuga4shdXGsxRNiWUrd4j+G2luMkmUqLFccGgw39GCqu+b9VoLPz&#10;eTK7NtnR/H1dtvVeZ/lhp1T/s/tegAjUhbf45d5qBfM4Nn6JP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H4jBAAAA2wAAAA8AAAAAAAAAAAAAAAAAmAIAAGRycy9kb3du&#10;cmV2LnhtbFBLBQYAAAAABAAEAPUAAACGAwAAAAA=&#10;" filled="f" stroked="f">
                  <v:textbox>
                    <w:txbxContent>
                      <w:p w14:paraId="0826F1F8" w14:textId="77777777" w:rsidR="00181BBF" w:rsidRDefault="00181BBF" w:rsidP="003F6D17">
                        <w:pPr>
                          <w:jc w:val="center"/>
                          <w:rPr>
                            <w:rtl/>
                            <w:cs/>
                          </w:rPr>
                        </w:pPr>
                        <w:r>
                          <w:rPr>
                            <w:rFonts w:hint="cs"/>
                            <w:rtl/>
                          </w:rPr>
                          <w:t>=</w:t>
                        </w:r>
                      </w:p>
                    </w:txbxContent>
                  </v:textbox>
                </v:shape>
              </v:group>
            </w:pict>
          </mc:Fallback>
        </mc:AlternateContent>
      </w:r>
    </w:p>
    <w:p w14:paraId="390B290B" w14:textId="77777777" w:rsidR="003F6D17" w:rsidRDefault="003F6D17" w:rsidP="003F6D17">
      <w:pPr>
        <w:widowControl w:val="0"/>
        <w:spacing w:line="300" w:lineRule="atLeast"/>
        <w:ind w:left="1417"/>
        <w:rPr>
          <w:sz w:val="22"/>
          <w:highlight w:val="yellow"/>
          <w:rtl/>
          <w:lang w:eastAsia="en-US"/>
        </w:rPr>
      </w:pPr>
    </w:p>
    <w:p w14:paraId="7C325E03" w14:textId="77777777" w:rsidR="003F6D17" w:rsidRDefault="003F6D17" w:rsidP="003F6D17">
      <w:pPr>
        <w:widowControl w:val="0"/>
        <w:spacing w:line="300" w:lineRule="atLeast"/>
        <w:ind w:left="1417"/>
        <w:rPr>
          <w:sz w:val="22"/>
          <w:highlight w:val="yellow"/>
          <w:rtl/>
          <w:lang w:eastAsia="en-US"/>
        </w:rPr>
      </w:pPr>
    </w:p>
    <w:p w14:paraId="334DA32F" w14:textId="77777777" w:rsidR="003F6D17" w:rsidRDefault="003F6D17" w:rsidP="003F6D17">
      <w:pPr>
        <w:widowControl w:val="0"/>
        <w:spacing w:line="300" w:lineRule="atLeast"/>
        <w:ind w:left="1417"/>
        <w:rPr>
          <w:sz w:val="22"/>
          <w:highlight w:val="yellow"/>
          <w:rtl/>
          <w:lang w:eastAsia="en-US"/>
        </w:rPr>
      </w:pPr>
    </w:p>
    <w:p w14:paraId="447A12EC" w14:textId="77777777" w:rsidR="003F6D17" w:rsidRPr="00790428" w:rsidRDefault="003F6D17" w:rsidP="003F6D17">
      <w:pPr>
        <w:widowControl w:val="0"/>
        <w:spacing w:line="300" w:lineRule="atLeast"/>
        <w:ind w:left="1417"/>
        <w:rPr>
          <w:sz w:val="22"/>
          <w:highlight w:val="yellow"/>
          <w:rtl/>
          <w:lang w:eastAsia="en-US"/>
        </w:rPr>
      </w:pPr>
    </w:p>
    <w:p w14:paraId="1A34C134" w14:textId="77777777" w:rsidR="003F6D17" w:rsidRDefault="003F6D17" w:rsidP="003F6D17">
      <w:pPr>
        <w:widowControl w:val="0"/>
        <w:spacing w:line="300" w:lineRule="atLeast"/>
        <w:ind w:left="1417"/>
        <w:rPr>
          <w:sz w:val="22"/>
          <w:rtl/>
          <w:lang w:eastAsia="en-US"/>
        </w:rPr>
      </w:pPr>
    </w:p>
    <w:p w14:paraId="771A88D0" w14:textId="1A4C0ED3" w:rsidR="00806298" w:rsidRDefault="00806298" w:rsidP="00C17B19">
      <w:pPr>
        <w:widowControl w:val="0"/>
        <w:numPr>
          <w:ilvl w:val="1"/>
          <w:numId w:val="8"/>
        </w:numPr>
        <w:spacing w:line="300" w:lineRule="atLeast"/>
        <w:rPr>
          <w:sz w:val="22"/>
          <w:lang w:eastAsia="en-US"/>
        </w:rPr>
      </w:pPr>
      <w:r>
        <w:rPr>
          <w:rFonts w:hint="cs"/>
          <w:sz w:val="22"/>
          <w:rtl/>
          <w:lang w:eastAsia="en-US"/>
        </w:rPr>
        <w:t>תחילה תפתח המעטפה עליה מצויין "חוברת ההצעה " ויבדקו כל הסעיפים המתייחסים לאיכות (</w:t>
      </w:r>
      <w:r w:rsidRPr="00806298">
        <w:rPr>
          <w:rFonts w:hint="cs"/>
          <w:b/>
          <w:bCs/>
          <w:sz w:val="22"/>
          <w:rtl/>
          <w:lang w:eastAsia="en-US"/>
        </w:rPr>
        <w:t>18.1.1-18.1.2</w:t>
      </w:r>
      <w:r w:rsidRPr="00806298">
        <w:rPr>
          <w:rFonts w:hint="cs"/>
          <w:sz w:val="22"/>
          <w:rtl/>
          <w:lang w:eastAsia="en-US"/>
        </w:rPr>
        <w:t>), כפי</w:t>
      </w:r>
      <w:r>
        <w:rPr>
          <w:rFonts w:hint="cs"/>
          <w:sz w:val="22"/>
          <w:rtl/>
          <w:lang w:eastAsia="en-US"/>
        </w:rPr>
        <w:t xml:space="preserve"> שמפורטים בטבלת השוואת ההצעות נספח </w:t>
      </w:r>
      <w:r w:rsidR="006C034B">
        <w:rPr>
          <w:rFonts w:hint="cs"/>
          <w:b/>
          <w:bCs/>
          <w:sz w:val="22"/>
          <w:rtl/>
          <w:lang w:eastAsia="en-US"/>
        </w:rPr>
        <w:t>10</w:t>
      </w:r>
      <w:r w:rsidRPr="00EA0BF9">
        <w:rPr>
          <w:rFonts w:hint="cs"/>
          <w:b/>
          <w:bCs/>
          <w:sz w:val="22"/>
          <w:rtl/>
          <w:lang w:eastAsia="en-US"/>
        </w:rPr>
        <w:t xml:space="preserve"> </w:t>
      </w:r>
      <w:r>
        <w:rPr>
          <w:rFonts w:hint="cs"/>
          <w:sz w:val="22"/>
          <w:rtl/>
          <w:lang w:eastAsia="en-US"/>
        </w:rPr>
        <w:t>א' ו- ב' וינתנו להם ציונים מתאימים.</w:t>
      </w:r>
    </w:p>
    <w:p w14:paraId="4FFF7A24" w14:textId="72E184D3" w:rsidR="00806298" w:rsidRDefault="00806298" w:rsidP="00C17B19">
      <w:pPr>
        <w:widowControl w:val="0"/>
        <w:spacing w:line="300" w:lineRule="atLeast"/>
        <w:ind w:left="1417"/>
        <w:rPr>
          <w:sz w:val="22"/>
          <w:lang w:eastAsia="en-US"/>
        </w:rPr>
      </w:pPr>
      <w:r>
        <w:rPr>
          <w:sz w:val="22"/>
          <w:rtl/>
          <w:lang w:eastAsia="en-US"/>
        </w:rPr>
        <w:br/>
      </w:r>
      <w:r>
        <w:rPr>
          <w:rFonts w:hint="cs"/>
          <w:sz w:val="22"/>
          <w:rtl/>
          <w:lang w:eastAsia="en-US"/>
        </w:rPr>
        <w:t xml:space="preserve">רק לגבי הצעות שקיבלו לפחות ציון של </w:t>
      </w:r>
      <w:r>
        <w:rPr>
          <w:rFonts w:hint="cs"/>
          <w:b/>
          <w:bCs/>
          <w:sz w:val="22"/>
          <w:rtl/>
          <w:lang w:eastAsia="en-US"/>
        </w:rPr>
        <w:t>70%</w:t>
      </w:r>
      <w:r>
        <w:rPr>
          <w:rFonts w:hint="cs"/>
          <w:sz w:val="22"/>
          <w:rtl/>
          <w:lang w:eastAsia="en-US"/>
        </w:rPr>
        <w:t xml:space="preserve"> בכל אחד מסעיפי האיכות בנספח </w:t>
      </w:r>
      <w:r w:rsidR="006C034B">
        <w:rPr>
          <w:rFonts w:hint="cs"/>
          <w:b/>
          <w:bCs/>
          <w:sz w:val="22"/>
          <w:rtl/>
          <w:lang w:eastAsia="en-US"/>
        </w:rPr>
        <w:t>10</w:t>
      </w:r>
      <w:r w:rsidR="006C034B">
        <w:rPr>
          <w:rFonts w:hint="cs"/>
          <w:sz w:val="22"/>
          <w:rtl/>
          <w:lang w:eastAsia="en-US"/>
        </w:rPr>
        <w:t xml:space="preserve"> </w:t>
      </w:r>
      <w:r>
        <w:rPr>
          <w:rFonts w:hint="cs"/>
          <w:sz w:val="22"/>
          <w:rtl/>
          <w:lang w:eastAsia="en-US"/>
        </w:rPr>
        <w:t xml:space="preserve">ב' (ולא בכל אחד מתתי הסעיפים המרכיבים כל סעיף איכות שבנספח </w:t>
      </w:r>
      <w:r w:rsidR="006C034B">
        <w:rPr>
          <w:rFonts w:hint="cs"/>
          <w:b/>
          <w:bCs/>
          <w:sz w:val="22"/>
          <w:rtl/>
          <w:lang w:eastAsia="en-US"/>
        </w:rPr>
        <w:t>10</w:t>
      </w:r>
      <w:r w:rsidRPr="00A40358">
        <w:rPr>
          <w:rFonts w:hint="cs"/>
          <w:b/>
          <w:bCs/>
          <w:sz w:val="22"/>
          <w:rtl/>
          <w:lang w:eastAsia="en-US"/>
        </w:rPr>
        <w:t xml:space="preserve"> </w:t>
      </w:r>
      <w:r>
        <w:rPr>
          <w:rFonts w:hint="cs"/>
          <w:sz w:val="22"/>
          <w:rtl/>
          <w:lang w:eastAsia="en-US"/>
        </w:rPr>
        <w:t xml:space="preserve">א' וציון איכות כולל בסעיפי האיכות של </w:t>
      </w:r>
      <w:r>
        <w:rPr>
          <w:rFonts w:hint="cs"/>
          <w:b/>
          <w:bCs/>
          <w:sz w:val="22"/>
          <w:rtl/>
          <w:lang w:eastAsia="en-US"/>
        </w:rPr>
        <w:t xml:space="preserve">80% </w:t>
      </w:r>
      <w:r>
        <w:rPr>
          <w:rFonts w:hint="cs"/>
          <w:sz w:val="22"/>
          <w:rtl/>
          <w:lang w:eastAsia="en-US"/>
        </w:rPr>
        <w:t xml:space="preserve">ויותר בנספח </w:t>
      </w:r>
      <w:r w:rsidR="006C034B">
        <w:rPr>
          <w:rFonts w:hint="cs"/>
          <w:b/>
          <w:bCs/>
          <w:sz w:val="22"/>
          <w:rtl/>
          <w:lang w:eastAsia="en-US"/>
        </w:rPr>
        <w:t>10</w:t>
      </w:r>
      <w:r w:rsidRPr="00EA0BF9">
        <w:rPr>
          <w:rFonts w:hint="cs"/>
          <w:b/>
          <w:bCs/>
          <w:sz w:val="22"/>
          <w:rtl/>
          <w:lang w:eastAsia="en-US"/>
        </w:rPr>
        <w:t xml:space="preserve"> </w:t>
      </w:r>
      <w:r>
        <w:rPr>
          <w:rFonts w:hint="cs"/>
          <w:sz w:val="22"/>
          <w:rtl/>
          <w:lang w:eastAsia="en-US"/>
        </w:rPr>
        <w:t>ב', תפתח המעטפה עליה מצויין "הצעת מחיר" והן תבחנה גם מבחינת הצעת המחיר.</w:t>
      </w:r>
    </w:p>
    <w:p w14:paraId="16FD842F" w14:textId="77777777" w:rsidR="00806298" w:rsidRPr="00C150D2" w:rsidRDefault="00806298" w:rsidP="00806298">
      <w:pPr>
        <w:widowControl w:val="0"/>
        <w:spacing w:line="300" w:lineRule="atLeast"/>
        <w:ind w:left="1417"/>
        <w:rPr>
          <w:b/>
          <w:bCs/>
          <w:sz w:val="22"/>
          <w:rtl/>
          <w:lang w:eastAsia="en-US"/>
        </w:rPr>
      </w:pPr>
    </w:p>
    <w:p w14:paraId="16C4AF08" w14:textId="77777777" w:rsidR="00806298" w:rsidRDefault="00806298" w:rsidP="00806298">
      <w:pPr>
        <w:widowControl w:val="0"/>
        <w:spacing w:line="300" w:lineRule="atLeast"/>
        <w:ind w:left="1418"/>
        <w:rPr>
          <w:b/>
          <w:bCs/>
          <w:sz w:val="22"/>
          <w:rtl/>
          <w:lang w:eastAsia="en-US"/>
        </w:rPr>
      </w:pPr>
      <w:r>
        <w:rPr>
          <w:rFonts w:hint="cs"/>
          <w:b/>
          <w:bCs/>
          <w:sz w:val="22"/>
          <w:rtl/>
          <w:lang w:eastAsia="en-US"/>
        </w:rPr>
        <w:t>הצעה שלא תעמוד בדרישות האיכות כאמור לעיל, לא תבחן מבחינת הצעת המחיר ותיפסל.</w:t>
      </w:r>
    </w:p>
    <w:p w14:paraId="127B82FA" w14:textId="77777777" w:rsidR="00806298" w:rsidRPr="00AE09ED" w:rsidRDefault="00806298" w:rsidP="00806298">
      <w:pPr>
        <w:widowControl w:val="0"/>
        <w:spacing w:line="300" w:lineRule="atLeast"/>
        <w:ind w:left="1418"/>
        <w:rPr>
          <w:b/>
          <w:bCs/>
          <w:sz w:val="22"/>
          <w:lang w:eastAsia="en-US"/>
        </w:rPr>
      </w:pPr>
    </w:p>
    <w:p w14:paraId="275C65B9" w14:textId="77777777" w:rsidR="00806298" w:rsidRPr="00806298" w:rsidRDefault="00806298" w:rsidP="00D355C5">
      <w:pPr>
        <w:widowControl w:val="0"/>
        <w:numPr>
          <w:ilvl w:val="1"/>
          <w:numId w:val="8"/>
        </w:numPr>
        <w:spacing w:line="300" w:lineRule="atLeast"/>
        <w:rPr>
          <w:sz w:val="22"/>
          <w:lang w:eastAsia="en-US"/>
        </w:rPr>
      </w:pPr>
      <w:r w:rsidRPr="00806298">
        <w:rPr>
          <w:rFonts w:hint="cs"/>
          <w:sz w:val="22"/>
          <w:rtl/>
          <w:lang w:eastAsia="en-US"/>
        </w:rPr>
        <w:t xml:space="preserve">שיקלול ההצעות יחושב על בסיס של </w:t>
      </w:r>
      <w:r w:rsidRPr="00806298">
        <w:rPr>
          <w:rFonts w:hint="cs"/>
          <w:b/>
          <w:bCs/>
          <w:sz w:val="22"/>
          <w:u w:val="single"/>
          <w:rtl/>
          <w:lang w:eastAsia="en-US"/>
        </w:rPr>
        <w:t>50%</w:t>
      </w:r>
      <w:r w:rsidRPr="00806298">
        <w:rPr>
          <w:rFonts w:hint="cs"/>
          <w:sz w:val="22"/>
          <w:rtl/>
          <w:lang w:eastAsia="en-US"/>
        </w:rPr>
        <w:t xml:space="preserve"> מהציון המשוקלל של סעיפי האיכות ועוד </w:t>
      </w:r>
      <w:r w:rsidRPr="00806298">
        <w:rPr>
          <w:rFonts w:hint="cs"/>
          <w:b/>
          <w:bCs/>
          <w:sz w:val="22"/>
          <w:u w:val="single"/>
          <w:rtl/>
          <w:lang w:eastAsia="en-US"/>
        </w:rPr>
        <w:t>50%</w:t>
      </w:r>
      <w:r w:rsidRPr="00806298">
        <w:rPr>
          <w:rFonts w:hint="cs"/>
          <w:sz w:val="22"/>
          <w:rtl/>
          <w:lang w:eastAsia="en-US"/>
        </w:rPr>
        <w:t xml:space="preserve"> מהציון המשוקלל של סעיף המחיר.</w:t>
      </w:r>
    </w:p>
    <w:p w14:paraId="1EB726D4" w14:textId="77777777" w:rsidR="00806298" w:rsidRDefault="00806298" w:rsidP="00806298">
      <w:pPr>
        <w:widowControl w:val="0"/>
        <w:spacing w:line="300" w:lineRule="atLeast"/>
        <w:ind w:left="1418"/>
        <w:rPr>
          <w:sz w:val="22"/>
          <w:rtl/>
          <w:lang w:eastAsia="en-US"/>
        </w:rPr>
      </w:pPr>
    </w:p>
    <w:p w14:paraId="73594477" w14:textId="77777777" w:rsidR="00806298" w:rsidRPr="006642C4" w:rsidRDefault="00806298" w:rsidP="00D355C5">
      <w:pPr>
        <w:widowControl w:val="0"/>
        <w:numPr>
          <w:ilvl w:val="1"/>
          <w:numId w:val="8"/>
        </w:numPr>
        <w:spacing w:line="300" w:lineRule="atLeast"/>
        <w:rPr>
          <w:rtl/>
          <w:lang w:eastAsia="en-US"/>
        </w:rPr>
      </w:pPr>
      <w:r>
        <w:rPr>
          <w:rFonts w:hint="cs"/>
          <w:rtl/>
          <w:lang w:eastAsia="en-US"/>
        </w:rPr>
        <w:t xml:space="preserve">אם לאחר שקלול התוצאות, קיבלו שתי הצעות או יותר תוצאה משוקללת זהה שהיא </w:t>
      </w:r>
      <w:r w:rsidRPr="00A63D5C">
        <w:rPr>
          <w:rFonts w:hint="cs"/>
          <w:sz w:val="22"/>
          <w:rtl/>
          <w:lang w:eastAsia="en-US"/>
        </w:rPr>
        <w:t>התוצאה</w:t>
      </w:r>
      <w:r>
        <w:rPr>
          <w:rFonts w:hint="cs"/>
          <w:rtl/>
          <w:lang w:eastAsia="en-US"/>
        </w:rPr>
        <w:t xml:space="preserve"> הגבוהה ביותר, ואחת מן ההצעות היא של עסק בשליטת אישה, תיבחר ההצעה </w:t>
      </w:r>
      <w:r w:rsidRPr="006642C4">
        <w:rPr>
          <w:rFonts w:hint="cs"/>
          <w:rtl/>
          <w:lang w:eastAsia="en-US"/>
        </w:rPr>
        <w:t>האמורה כזוכה במכרז ובלבד שצורף לה בעת הגשתה, אישור ותצהיר.</w:t>
      </w:r>
    </w:p>
    <w:p w14:paraId="42A484F0" w14:textId="77777777" w:rsidR="00806298" w:rsidRPr="00A63D5C" w:rsidRDefault="00806298" w:rsidP="00806298">
      <w:pPr>
        <w:widowControl w:val="0"/>
        <w:spacing w:line="300" w:lineRule="atLeast"/>
        <w:ind w:left="720"/>
        <w:rPr>
          <w:sz w:val="22"/>
          <w:rtl/>
          <w:lang w:eastAsia="en-US"/>
        </w:rPr>
      </w:pPr>
    </w:p>
    <w:p w14:paraId="3C8CC0D5" w14:textId="77777777" w:rsidR="00806298" w:rsidRDefault="00806298" w:rsidP="00D355C5">
      <w:pPr>
        <w:widowControl w:val="0"/>
        <w:numPr>
          <w:ilvl w:val="1"/>
          <w:numId w:val="8"/>
        </w:numPr>
        <w:spacing w:line="300" w:lineRule="atLeast"/>
        <w:rPr>
          <w:lang w:eastAsia="en-US"/>
        </w:rPr>
      </w:pPr>
      <w:r>
        <w:rPr>
          <w:rFonts w:hint="cs"/>
          <w:rtl/>
          <w:lang w:eastAsia="en-US"/>
        </w:rPr>
        <w:t xml:space="preserve">אם לאחר שקלול התוצאות, קיבלו שתי הצעות או יותר תוצאה משוקללת זהה שהיא </w:t>
      </w:r>
      <w:r w:rsidRPr="006642C4">
        <w:rPr>
          <w:rFonts w:hint="cs"/>
          <w:sz w:val="22"/>
          <w:rtl/>
          <w:lang w:eastAsia="en-US"/>
        </w:rPr>
        <w:t>התוצאה</w:t>
      </w:r>
      <w:r>
        <w:rPr>
          <w:rFonts w:hint="cs"/>
          <w:rtl/>
          <w:lang w:eastAsia="en-US"/>
        </w:rPr>
        <w:t xml:space="preserve"> הגבוהה ביותר, ואחת מן ההצעות היא של עסק שמשרת מילואים פעיל מחזיק בשליטה בו, תיבחר ההצעה </w:t>
      </w:r>
      <w:r w:rsidRPr="006642C4">
        <w:rPr>
          <w:rFonts w:hint="cs"/>
          <w:rtl/>
          <w:lang w:eastAsia="en-US"/>
        </w:rPr>
        <w:t xml:space="preserve">האמורה כזוכה במכרז ובלבד שצורף לה בעת הגשתה, </w:t>
      </w:r>
      <w:r>
        <w:rPr>
          <w:rFonts w:hint="cs"/>
          <w:rtl/>
          <w:lang w:eastAsia="en-US"/>
        </w:rPr>
        <w:t>הצהרה של המחזיק בשליטה שלפיה מתקיימים כל אלה:</w:t>
      </w:r>
    </w:p>
    <w:p w14:paraId="7ECE7674" w14:textId="77777777" w:rsidR="00806298" w:rsidRDefault="00806298" w:rsidP="00D355C5">
      <w:pPr>
        <w:widowControl w:val="0"/>
        <w:numPr>
          <w:ilvl w:val="2"/>
          <w:numId w:val="8"/>
        </w:numPr>
        <w:spacing w:line="300" w:lineRule="atLeast"/>
        <w:rPr>
          <w:lang w:eastAsia="en-US"/>
        </w:rPr>
      </w:pPr>
      <w:r>
        <w:rPr>
          <w:rFonts w:hint="cs"/>
          <w:rtl/>
          <w:lang w:eastAsia="en-US"/>
        </w:rPr>
        <w:t>הוא משרת מילואים פעיל בעת הגשת ההצעה.</w:t>
      </w:r>
    </w:p>
    <w:p w14:paraId="51A3407E" w14:textId="77777777" w:rsidR="00806298" w:rsidRDefault="00806298" w:rsidP="00D355C5">
      <w:pPr>
        <w:widowControl w:val="0"/>
        <w:numPr>
          <w:ilvl w:val="2"/>
          <w:numId w:val="8"/>
        </w:numPr>
        <w:spacing w:line="300" w:lineRule="atLeast"/>
        <w:rPr>
          <w:lang w:eastAsia="en-US"/>
        </w:rPr>
      </w:pPr>
      <w:r>
        <w:rPr>
          <w:rFonts w:hint="cs"/>
          <w:rtl/>
          <w:lang w:eastAsia="en-US"/>
        </w:rPr>
        <w:t>העסק הוא בשליטת משרת מילואים פעיל.</w:t>
      </w:r>
    </w:p>
    <w:p w14:paraId="7EEE0174" w14:textId="77777777" w:rsidR="00806298" w:rsidRPr="006642C4" w:rsidRDefault="00806298" w:rsidP="00D355C5">
      <w:pPr>
        <w:widowControl w:val="0"/>
        <w:numPr>
          <w:ilvl w:val="2"/>
          <w:numId w:val="8"/>
        </w:numPr>
        <w:spacing w:line="300" w:lineRule="atLeast"/>
        <w:rPr>
          <w:rtl/>
          <w:lang w:eastAsia="en-US"/>
        </w:rPr>
      </w:pPr>
      <w:r>
        <w:rPr>
          <w:rFonts w:hint="cs"/>
          <w:rtl/>
          <w:lang w:eastAsia="en-US"/>
        </w:rPr>
        <w:t>ההצעה אינה של חברת בת של עסק גדול.</w:t>
      </w:r>
    </w:p>
    <w:p w14:paraId="0BBABDA0" w14:textId="77777777" w:rsidR="00806298" w:rsidRDefault="00806298" w:rsidP="00806298">
      <w:pPr>
        <w:pStyle w:val="aff6"/>
        <w:rPr>
          <w:sz w:val="22"/>
          <w:rtl/>
          <w:lang w:eastAsia="en-US"/>
        </w:rPr>
      </w:pPr>
    </w:p>
    <w:p w14:paraId="1609479E" w14:textId="22E5749A" w:rsidR="00806298" w:rsidRDefault="00806298" w:rsidP="006C034B">
      <w:pPr>
        <w:widowControl w:val="0"/>
        <w:numPr>
          <w:ilvl w:val="1"/>
          <w:numId w:val="8"/>
        </w:numPr>
        <w:spacing w:line="300" w:lineRule="atLeast"/>
        <w:rPr>
          <w:sz w:val="22"/>
          <w:lang w:eastAsia="en-US"/>
        </w:rPr>
      </w:pPr>
      <w:r>
        <w:rPr>
          <w:rFonts w:hint="cs"/>
          <w:sz w:val="22"/>
          <w:rtl/>
          <w:lang w:eastAsia="en-US"/>
        </w:rPr>
        <w:t xml:space="preserve">בנספח </w:t>
      </w:r>
      <w:r w:rsidR="006C034B">
        <w:rPr>
          <w:rFonts w:hint="cs"/>
          <w:b/>
          <w:bCs/>
          <w:sz w:val="22"/>
          <w:rtl/>
          <w:lang w:eastAsia="en-US"/>
        </w:rPr>
        <w:t>10</w:t>
      </w:r>
      <w:r>
        <w:rPr>
          <w:rFonts w:hint="cs"/>
          <w:sz w:val="22"/>
          <w:rtl/>
          <w:lang w:eastAsia="en-US"/>
        </w:rPr>
        <w:t xml:space="preserve"> למכרז מובאת טבלת השוואת הצעות, לרבות המשקל היחסי של כל סעיף.</w:t>
      </w:r>
    </w:p>
    <w:p w14:paraId="7D0D3D7B" w14:textId="77777777" w:rsidR="00806298" w:rsidRDefault="00806298" w:rsidP="00806298">
      <w:pPr>
        <w:widowControl w:val="0"/>
        <w:spacing w:line="300" w:lineRule="atLeast"/>
        <w:ind w:left="709"/>
        <w:rPr>
          <w:b/>
          <w:bCs/>
          <w:sz w:val="28"/>
          <w:szCs w:val="28"/>
          <w:u w:val="single"/>
        </w:rPr>
      </w:pPr>
    </w:p>
    <w:p w14:paraId="7FFC83A7" w14:textId="77777777" w:rsidR="00806298" w:rsidRPr="00806298" w:rsidRDefault="00806298" w:rsidP="00806298">
      <w:pPr>
        <w:widowControl w:val="0"/>
        <w:spacing w:line="300" w:lineRule="atLeast"/>
        <w:ind w:left="1418"/>
        <w:rPr>
          <w:sz w:val="22"/>
          <w:rtl/>
          <w:lang w:eastAsia="en-US"/>
        </w:rPr>
      </w:pPr>
    </w:p>
    <w:p w14:paraId="15539422" w14:textId="77777777" w:rsidR="00806298" w:rsidRDefault="00806298" w:rsidP="00806298">
      <w:pPr>
        <w:widowControl w:val="0"/>
        <w:spacing w:line="300" w:lineRule="atLeast"/>
        <w:ind w:left="1418"/>
        <w:rPr>
          <w:sz w:val="22"/>
          <w:rtl/>
          <w:lang w:eastAsia="en-US"/>
        </w:rPr>
      </w:pPr>
    </w:p>
    <w:p w14:paraId="42669692" w14:textId="77777777" w:rsidR="00806298" w:rsidRDefault="00806298" w:rsidP="00806298">
      <w:pPr>
        <w:widowControl w:val="0"/>
        <w:spacing w:line="300" w:lineRule="atLeast"/>
        <w:ind w:left="1418"/>
        <w:rPr>
          <w:sz w:val="22"/>
          <w:rtl/>
          <w:lang w:eastAsia="en-US"/>
        </w:rPr>
      </w:pPr>
    </w:p>
    <w:p w14:paraId="74AB3E0C" w14:textId="77777777" w:rsidR="00806298" w:rsidRDefault="00806298" w:rsidP="00806298">
      <w:pPr>
        <w:widowControl w:val="0"/>
        <w:spacing w:line="300" w:lineRule="atLeast"/>
        <w:ind w:left="1418"/>
        <w:rPr>
          <w:sz w:val="22"/>
          <w:rtl/>
          <w:lang w:eastAsia="en-US"/>
        </w:rPr>
      </w:pPr>
    </w:p>
    <w:p w14:paraId="5B49742A" w14:textId="77777777" w:rsidR="00435F36" w:rsidRDefault="00435F36" w:rsidP="00806298">
      <w:pPr>
        <w:widowControl w:val="0"/>
        <w:spacing w:line="300" w:lineRule="atLeast"/>
        <w:ind w:left="1418"/>
        <w:rPr>
          <w:sz w:val="22"/>
          <w:rtl/>
          <w:lang w:eastAsia="en-US"/>
        </w:rPr>
      </w:pPr>
    </w:p>
    <w:p w14:paraId="2BFA5EAD" w14:textId="77777777" w:rsidR="00435F36" w:rsidRDefault="00435F36" w:rsidP="00806298">
      <w:pPr>
        <w:widowControl w:val="0"/>
        <w:spacing w:line="300" w:lineRule="atLeast"/>
        <w:ind w:left="1418"/>
        <w:rPr>
          <w:sz w:val="22"/>
          <w:rtl/>
          <w:lang w:eastAsia="en-US"/>
        </w:rPr>
      </w:pPr>
    </w:p>
    <w:p w14:paraId="3F0EF082" w14:textId="77777777" w:rsidR="00435F36" w:rsidRDefault="00435F36" w:rsidP="00806298">
      <w:pPr>
        <w:widowControl w:val="0"/>
        <w:spacing w:line="300" w:lineRule="atLeast"/>
        <w:ind w:left="1418"/>
        <w:rPr>
          <w:sz w:val="22"/>
          <w:rtl/>
          <w:lang w:eastAsia="en-US"/>
        </w:rPr>
      </w:pPr>
    </w:p>
    <w:p w14:paraId="6878387C" w14:textId="77777777" w:rsidR="00806298" w:rsidRDefault="00806298" w:rsidP="00806298">
      <w:pPr>
        <w:widowControl w:val="0"/>
        <w:spacing w:line="300" w:lineRule="atLeast"/>
        <w:ind w:left="1418"/>
        <w:rPr>
          <w:sz w:val="22"/>
          <w:rtl/>
          <w:lang w:eastAsia="en-US"/>
        </w:rPr>
      </w:pPr>
    </w:p>
    <w:p w14:paraId="671BDD10" w14:textId="77777777" w:rsidR="00806298" w:rsidRDefault="00806298" w:rsidP="00806298">
      <w:pPr>
        <w:widowControl w:val="0"/>
        <w:spacing w:line="300" w:lineRule="atLeast"/>
        <w:ind w:left="1418"/>
        <w:rPr>
          <w:sz w:val="22"/>
          <w:rtl/>
          <w:lang w:eastAsia="en-US"/>
        </w:rPr>
      </w:pPr>
    </w:p>
    <w:p w14:paraId="32FC9DDB" w14:textId="77777777" w:rsidR="00792F8F" w:rsidRPr="00803E5E" w:rsidRDefault="00792F8F" w:rsidP="00D355C5">
      <w:pPr>
        <w:widowControl w:val="0"/>
        <w:numPr>
          <w:ilvl w:val="0"/>
          <w:numId w:val="8"/>
        </w:numPr>
        <w:spacing w:after="240" w:line="300" w:lineRule="atLeast"/>
        <w:rPr>
          <w:b/>
          <w:bCs/>
          <w:sz w:val="28"/>
          <w:szCs w:val="28"/>
          <w:u w:val="single"/>
        </w:rPr>
      </w:pPr>
      <w:r w:rsidRPr="00803E5E">
        <w:rPr>
          <w:rFonts w:hint="cs"/>
          <w:b/>
          <w:bCs/>
          <w:sz w:val="28"/>
          <w:szCs w:val="28"/>
          <w:u w:val="single"/>
          <w:rtl/>
        </w:rPr>
        <w:lastRenderedPageBreak/>
        <w:t>משך הבדיקה ותקפות ההצעה</w:t>
      </w:r>
    </w:p>
    <w:p w14:paraId="2040BBBE" w14:textId="77777777" w:rsidR="00792F8F" w:rsidRPr="00C65FE5" w:rsidRDefault="00792F8F" w:rsidP="00D355C5">
      <w:pPr>
        <w:widowControl w:val="0"/>
        <w:numPr>
          <w:ilvl w:val="1"/>
          <w:numId w:val="8"/>
        </w:numPr>
        <w:spacing w:line="300" w:lineRule="atLeast"/>
        <w:rPr>
          <w:rtl/>
          <w:lang w:eastAsia="en-US"/>
        </w:rPr>
      </w:pPr>
      <w:r w:rsidRPr="00C65FE5">
        <w:rPr>
          <w:rFonts w:hint="cs"/>
          <w:rtl/>
          <w:lang w:eastAsia="en-US"/>
        </w:rPr>
        <w:t xml:space="preserve">המשרד לא מתחייב לסיים הליכי המכרז ולקבוע זוכה תוך תקופה מסוימת. אך, אם הליכי אישור המכרז לא יסתיימו לאחר </w:t>
      </w:r>
      <w:r w:rsidRPr="00C65FE5">
        <w:rPr>
          <w:rFonts w:hint="cs"/>
          <w:b/>
          <w:bCs/>
          <w:rtl/>
          <w:lang w:eastAsia="en-US"/>
        </w:rPr>
        <w:t>90</w:t>
      </w:r>
      <w:r w:rsidRPr="00C65FE5">
        <w:rPr>
          <w:rFonts w:hint="cs"/>
          <w:rtl/>
          <w:lang w:eastAsia="en-US"/>
        </w:rPr>
        <w:t xml:space="preserve"> יום מהמועד האחרון להגשת ההצעות, רשאי המציע לבטל את הצעתו</w:t>
      </w:r>
      <w:r w:rsidR="006F6A58" w:rsidRPr="00C65FE5">
        <w:rPr>
          <w:rFonts w:hint="cs"/>
          <w:rtl/>
          <w:lang w:eastAsia="en-US"/>
        </w:rPr>
        <w:t>.</w:t>
      </w:r>
    </w:p>
    <w:p w14:paraId="6E6F320D" w14:textId="77777777" w:rsidR="00792F8F" w:rsidRPr="00C65FE5" w:rsidRDefault="00792F8F" w:rsidP="00C65FE5">
      <w:pPr>
        <w:widowControl w:val="0"/>
        <w:spacing w:line="300" w:lineRule="atLeast"/>
        <w:ind w:left="1418"/>
        <w:rPr>
          <w:rtl/>
          <w:lang w:eastAsia="en-US"/>
        </w:rPr>
      </w:pPr>
    </w:p>
    <w:p w14:paraId="3AE0083F" w14:textId="77777777" w:rsidR="00792F8F" w:rsidRPr="00C65FE5" w:rsidRDefault="00792F8F" w:rsidP="00D355C5">
      <w:pPr>
        <w:widowControl w:val="0"/>
        <w:numPr>
          <w:ilvl w:val="1"/>
          <w:numId w:val="8"/>
        </w:numPr>
        <w:spacing w:line="300" w:lineRule="atLeast"/>
        <w:rPr>
          <w:rtl/>
          <w:lang w:eastAsia="en-US"/>
        </w:rPr>
      </w:pPr>
      <w:r w:rsidRPr="00C65FE5">
        <w:rPr>
          <w:rFonts w:hint="cs"/>
          <w:rtl/>
          <w:lang w:eastAsia="en-US"/>
        </w:rPr>
        <w:t>ההודעה על ביטול ההצעה</w:t>
      </w:r>
      <w:r w:rsidR="0018016C" w:rsidRPr="00C65FE5">
        <w:rPr>
          <w:rFonts w:hint="cs"/>
          <w:rtl/>
          <w:lang w:eastAsia="en-US"/>
        </w:rPr>
        <w:t xml:space="preserve"> של המציע</w:t>
      </w:r>
      <w:r w:rsidRPr="00C65FE5">
        <w:rPr>
          <w:rFonts w:hint="cs"/>
          <w:rtl/>
          <w:lang w:eastAsia="en-US"/>
        </w:rPr>
        <w:t xml:space="preserve"> תועבר למשרד בכתב, תוך ציון מועד תחולה, אל מנהלת </w:t>
      </w:r>
      <w:r w:rsidRPr="00C65FE5">
        <w:rPr>
          <w:rtl/>
          <w:lang w:eastAsia="en-US"/>
        </w:rPr>
        <w:t>אגף רכש מכרזים והתקשרויות</w:t>
      </w:r>
      <w:r w:rsidRPr="00C65FE5">
        <w:rPr>
          <w:rFonts w:hint="cs"/>
          <w:rtl/>
          <w:lang w:eastAsia="en-US"/>
        </w:rPr>
        <w:t xml:space="preserve"> ותובא לדיון ולהחלטתה של וועדת המכרזים.</w:t>
      </w:r>
    </w:p>
    <w:p w14:paraId="3FA9258A" w14:textId="77777777" w:rsidR="00792F8F" w:rsidRDefault="00792F8F" w:rsidP="00792F8F">
      <w:pPr>
        <w:widowControl w:val="0"/>
        <w:spacing w:line="300" w:lineRule="atLeast"/>
        <w:ind w:left="720"/>
        <w:rPr>
          <w:sz w:val="22"/>
          <w:rtl/>
          <w:lang w:eastAsia="en-US"/>
        </w:rPr>
      </w:pPr>
    </w:p>
    <w:p w14:paraId="5711F201" w14:textId="77777777" w:rsidR="00792F8F" w:rsidRPr="006642C4" w:rsidRDefault="00792F8F" w:rsidP="00D355C5">
      <w:pPr>
        <w:widowControl w:val="0"/>
        <w:numPr>
          <w:ilvl w:val="0"/>
          <w:numId w:val="8"/>
        </w:numPr>
        <w:spacing w:after="240" w:line="300" w:lineRule="atLeast"/>
        <w:rPr>
          <w:b/>
          <w:bCs/>
          <w:sz w:val="28"/>
          <w:szCs w:val="28"/>
          <w:u w:val="single"/>
          <w:rtl/>
        </w:rPr>
      </w:pPr>
      <w:r w:rsidRPr="006642C4">
        <w:rPr>
          <w:b/>
          <w:bCs/>
          <w:sz w:val="28"/>
          <w:szCs w:val="28"/>
          <w:u w:val="single"/>
          <w:rtl/>
        </w:rPr>
        <w:t>תקופת התקשרות</w:t>
      </w:r>
    </w:p>
    <w:p w14:paraId="667DE627" w14:textId="77777777" w:rsidR="00792F8F" w:rsidRPr="00C65FE5" w:rsidRDefault="00792F8F" w:rsidP="00D355C5">
      <w:pPr>
        <w:widowControl w:val="0"/>
        <w:numPr>
          <w:ilvl w:val="1"/>
          <w:numId w:val="8"/>
        </w:numPr>
        <w:spacing w:line="300" w:lineRule="atLeast"/>
        <w:rPr>
          <w:lang w:eastAsia="en-US"/>
        </w:rPr>
      </w:pPr>
      <w:r w:rsidRPr="00C65FE5">
        <w:rPr>
          <w:rtl/>
          <w:lang w:eastAsia="en-US"/>
        </w:rPr>
        <w:t>תקופת ההתקשרות תחל לאחר סיום הליכי המכרז</w:t>
      </w:r>
      <w:r w:rsidRPr="00C65FE5">
        <w:rPr>
          <w:rFonts w:hint="cs"/>
          <w:rtl/>
          <w:lang w:eastAsia="en-US"/>
        </w:rPr>
        <w:t xml:space="preserve"> וחתימת הסכם עם הקבלן</w:t>
      </w:r>
      <w:r w:rsidRPr="00C65FE5">
        <w:rPr>
          <w:rtl/>
          <w:lang w:eastAsia="en-US"/>
        </w:rPr>
        <w:t xml:space="preserve">, לפי קביעת המשרד, ותסתיים בתום </w:t>
      </w:r>
      <w:r w:rsidRPr="00C65FE5">
        <w:rPr>
          <w:rFonts w:hint="cs"/>
          <w:rtl/>
          <w:lang w:eastAsia="en-US"/>
        </w:rPr>
        <w:t>שנה, אלא אם כן הוחלט על תקופה קצרה יותר ע"י וועדת המכרזים.</w:t>
      </w:r>
    </w:p>
    <w:p w14:paraId="06F3658D" w14:textId="77777777" w:rsidR="00792F8F" w:rsidRPr="00C65FE5" w:rsidRDefault="00792F8F" w:rsidP="00C65FE5">
      <w:pPr>
        <w:widowControl w:val="0"/>
        <w:spacing w:line="300" w:lineRule="atLeast"/>
        <w:ind w:left="1418"/>
        <w:rPr>
          <w:lang w:eastAsia="en-US"/>
        </w:rPr>
      </w:pPr>
    </w:p>
    <w:p w14:paraId="428B7D9B" w14:textId="77777777" w:rsidR="00792F8F" w:rsidRPr="00C65FE5" w:rsidRDefault="00792F8F" w:rsidP="00D355C5">
      <w:pPr>
        <w:widowControl w:val="0"/>
        <w:numPr>
          <w:ilvl w:val="1"/>
          <w:numId w:val="8"/>
        </w:numPr>
        <w:spacing w:line="300" w:lineRule="atLeast"/>
        <w:rPr>
          <w:lang w:eastAsia="en-US"/>
        </w:rPr>
      </w:pPr>
      <w:r w:rsidRPr="00C65FE5">
        <w:rPr>
          <w:rtl/>
          <w:lang w:eastAsia="en-US"/>
        </w:rPr>
        <w:t xml:space="preserve">המשרד רשאי להאריך את </w:t>
      </w:r>
      <w:r w:rsidRPr="00C65FE5">
        <w:rPr>
          <w:rFonts w:hint="cs"/>
          <w:rtl/>
          <w:lang w:eastAsia="en-US"/>
        </w:rPr>
        <w:t xml:space="preserve">תקופת </w:t>
      </w:r>
      <w:r w:rsidRPr="00C65FE5">
        <w:rPr>
          <w:rtl/>
          <w:lang w:eastAsia="en-US"/>
        </w:rPr>
        <w:t xml:space="preserve">ההתקשרות </w:t>
      </w:r>
      <w:r w:rsidRPr="00C65FE5">
        <w:rPr>
          <w:rFonts w:hint="cs"/>
          <w:rtl/>
          <w:lang w:eastAsia="en-US"/>
        </w:rPr>
        <w:t xml:space="preserve">מעבר לתקופה זו לעוד </w:t>
      </w:r>
      <w:r w:rsidR="00C65FE5" w:rsidRPr="00C65FE5">
        <w:rPr>
          <w:rFonts w:hint="cs"/>
          <w:b/>
          <w:bCs/>
          <w:rtl/>
          <w:lang w:eastAsia="en-US"/>
        </w:rPr>
        <w:t>4</w:t>
      </w:r>
      <w:r w:rsidRPr="00C65FE5">
        <w:rPr>
          <w:rFonts w:hint="cs"/>
          <w:rtl/>
          <w:lang w:eastAsia="en-US"/>
        </w:rPr>
        <w:t xml:space="preserve"> שנים נוספות </w:t>
      </w:r>
      <w:r w:rsidRPr="00C65FE5">
        <w:rPr>
          <w:rtl/>
          <w:lang w:eastAsia="en-US"/>
        </w:rPr>
        <w:t xml:space="preserve">בהתאם לתקנות חוק חובת המכרזים, הוראות התכ"ם ובהתאם למכרז זה. </w:t>
      </w:r>
      <w:r w:rsidRPr="00C65FE5">
        <w:rPr>
          <w:rFonts w:hint="cs"/>
          <w:rtl/>
          <w:lang w:eastAsia="en-US"/>
        </w:rPr>
        <w:t>ההארכה תעשה לכל שנה בנפרד, או חלק משנה.</w:t>
      </w:r>
    </w:p>
    <w:p w14:paraId="7C5E83AA" w14:textId="77777777" w:rsidR="00792F8F" w:rsidRPr="00C65FE5" w:rsidRDefault="00792F8F" w:rsidP="00C65FE5">
      <w:pPr>
        <w:widowControl w:val="0"/>
        <w:spacing w:line="300" w:lineRule="atLeast"/>
        <w:ind w:left="1418"/>
        <w:rPr>
          <w:rtl/>
          <w:lang w:eastAsia="en-US"/>
        </w:rPr>
      </w:pPr>
    </w:p>
    <w:p w14:paraId="50EE0139" w14:textId="77777777" w:rsidR="00792F8F" w:rsidRPr="00C65FE5" w:rsidRDefault="00792F8F" w:rsidP="00D355C5">
      <w:pPr>
        <w:widowControl w:val="0"/>
        <w:numPr>
          <w:ilvl w:val="1"/>
          <w:numId w:val="8"/>
        </w:numPr>
        <w:spacing w:line="300" w:lineRule="atLeast"/>
        <w:rPr>
          <w:lang w:eastAsia="en-US"/>
        </w:rPr>
      </w:pPr>
      <w:r w:rsidRPr="00C65FE5">
        <w:rPr>
          <w:rFonts w:hint="cs"/>
          <w:rtl/>
          <w:lang w:eastAsia="en-US"/>
        </w:rPr>
        <w:t>כן מובהר בזה כי המשרד רשאי לקצר את תקופת ההתקשרות האמורה לעיל.</w:t>
      </w:r>
    </w:p>
    <w:p w14:paraId="55B1DA45" w14:textId="77777777" w:rsidR="00792F8F" w:rsidRPr="00C65FE5" w:rsidRDefault="00792F8F" w:rsidP="00C65FE5">
      <w:pPr>
        <w:widowControl w:val="0"/>
        <w:spacing w:line="300" w:lineRule="atLeast"/>
        <w:ind w:left="1418"/>
        <w:rPr>
          <w:rtl/>
          <w:lang w:eastAsia="en-US"/>
        </w:rPr>
      </w:pPr>
    </w:p>
    <w:p w14:paraId="230F7EDB" w14:textId="77777777" w:rsidR="00792F8F" w:rsidRPr="00C65FE5" w:rsidRDefault="00792F8F" w:rsidP="00D355C5">
      <w:pPr>
        <w:widowControl w:val="0"/>
        <w:numPr>
          <w:ilvl w:val="1"/>
          <w:numId w:val="8"/>
        </w:numPr>
        <w:spacing w:line="300" w:lineRule="atLeast"/>
        <w:rPr>
          <w:lang w:eastAsia="en-US"/>
        </w:rPr>
      </w:pPr>
      <w:r w:rsidRPr="00C65FE5">
        <w:rPr>
          <w:rtl/>
          <w:lang w:eastAsia="en-US"/>
        </w:rPr>
        <w:t xml:space="preserve">תוקף ההתקשרות כפוף לחוק התקציב. </w:t>
      </w:r>
    </w:p>
    <w:p w14:paraId="24825FB7" w14:textId="77777777" w:rsidR="00792F8F" w:rsidRPr="00C65FE5" w:rsidRDefault="00792F8F" w:rsidP="00C65FE5">
      <w:pPr>
        <w:widowControl w:val="0"/>
        <w:spacing w:line="300" w:lineRule="atLeast"/>
        <w:ind w:left="1418"/>
        <w:rPr>
          <w:rtl/>
          <w:lang w:eastAsia="en-US"/>
        </w:rPr>
      </w:pPr>
    </w:p>
    <w:p w14:paraId="389EC640" w14:textId="77777777" w:rsidR="00792F8F" w:rsidRPr="00221A7D" w:rsidRDefault="00792F8F" w:rsidP="00792F8F">
      <w:pPr>
        <w:widowControl w:val="0"/>
        <w:spacing w:line="300" w:lineRule="atLeast"/>
        <w:rPr>
          <w:rFonts w:ascii="David" w:hAnsi="David"/>
          <w:lang w:eastAsia="en-US"/>
        </w:rPr>
      </w:pPr>
    </w:p>
    <w:p w14:paraId="3E2845C4" w14:textId="77777777" w:rsidR="00F45B9E" w:rsidRPr="00792F8F" w:rsidRDefault="00F45B9E" w:rsidP="00D355C5">
      <w:pPr>
        <w:widowControl w:val="0"/>
        <w:numPr>
          <w:ilvl w:val="0"/>
          <w:numId w:val="8"/>
        </w:numPr>
        <w:spacing w:after="240" w:line="300" w:lineRule="atLeast"/>
        <w:rPr>
          <w:b/>
          <w:bCs/>
          <w:sz w:val="28"/>
          <w:szCs w:val="28"/>
          <w:u w:val="single"/>
        </w:rPr>
      </w:pPr>
      <w:r w:rsidRPr="00792F8F">
        <w:rPr>
          <w:b/>
          <w:bCs/>
          <w:sz w:val="28"/>
          <w:szCs w:val="28"/>
          <w:u w:val="single"/>
          <w:rtl/>
        </w:rPr>
        <w:t>המשרד רשאי</w:t>
      </w:r>
    </w:p>
    <w:p w14:paraId="2A0932BE" w14:textId="77777777" w:rsidR="007163F6" w:rsidRDefault="007163F6" w:rsidP="00D355C5">
      <w:pPr>
        <w:widowControl w:val="0"/>
        <w:numPr>
          <w:ilvl w:val="1"/>
          <w:numId w:val="8"/>
        </w:numPr>
        <w:spacing w:line="300" w:lineRule="atLeast"/>
        <w:rPr>
          <w:lang w:eastAsia="en-US"/>
        </w:rPr>
      </w:pPr>
      <w:r>
        <w:rPr>
          <w:rtl/>
          <w:lang w:eastAsia="en-US"/>
        </w:rPr>
        <w:t>לא להתחשב כלל בהצעה שהיא בלתי סבירה מבחינת המחיר לעומת מהות ההצעה, תנאיה, חוסר התייחסות מפורטת לסעיף מסעיפי המכרז, שלדעת המשרד מונע הערכת ההצעה כדבעי.</w:t>
      </w:r>
    </w:p>
    <w:p w14:paraId="3DEC61E4" w14:textId="77777777" w:rsidR="007163F6" w:rsidRDefault="007163F6" w:rsidP="00C65FE5">
      <w:pPr>
        <w:widowControl w:val="0"/>
        <w:spacing w:line="300" w:lineRule="atLeast"/>
        <w:ind w:left="1418"/>
        <w:rPr>
          <w:rtl/>
          <w:lang w:eastAsia="en-US"/>
        </w:rPr>
      </w:pPr>
    </w:p>
    <w:p w14:paraId="30742A84" w14:textId="77777777" w:rsidR="007163F6" w:rsidRPr="00C65FE5" w:rsidRDefault="007163F6" w:rsidP="00D355C5">
      <w:pPr>
        <w:widowControl w:val="0"/>
        <w:numPr>
          <w:ilvl w:val="1"/>
          <w:numId w:val="8"/>
        </w:numPr>
        <w:spacing w:line="300" w:lineRule="atLeast"/>
        <w:rPr>
          <w:rtl/>
          <w:lang w:eastAsia="en-US"/>
        </w:rPr>
      </w:pPr>
      <w:r w:rsidRPr="00C65FE5">
        <w:rPr>
          <w:rtl/>
          <w:lang w:eastAsia="en-US"/>
        </w:rPr>
        <w:t>לבטל</w:t>
      </w:r>
      <w:r w:rsidRPr="00C65FE5">
        <w:rPr>
          <w:rFonts w:hint="cs"/>
          <w:rtl/>
          <w:lang w:eastAsia="en-US"/>
        </w:rPr>
        <w:t xml:space="preserve"> </w:t>
      </w:r>
      <w:r w:rsidRPr="00C65FE5">
        <w:rPr>
          <w:rtl/>
          <w:lang w:eastAsia="en-US"/>
        </w:rPr>
        <w:t>את המכרז.</w:t>
      </w:r>
    </w:p>
    <w:p w14:paraId="738FD6C0" w14:textId="77777777" w:rsidR="007163F6" w:rsidRPr="00C65FE5" w:rsidRDefault="007163F6" w:rsidP="00C65FE5">
      <w:pPr>
        <w:widowControl w:val="0"/>
        <w:spacing w:line="300" w:lineRule="atLeast"/>
        <w:ind w:left="1418"/>
        <w:rPr>
          <w:rtl/>
          <w:lang w:eastAsia="en-US"/>
        </w:rPr>
      </w:pPr>
    </w:p>
    <w:p w14:paraId="702E8AEB" w14:textId="77777777" w:rsidR="007163F6" w:rsidRPr="00C65FE5" w:rsidRDefault="007163F6" w:rsidP="00D355C5">
      <w:pPr>
        <w:widowControl w:val="0"/>
        <w:numPr>
          <w:ilvl w:val="1"/>
          <w:numId w:val="8"/>
        </w:numPr>
        <w:spacing w:line="300" w:lineRule="atLeast"/>
        <w:rPr>
          <w:rtl/>
          <w:lang w:eastAsia="en-US"/>
        </w:rPr>
      </w:pPr>
      <w:r w:rsidRPr="00C65FE5">
        <w:rPr>
          <w:rtl/>
          <w:lang w:eastAsia="en-US"/>
        </w:rPr>
        <w:t>למשרד נשמרת הזכות לפנות במהלך הבדיקה וההערכה אל המציע, בכדי לקבל הבהרות להצעתו, או בכדי להסיר אי בהירויות שעלולות להתעורר בבדיקת ההצעות או לבדוק את התאמתם, כפוף לכללי חוק חובת המכרזים</w:t>
      </w:r>
      <w:r w:rsidRPr="00C65FE5">
        <w:rPr>
          <w:rFonts w:hint="cs"/>
          <w:rtl/>
          <w:lang w:eastAsia="en-US"/>
        </w:rPr>
        <w:t xml:space="preserve"> ותקנותיו</w:t>
      </w:r>
      <w:r w:rsidRPr="00C65FE5">
        <w:rPr>
          <w:rtl/>
          <w:lang w:eastAsia="en-US"/>
        </w:rPr>
        <w:t xml:space="preserve"> ו</w:t>
      </w:r>
      <w:r w:rsidRPr="00C65FE5">
        <w:rPr>
          <w:rFonts w:hint="cs"/>
          <w:rtl/>
          <w:lang w:eastAsia="en-US"/>
        </w:rPr>
        <w:t xml:space="preserve">הוראות </w:t>
      </w:r>
      <w:r w:rsidRPr="00C65FE5">
        <w:rPr>
          <w:rtl/>
          <w:lang w:eastAsia="en-US"/>
        </w:rPr>
        <w:t>התכ"ם.</w:t>
      </w:r>
    </w:p>
    <w:p w14:paraId="44944D49" w14:textId="77777777" w:rsidR="007163F6" w:rsidRPr="00C65FE5" w:rsidRDefault="007163F6" w:rsidP="00C65FE5">
      <w:pPr>
        <w:widowControl w:val="0"/>
        <w:spacing w:line="300" w:lineRule="atLeast"/>
        <w:ind w:left="1418"/>
        <w:rPr>
          <w:rtl/>
          <w:lang w:eastAsia="en-US"/>
        </w:rPr>
      </w:pPr>
    </w:p>
    <w:p w14:paraId="0865C35D" w14:textId="77777777" w:rsidR="007163F6" w:rsidRPr="00C65FE5" w:rsidRDefault="007163F6" w:rsidP="00D355C5">
      <w:pPr>
        <w:widowControl w:val="0"/>
        <w:numPr>
          <w:ilvl w:val="1"/>
          <w:numId w:val="8"/>
        </w:numPr>
        <w:spacing w:line="300" w:lineRule="atLeast"/>
        <w:rPr>
          <w:lang w:eastAsia="en-US"/>
        </w:rPr>
      </w:pPr>
      <w:r w:rsidRPr="00C65FE5">
        <w:rPr>
          <w:rtl/>
          <w:lang w:eastAsia="en-US"/>
        </w:rPr>
        <w:t>לצורך קבלת חוות דעת על המציע, המשרד רשאי לפנות לפחות משלושה לקוחות לקבלת חוות דעת, ובלבד שיפנה לאותו מספר לקוחות לכל המציעים, ככל שניתן</w:t>
      </w:r>
      <w:r w:rsidRPr="00C65FE5">
        <w:rPr>
          <w:rFonts w:hint="cs"/>
          <w:rtl/>
          <w:lang w:eastAsia="en-US"/>
        </w:rPr>
        <w:t>.</w:t>
      </w:r>
      <w:r w:rsidRPr="00C65FE5">
        <w:rPr>
          <w:rtl/>
          <w:lang w:eastAsia="en-US"/>
        </w:rPr>
        <w:t xml:space="preserve"> </w:t>
      </w:r>
    </w:p>
    <w:p w14:paraId="43047218" w14:textId="77777777" w:rsidR="007163F6" w:rsidRPr="00C65FE5" w:rsidRDefault="007163F6" w:rsidP="00C65FE5">
      <w:pPr>
        <w:widowControl w:val="0"/>
        <w:spacing w:line="300" w:lineRule="atLeast"/>
        <w:ind w:left="1418"/>
        <w:rPr>
          <w:rtl/>
          <w:lang w:eastAsia="en-US"/>
        </w:rPr>
      </w:pPr>
    </w:p>
    <w:p w14:paraId="1C99DC1C" w14:textId="77777777" w:rsidR="007163F6" w:rsidRPr="00C65FE5" w:rsidRDefault="007163F6" w:rsidP="00D355C5">
      <w:pPr>
        <w:widowControl w:val="0"/>
        <w:numPr>
          <w:ilvl w:val="1"/>
          <w:numId w:val="8"/>
        </w:numPr>
        <w:spacing w:line="300" w:lineRule="atLeast"/>
        <w:rPr>
          <w:rtl/>
          <w:lang w:eastAsia="en-US"/>
        </w:rPr>
      </w:pPr>
      <w:r w:rsidRPr="00C65FE5">
        <w:rPr>
          <w:rtl/>
          <w:lang w:eastAsia="en-US"/>
        </w:rPr>
        <w:t>לא לקבוע את ההצעה הזולה ביותר או כל הצעה שהיא כזוכה.</w:t>
      </w:r>
    </w:p>
    <w:p w14:paraId="559DEC65" w14:textId="77777777" w:rsidR="007163F6" w:rsidRPr="00C65FE5" w:rsidRDefault="007163F6" w:rsidP="00C65FE5">
      <w:pPr>
        <w:widowControl w:val="0"/>
        <w:spacing w:line="300" w:lineRule="atLeast"/>
        <w:ind w:left="1418"/>
        <w:rPr>
          <w:lang w:eastAsia="en-US"/>
        </w:rPr>
      </w:pPr>
    </w:p>
    <w:p w14:paraId="2682D0CF" w14:textId="77777777" w:rsidR="007163F6" w:rsidRPr="00C65FE5" w:rsidRDefault="007163F6" w:rsidP="00D355C5">
      <w:pPr>
        <w:widowControl w:val="0"/>
        <w:numPr>
          <w:ilvl w:val="1"/>
          <w:numId w:val="8"/>
        </w:numPr>
        <w:spacing w:line="300" w:lineRule="atLeast"/>
        <w:rPr>
          <w:lang w:eastAsia="en-US"/>
        </w:rPr>
      </w:pPr>
      <w:r w:rsidRPr="00C65FE5">
        <w:rPr>
          <w:rtl/>
          <w:lang w:eastAsia="en-US"/>
        </w:rPr>
        <w:t>מציע שזכה בעבר במכרז של המשרד</w:t>
      </w:r>
      <w:r w:rsidRPr="00C65FE5">
        <w:rPr>
          <w:rFonts w:hint="cs"/>
          <w:rtl/>
          <w:lang w:eastAsia="en-US"/>
        </w:rPr>
        <w:t xml:space="preserve"> או שלמשרד היכרות אחרת עמו או מידע לגביו</w:t>
      </w:r>
      <w:r w:rsidRPr="00C65FE5">
        <w:rPr>
          <w:rtl/>
          <w:lang w:eastAsia="en-US"/>
        </w:rPr>
        <w:t>, ילקח בחשבון, כאחד מהשיקולים המכריעים, אופן ביצוע התחייבויות המציע, לרבות עמידה בלוח זמנים ואיכות העבודות ורמת השירות.</w:t>
      </w:r>
    </w:p>
    <w:p w14:paraId="0391612E" w14:textId="77777777" w:rsidR="007163F6" w:rsidRPr="00C65FE5" w:rsidRDefault="007163F6" w:rsidP="00C65FE5">
      <w:pPr>
        <w:widowControl w:val="0"/>
        <w:spacing w:line="300" w:lineRule="atLeast"/>
        <w:ind w:left="1418"/>
        <w:rPr>
          <w:rtl/>
          <w:lang w:eastAsia="en-US"/>
        </w:rPr>
      </w:pPr>
    </w:p>
    <w:p w14:paraId="7B49DC3A" w14:textId="3B8A2E78" w:rsidR="007163F6" w:rsidRPr="00C65FE5" w:rsidRDefault="007163F6" w:rsidP="00D355C5">
      <w:pPr>
        <w:widowControl w:val="0"/>
        <w:numPr>
          <w:ilvl w:val="1"/>
          <w:numId w:val="8"/>
        </w:numPr>
        <w:spacing w:line="300" w:lineRule="atLeast"/>
        <w:rPr>
          <w:lang w:eastAsia="en-US"/>
        </w:rPr>
      </w:pPr>
      <w:r w:rsidRPr="00C65FE5">
        <w:rPr>
          <w:rtl/>
          <w:lang w:eastAsia="en-US"/>
        </w:rPr>
        <w:t>המשרד רשאי לפסול הצעה או לבטל זכיה במכרז בכל מקרה שבו קיימת כנגד המציע או אורגן אצל המציע, חקירה או הוגש נגדו כתב אישום או שהורשע בעבירה שמפאת מהותה, חומרתה או נסיבותיה המציע אינו ראוי לשמש כקבלן במכרז המספק שירותים המבוקשים במכרז זה</w:t>
      </w:r>
      <w:r w:rsidR="00FB346A">
        <w:rPr>
          <w:rFonts w:hint="cs"/>
          <w:rtl/>
          <w:lang w:eastAsia="en-US"/>
        </w:rPr>
        <w:t xml:space="preserve"> ו/או הציג מצג שווא ו/או ככל שהטעה את ועדת המכרזים/המשרד.</w:t>
      </w:r>
    </w:p>
    <w:p w14:paraId="25E8597C" w14:textId="77777777" w:rsidR="00FB346A" w:rsidRDefault="00FB346A" w:rsidP="00D355C5">
      <w:pPr>
        <w:widowControl w:val="0"/>
        <w:spacing w:line="300" w:lineRule="atLeast"/>
        <w:ind w:left="1418"/>
        <w:rPr>
          <w:lang w:eastAsia="en-US"/>
        </w:rPr>
      </w:pPr>
    </w:p>
    <w:p w14:paraId="5B9297F4" w14:textId="5196EBFE" w:rsidR="007163F6" w:rsidRPr="00C65FE5" w:rsidRDefault="007163F6" w:rsidP="00D355C5">
      <w:pPr>
        <w:widowControl w:val="0"/>
        <w:numPr>
          <w:ilvl w:val="1"/>
          <w:numId w:val="8"/>
        </w:numPr>
        <w:spacing w:line="300" w:lineRule="atLeast"/>
        <w:rPr>
          <w:rtl/>
          <w:lang w:eastAsia="en-US"/>
        </w:rPr>
      </w:pPr>
      <w:r w:rsidRPr="00C65FE5">
        <w:rPr>
          <w:rFonts w:hint="cs"/>
          <w:rtl/>
          <w:lang w:eastAsia="en-US"/>
        </w:rPr>
        <w:lastRenderedPageBreak/>
        <w:t>אם וככל שהמציע הינו קבלן השרותים נשוא המכרז שקדם למכרז זה או התקשרות אחרת, אזי חוות הדעת של המשרד תהיה מכריעה מבין חוות הדעת.</w:t>
      </w:r>
    </w:p>
    <w:p w14:paraId="21DC4149" w14:textId="77777777" w:rsidR="007163F6" w:rsidRPr="00C65FE5" w:rsidRDefault="007163F6" w:rsidP="00C65FE5">
      <w:pPr>
        <w:widowControl w:val="0"/>
        <w:spacing w:line="300" w:lineRule="atLeast"/>
        <w:ind w:left="1418"/>
        <w:rPr>
          <w:rtl/>
          <w:lang w:eastAsia="en-US"/>
        </w:rPr>
      </w:pPr>
    </w:p>
    <w:p w14:paraId="19C1589A" w14:textId="77777777" w:rsidR="007163F6" w:rsidRPr="00C65FE5" w:rsidRDefault="007163F6" w:rsidP="00D355C5">
      <w:pPr>
        <w:widowControl w:val="0"/>
        <w:numPr>
          <w:ilvl w:val="1"/>
          <w:numId w:val="8"/>
        </w:numPr>
        <w:spacing w:line="300" w:lineRule="atLeast"/>
        <w:rPr>
          <w:lang w:eastAsia="en-US"/>
        </w:rPr>
      </w:pPr>
      <w:r w:rsidRPr="00C65FE5">
        <w:rPr>
          <w:rtl/>
          <w:lang w:eastAsia="en-US"/>
        </w:rPr>
        <w:t xml:space="preserve">לקבוע </w:t>
      </w:r>
      <w:r w:rsidRPr="00C65FE5">
        <w:rPr>
          <w:rFonts w:hint="cs"/>
          <w:rtl/>
          <w:lang w:eastAsia="en-US"/>
        </w:rPr>
        <w:t>מספר</w:t>
      </w:r>
      <w:r w:rsidRPr="00C65FE5">
        <w:rPr>
          <w:rtl/>
          <w:lang w:eastAsia="en-US"/>
        </w:rPr>
        <w:t xml:space="preserve"> זוכים במכרז ולחלק</w:t>
      </w:r>
      <w:r w:rsidRPr="00C65FE5">
        <w:rPr>
          <w:rFonts w:hint="cs"/>
          <w:rtl/>
          <w:lang w:eastAsia="en-US"/>
        </w:rPr>
        <w:t xml:space="preserve"> ביניהם את העבודה.</w:t>
      </w:r>
    </w:p>
    <w:p w14:paraId="2970BF93" w14:textId="77777777" w:rsidR="007163F6" w:rsidRPr="00C65FE5" w:rsidRDefault="007163F6" w:rsidP="00C65FE5">
      <w:pPr>
        <w:widowControl w:val="0"/>
        <w:spacing w:line="300" w:lineRule="atLeast"/>
        <w:ind w:left="1418"/>
        <w:rPr>
          <w:rtl/>
          <w:lang w:eastAsia="en-US"/>
        </w:rPr>
      </w:pPr>
    </w:p>
    <w:p w14:paraId="657223A5" w14:textId="77777777" w:rsidR="007163F6" w:rsidRPr="00C65FE5" w:rsidRDefault="007163F6" w:rsidP="00D355C5">
      <w:pPr>
        <w:widowControl w:val="0"/>
        <w:numPr>
          <w:ilvl w:val="1"/>
          <w:numId w:val="8"/>
        </w:numPr>
        <w:spacing w:line="300" w:lineRule="atLeast"/>
        <w:rPr>
          <w:rtl/>
          <w:lang w:eastAsia="en-US"/>
        </w:rPr>
      </w:pPr>
      <w:r w:rsidRPr="00C65FE5">
        <w:rPr>
          <w:rtl/>
          <w:lang w:eastAsia="en-US"/>
        </w:rPr>
        <w:t>לצמצם או להרחיב את היקף הפעילות.</w:t>
      </w:r>
    </w:p>
    <w:p w14:paraId="66CE6873" w14:textId="77777777" w:rsidR="007163F6" w:rsidRDefault="007163F6" w:rsidP="007163F6">
      <w:pPr>
        <w:widowControl w:val="0"/>
        <w:spacing w:line="300" w:lineRule="atLeast"/>
        <w:ind w:left="720" w:firstLine="720"/>
        <w:rPr>
          <w:rFonts w:ascii="David" w:hAnsi="David"/>
          <w:b/>
          <w:bCs/>
          <w:rtl/>
          <w:lang w:eastAsia="en-US"/>
        </w:rPr>
      </w:pPr>
      <w:r>
        <w:rPr>
          <w:rFonts w:ascii="David" w:hAnsi="David" w:hint="cs"/>
          <w:b/>
          <w:bCs/>
          <w:rtl/>
          <w:lang w:eastAsia="en-US"/>
        </w:rPr>
        <w:t>בכל מקרה של הרחבה יש לקבל מסמך חתום מראש ע"י מורשה החתימה במשרד.</w:t>
      </w:r>
    </w:p>
    <w:p w14:paraId="1789F91E" w14:textId="77777777" w:rsidR="007163F6" w:rsidRDefault="007163F6" w:rsidP="007163F6">
      <w:pPr>
        <w:widowControl w:val="0"/>
        <w:spacing w:line="300" w:lineRule="atLeast"/>
        <w:ind w:left="720" w:firstLine="720"/>
        <w:rPr>
          <w:rFonts w:ascii="David" w:hAnsi="David"/>
          <w:b/>
          <w:bCs/>
          <w:rtl/>
          <w:lang w:eastAsia="en-US"/>
        </w:rPr>
      </w:pPr>
      <w:r>
        <w:rPr>
          <w:rFonts w:ascii="David" w:hAnsi="David"/>
          <w:b/>
          <w:bCs/>
          <w:rtl/>
          <w:lang w:eastAsia="en-US"/>
        </w:rPr>
        <w:t>הכל לפי שיקול דעתו המוחלט של המשרד.</w:t>
      </w:r>
    </w:p>
    <w:p w14:paraId="2326B89C" w14:textId="77777777" w:rsidR="007163F6" w:rsidRDefault="007163F6" w:rsidP="007163F6">
      <w:pPr>
        <w:widowControl w:val="0"/>
        <w:spacing w:line="300" w:lineRule="atLeast"/>
        <w:rPr>
          <w:rFonts w:ascii="David" w:hAnsi="David"/>
          <w:rtl/>
          <w:lang w:eastAsia="en-US"/>
        </w:rPr>
      </w:pPr>
    </w:p>
    <w:p w14:paraId="1F8501CE" w14:textId="77777777" w:rsidR="007163F6" w:rsidRDefault="007163F6" w:rsidP="007163F6">
      <w:pPr>
        <w:widowControl w:val="0"/>
        <w:spacing w:line="300" w:lineRule="atLeast"/>
        <w:ind w:left="709"/>
        <w:rPr>
          <w:rFonts w:ascii="David" w:hAnsi="David"/>
          <w:rtl/>
          <w:lang w:eastAsia="en-US"/>
        </w:rPr>
      </w:pPr>
      <w:r>
        <w:rPr>
          <w:rFonts w:ascii="David" w:hAnsi="David"/>
          <w:rtl/>
          <w:lang w:eastAsia="en-US"/>
        </w:rPr>
        <w:t>אין בסעיפי המכרז כדי לגרוע מזכויות הצדדים על פי כל דין.</w:t>
      </w:r>
    </w:p>
    <w:p w14:paraId="4CA2FA1A" w14:textId="77777777" w:rsidR="00C65FE5" w:rsidRDefault="00C65FE5" w:rsidP="00C65FE5">
      <w:pPr>
        <w:widowControl w:val="0"/>
        <w:spacing w:line="300" w:lineRule="atLeast"/>
        <w:ind w:left="709"/>
        <w:rPr>
          <w:b/>
          <w:bCs/>
          <w:sz w:val="28"/>
          <w:szCs w:val="28"/>
          <w:u w:val="single"/>
        </w:rPr>
      </w:pPr>
    </w:p>
    <w:p w14:paraId="23618F1D" w14:textId="77777777" w:rsidR="00F45B9E" w:rsidRPr="00C65FE5" w:rsidRDefault="00F45B9E" w:rsidP="00D355C5">
      <w:pPr>
        <w:widowControl w:val="0"/>
        <w:numPr>
          <w:ilvl w:val="0"/>
          <w:numId w:val="8"/>
        </w:numPr>
        <w:spacing w:after="240" w:line="300" w:lineRule="atLeast"/>
        <w:rPr>
          <w:b/>
          <w:bCs/>
          <w:sz w:val="28"/>
          <w:szCs w:val="28"/>
          <w:u w:val="single"/>
          <w:rtl/>
        </w:rPr>
      </w:pPr>
      <w:r w:rsidRPr="00803E5E">
        <w:rPr>
          <w:rFonts w:hint="cs"/>
          <w:b/>
          <w:bCs/>
          <w:sz w:val="28"/>
          <w:szCs w:val="28"/>
          <w:u w:val="single"/>
          <w:rtl/>
        </w:rPr>
        <w:t>יחסי הצדדים</w:t>
      </w:r>
      <w:r w:rsidRPr="00C65FE5">
        <w:rPr>
          <w:rFonts w:ascii="David" w:hAnsi="David"/>
          <w:rtl/>
          <w:lang w:eastAsia="en-US"/>
        </w:rPr>
        <w:tab/>
      </w:r>
      <w:r w:rsidRPr="00C65FE5">
        <w:rPr>
          <w:rFonts w:ascii="David" w:hAnsi="David"/>
          <w:rtl/>
          <w:lang w:eastAsia="en-US"/>
        </w:rPr>
        <w:tab/>
      </w:r>
    </w:p>
    <w:p w14:paraId="70BC12F0" w14:textId="77777777" w:rsidR="00F45B9E" w:rsidRPr="00C65FE5" w:rsidRDefault="00F45B9E" w:rsidP="00D355C5">
      <w:pPr>
        <w:widowControl w:val="0"/>
        <w:numPr>
          <w:ilvl w:val="1"/>
          <w:numId w:val="8"/>
        </w:numPr>
        <w:spacing w:line="300" w:lineRule="atLeast"/>
        <w:rPr>
          <w:rtl/>
          <w:lang w:eastAsia="en-US"/>
        </w:rPr>
      </w:pPr>
      <w:r w:rsidRPr="00C65FE5">
        <w:rPr>
          <w:rtl/>
          <w:lang w:eastAsia="en-US"/>
        </w:rPr>
        <w:t>השירותים יינתנו במסגרות ארגוניות של הקבלן 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 והטלת משמעת כמקובל במסגרת הקבלן.</w:t>
      </w:r>
    </w:p>
    <w:p w14:paraId="7A2F855C" w14:textId="77777777" w:rsidR="00F45B9E" w:rsidRPr="00C65FE5" w:rsidRDefault="00F45B9E" w:rsidP="00671E84">
      <w:pPr>
        <w:widowControl w:val="0"/>
        <w:spacing w:line="300" w:lineRule="atLeast"/>
        <w:ind w:left="1418"/>
        <w:rPr>
          <w:rtl/>
          <w:lang w:eastAsia="en-US"/>
        </w:rPr>
      </w:pPr>
    </w:p>
    <w:p w14:paraId="0C1C0426" w14:textId="1C79BF10" w:rsidR="00F45B9E" w:rsidRDefault="00F45B9E" w:rsidP="00FA5874">
      <w:pPr>
        <w:widowControl w:val="0"/>
        <w:numPr>
          <w:ilvl w:val="1"/>
          <w:numId w:val="8"/>
        </w:numPr>
        <w:spacing w:line="300" w:lineRule="atLeast"/>
        <w:rPr>
          <w:rFonts w:ascii="David" w:hAnsi="David"/>
          <w:rtl/>
          <w:lang w:eastAsia="en-US"/>
        </w:rPr>
      </w:pPr>
      <w:r w:rsidRPr="00C65FE5">
        <w:rPr>
          <w:rtl/>
          <w:lang w:eastAsia="en-US"/>
        </w:rPr>
        <w:t xml:space="preserve">הקבלן מצהיר, כי ידוע </w:t>
      </w:r>
      <w:r w:rsidRPr="00C65FE5">
        <w:rPr>
          <w:rFonts w:hint="cs"/>
          <w:rtl/>
          <w:lang w:eastAsia="en-US"/>
        </w:rPr>
        <w:t>לו ו</w:t>
      </w:r>
      <w:r w:rsidRPr="00C65FE5">
        <w:rPr>
          <w:rtl/>
          <w:lang w:eastAsia="en-US"/>
        </w:rPr>
        <w:t>לכל העובדים והמועסקים על ידיו לצרכי ביצוע מכרז זה, כי הינם</w:t>
      </w:r>
      <w:r>
        <w:rPr>
          <w:rFonts w:ascii="David" w:hAnsi="David"/>
          <w:rtl/>
          <w:lang w:eastAsia="en-US"/>
        </w:rPr>
        <w:t xml:space="preserve"> </w:t>
      </w:r>
      <w:r w:rsidRPr="009351A7">
        <w:rPr>
          <w:rFonts w:ascii="David" w:hAnsi="David"/>
          <w:rtl/>
          <w:lang w:eastAsia="en-US"/>
        </w:rPr>
        <w:t xml:space="preserve">עובדים ומועסקים במסגרת הארגונית של הקבלן, ולא של המשרד. </w:t>
      </w:r>
      <w:r w:rsidR="00FA5874">
        <w:rPr>
          <w:rFonts w:ascii="David" w:hAnsi="David" w:hint="cs"/>
          <w:b/>
          <w:bCs/>
          <w:rtl/>
          <w:lang w:eastAsia="en-US"/>
        </w:rPr>
        <w:t>ב</w:t>
      </w:r>
      <w:r w:rsidR="009351A7" w:rsidRPr="009351A7">
        <w:rPr>
          <w:rFonts w:ascii="David" w:hAnsi="David" w:hint="cs"/>
          <w:b/>
          <w:bCs/>
          <w:rtl/>
          <w:lang w:eastAsia="en-US"/>
        </w:rPr>
        <w:t xml:space="preserve">נספח 7 או </w:t>
      </w:r>
      <w:r w:rsidR="00FA5874">
        <w:rPr>
          <w:rFonts w:ascii="David" w:hAnsi="David" w:hint="cs"/>
          <w:b/>
          <w:bCs/>
          <w:rtl/>
          <w:lang w:eastAsia="en-US"/>
        </w:rPr>
        <w:t>ב</w:t>
      </w:r>
      <w:r w:rsidR="009351A7" w:rsidRPr="009351A7">
        <w:rPr>
          <w:rFonts w:ascii="David" w:hAnsi="David" w:hint="cs"/>
          <w:b/>
          <w:bCs/>
          <w:rtl/>
          <w:lang w:eastAsia="en-US"/>
        </w:rPr>
        <w:t xml:space="preserve">נספח 8 </w:t>
      </w:r>
      <w:r>
        <w:rPr>
          <w:rFonts w:ascii="David" w:hAnsi="David"/>
          <w:rtl/>
          <w:lang w:eastAsia="en-US"/>
        </w:rPr>
        <w:t>מובאת רשימת חוקי ההעסקה על פיהם יפעל הקבלן.</w:t>
      </w:r>
    </w:p>
    <w:p w14:paraId="29D7E4AC" w14:textId="77777777" w:rsidR="00F45B9E" w:rsidRDefault="00F45B9E" w:rsidP="00671E84">
      <w:pPr>
        <w:widowControl w:val="0"/>
        <w:spacing w:line="300" w:lineRule="atLeast"/>
        <w:rPr>
          <w:rFonts w:ascii="David" w:hAnsi="David"/>
          <w:rtl/>
          <w:lang w:eastAsia="en-US"/>
        </w:rPr>
      </w:pPr>
    </w:p>
    <w:p w14:paraId="5A6C5D2B" w14:textId="77777777" w:rsidR="00F45B9E" w:rsidRPr="00671E84" w:rsidRDefault="00F45B9E" w:rsidP="00D355C5">
      <w:pPr>
        <w:widowControl w:val="0"/>
        <w:numPr>
          <w:ilvl w:val="1"/>
          <w:numId w:val="8"/>
        </w:numPr>
        <w:spacing w:line="300" w:lineRule="atLeast"/>
        <w:rPr>
          <w:rtl/>
          <w:lang w:eastAsia="en-US"/>
        </w:rPr>
      </w:pPr>
      <w:r w:rsidRPr="00671E84">
        <w:rPr>
          <w:rtl/>
          <w:lang w:eastAsia="en-US"/>
        </w:rPr>
        <w:t>הקבלן מתחייב לא להציג את השירותים הניתנים, לא כלפי עובדיו ומעסיקיו, לא כלפי ציבור הנהנים משירותים אלה, כפעולות שלמשרד יש חלק בארגונן, אולם הקבלן רשאי להציג את השירותים כניתנים לפי בקשת המשרד, תחת פיקוחו, בעידודו, או כנהנים מתמיכתו, הכל לפי העניין.</w:t>
      </w:r>
    </w:p>
    <w:p w14:paraId="0A3F2DCA" w14:textId="77777777" w:rsidR="00F45B9E" w:rsidRPr="00671E84" w:rsidRDefault="00F45B9E" w:rsidP="00671E84">
      <w:pPr>
        <w:widowControl w:val="0"/>
        <w:spacing w:line="300" w:lineRule="atLeast"/>
        <w:ind w:left="1418"/>
        <w:rPr>
          <w:rtl/>
          <w:lang w:eastAsia="en-US"/>
        </w:rPr>
      </w:pPr>
    </w:p>
    <w:p w14:paraId="34CC58D4" w14:textId="77777777" w:rsidR="00F45B9E" w:rsidRPr="00671E84" w:rsidRDefault="00F45B9E" w:rsidP="00D355C5">
      <w:pPr>
        <w:widowControl w:val="0"/>
        <w:numPr>
          <w:ilvl w:val="1"/>
          <w:numId w:val="8"/>
        </w:numPr>
        <w:spacing w:line="300" w:lineRule="atLeast"/>
        <w:rPr>
          <w:rtl/>
          <w:lang w:eastAsia="en-US"/>
        </w:rPr>
      </w:pPr>
      <w:r w:rsidRPr="00671E84">
        <w:rPr>
          <w:rtl/>
          <w:lang w:eastAsia="en-US"/>
        </w:rPr>
        <w:t>בכל הקשור למערכת היחסים בין המ</w:t>
      </w:r>
      <w:r w:rsidRPr="00671E84">
        <w:rPr>
          <w:rFonts w:hint="cs"/>
          <w:rtl/>
          <w:lang w:eastAsia="en-US"/>
        </w:rPr>
        <w:t>ש</w:t>
      </w:r>
      <w:r w:rsidRPr="00671E84">
        <w:rPr>
          <w:rtl/>
          <w:lang w:eastAsia="en-US"/>
        </w:rPr>
        <w:t>ר</w:t>
      </w:r>
      <w:r w:rsidRPr="00671E84">
        <w:rPr>
          <w:rFonts w:hint="cs"/>
          <w:rtl/>
          <w:lang w:eastAsia="en-US"/>
        </w:rPr>
        <w:t>ד</w:t>
      </w:r>
      <w:r w:rsidRPr="00671E84">
        <w:rPr>
          <w:rtl/>
          <w:lang w:eastAsia="en-US"/>
        </w:rPr>
        <w:t xml:space="preserve"> לבין הקבלן, יחשב הקבלן, כקבלן עצמאי לכל דבר ועניין. </w:t>
      </w:r>
    </w:p>
    <w:p w14:paraId="1E788A92" w14:textId="77777777" w:rsidR="00F45B9E" w:rsidRPr="00671E84" w:rsidRDefault="00F45B9E" w:rsidP="00671E84">
      <w:pPr>
        <w:widowControl w:val="0"/>
        <w:spacing w:line="300" w:lineRule="atLeast"/>
        <w:ind w:left="1418"/>
        <w:rPr>
          <w:rtl/>
          <w:lang w:eastAsia="en-US"/>
        </w:rPr>
      </w:pPr>
    </w:p>
    <w:p w14:paraId="1168B671" w14:textId="77777777" w:rsidR="00F45B9E" w:rsidRPr="00671E84" w:rsidRDefault="00221A7D" w:rsidP="00D355C5">
      <w:pPr>
        <w:widowControl w:val="0"/>
        <w:numPr>
          <w:ilvl w:val="1"/>
          <w:numId w:val="8"/>
        </w:numPr>
        <w:spacing w:line="300" w:lineRule="atLeast"/>
        <w:rPr>
          <w:rtl/>
          <w:lang w:eastAsia="en-US"/>
        </w:rPr>
      </w:pPr>
      <w:r w:rsidRPr="00671E84">
        <w:rPr>
          <w:rtl/>
          <w:lang w:eastAsia="en-US"/>
        </w:rPr>
        <w:t xml:space="preserve">הקבלן מתחייב שלא להעסיק אדם המועסק כעובד ע"י המשרד, אלא באישור בכתב ומראש </w:t>
      </w:r>
      <w:r w:rsidR="00F45B9E" w:rsidRPr="00671E84">
        <w:rPr>
          <w:rtl/>
          <w:lang w:eastAsia="en-US"/>
        </w:rPr>
        <w:t>של מנהל היחידה המזמינה</w:t>
      </w:r>
      <w:r w:rsidR="00A54E44" w:rsidRPr="00671E84">
        <w:rPr>
          <w:rFonts w:hint="cs"/>
          <w:rtl/>
          <w:lang w:eastAsia="en-US"/>
        </w:rPr>
        <w:t>,</w:t>
      </w:r>
      <w:r w:rsidR="00F45B9E" w:rsidRPr="00671E84">
        <w:rPr>
          <w:rtl/>
          <w:lang w:eastAsia="en-US"/>
        </w:rPr>
        <w:t xml:space="preserve"> של</w:t>
      </w:r>
      <w:r w:rsidR="00B864DE" w:rsidRPr="00671E84">
        <w:rPr>
          <w:rFonts w:hint="cs"/>
          <w:rtl/>
          <w:lang w:eastAsia="en-US"/>
        </w:rPr>
        <w:t xml:space="preserve"> </w:t>
      </w:r>
      <w:r w:rsidR="00F45B9E" w:rsidRPr="00671E84">
        <w:rPr>
          <w:rtl/>
          <w:lang w:eastAsia="en-US"/>
        </w:rPr>
        <w:t>חשב המשרד</w:t>
      </w:r>
      <w:r w:rsidR="00A54E44" w:rsidRPr="00671E84">
        <w:rPr>
          <w:rFonts w:hint="cs"/>
          <w:rtl/>
          <w:lang w:eastAsia="en-US"/>
        </w:rPr>
        <w:t xml:space="preserve"> והגורם המוסמך במשרד לאשר העסקה פרטית עם זאת מובהר בזה כי במסגרת ההצעה אין להציע כבעלי תפקידים מי שהינם עובדי מדינה</w:t>
      </w:r>
      <w:r w:rsidR="00F45B9E" w:rsidRPr="00671E84">
        <w:rPr>
          <w:rtl/>
          <w:lang w:eastAsia="en-US"/>
        </w:rPr>
        <w:t>.</w:t>
      </w:r>
    </w:p>
    <w:p w14:paraId="792BD7C0" w14:textId="77777777" w:rsidR="00F45B9E" w:rsidRPr="00671E84" w:rsidRDefault="00F45B9E" w:rsidP="00671E84">
      <w:pPr>
        <w:widowControl w:val="0"/>
        <w:spacing w:line="300" w:lineRule="atLeast"/>
        <w:ind w:left="1418"/>
        <w:rPr>
          <w:rtl/>
          <w:lang w:eastAsia="en-US"/>
        </w:rPr>
      </w:pPr>
    </w:p>
    <w:p w14:paraId="2200E4A0" w14:textId="77777777" w:rsidR="00F45B9E" w:rsidRPr="00671E84" w:rsidRDefault="00F45B9E" w:rsidP="00D355C5">
      <w:pPr>
        <w:widowControl w:val="0"/>
        <w:numPr>
          <w:ilvl w:val="1"/>
          <w:numId w:val="8"/>
        </w:numPr>
        <w:spacing w:line="300" w:lineRule="atLeast"/>
        <w:rPr>
          <w:rtl/>
          <w:lang w:eastAsia="en-US"/>
        </w:rPr>
      </w:pPr>
      <w:r w:rsidRPr="00671E84">
        <w:rPr>
          <w:rFonts w:hint="cs"/>
          <w:rtl/>
          <w:lang w:eastAsia="en-US"/>
        </w:rPr>
        <w:t xml:space="preserve">הקבלן בלבד יהיה אחראי כלפי כל המועסקים על ידיו </w:t>
      </w:r>
      <w:r w:rsidR="00C36B97" w:rsidRPr="00671E84">
        <w:rPr>
          <w:rFonts w:hint="cs"/>
          <w:rtl/>
          <w:lang w:eastAsia="en-US"/>
        </w:rPr>
        <w:t>על פי כל דין</w:t>
      </w:r>
      <w:r w:rsidRPr="00671E84">
        <w:rPr>
          <w:rFonts w:hint="cs"/>
          <w:rtl/>
          <w:lang w:eastAsia="en-US"/>
        </w:rPr>
        <w:t xml:space="preserve">. כן יהיה הקבלן לבדו אחראי לכל נזק שיגרם על ידיו, או בגין רכושו ונכסיו ועל ידי המועסקים על ידו למטרות חוזה זה. אם על אף האמור </w:t>
      </w:r>
      <w:proofErr w:type="spellStart"/>
      <w:r w:rsidRPr="00671E84">
        <w:rPr>
          <w:rFonts w:hint="cs"/>
          <w:rtl/>
          <w:lang w:eastAsia="en-US"/>
        </w:rPr>
        <w:t>יחוייב</w:t>
      </w:r>
      <w:proofErr w:type="spellEnd"/>
      <w:r w:rsidRPr="00671E84">
        <w:rPr>
          <w:rFonts w:hint="cs"/>
          <w:rtl/>
          <w:lang w:eastAsia="en-US"/>
        </w:rPr>
        <w:t xml:space="preserve"> המשרד כדין, לשאת חבות, או לעשות מעשה כלשהו, יפצה אותו על כך הקבלן באורח מלא.</w:t>
      </w:r>
    </w:p>
    <w:p w14:paraId="174F9BFA" w14:textId="77777777" w:rsidR="00F45B9E" w:rsidRPr="00671E84" w:rsidRDefault="00F45B9E" w:rsidP="00671E84">
      <w:pPr>
        <w:widowControl w:val="0"/>
        <w:spacing w:line="300" w:lineRule="atLeast"/>
        <w:ind w:left="1418"/>
        <w:rPr>
          <w:rtl/>
          <w:lang w:eastAsia="en-US"/>
        </w:rPr>
      </w:pPr>
    </w:p>
    <w:p w14:paraId="641F9518" w14:textId="77777777" w:rsidR="00F45B9E" w:rsidRPr="00671E84" w:rsidRDefault="00F45B9E" w:rsidP="00D355C5">
      <w:pPr>
        <w:widowControl w:val="0"/>
        <w:numPr>
          <w:ilvl w:val="1"/>
          <w:numId w:val="8"/>
        </w:numPr>
        <w:spacing w:line="300" w:lineRule="atLeast"/>
        <w:rPr>
          <w:lang w:eastAsia="en-US"/>
        </w:rPr>
      </w:pPr>
      <w:r w:rsidRPr="00671E84">
        <w:rPr>
          <w:rtl/>
          <w:lang w:eastAsia="en-US"/>
        </w:rPr>
        <w:t>הקבלן אחראי לעובדים, לאיכות העבודה, לגיבוי, למילוי מקום, להכשרת עובדים בהתאם לצרכים ובכלל זה השתלמויות וקורסים על חשבונו על פי צרכי השירותים במ</w:t>
      </w:r>
      <w:r w:rsidRPr="00671E84">
        <w:rPr>
          <w:rFonts w:hint="cs"/>
          <w:rtl/>
          <w:lang w:eastAsia="en-US"/>
        </w:rPr>
        <w:t>כר</w:t>
      </w:r>
      <w:r w:rsidRPr="00671E84">
        <w:rPr>
          <w:rtl/>
          <w:lang w:eastAsia="en-US"/>
        </w:rPr>
        <w:t xml:space="preserve">ז. </w:t>
      </w:r>
    </w:p>
    <w:p w14:paraId="2AA79A4E" w14:textId="77777777" w:rsidR="00F45B9E" w:rsidRDefault="00F45B9E" w:rsidP="00671E84">
      <w:pPr>
        <w:widowControl w:val="0"/>
        <w:spacing w:line="300" w:lineRule="atLeast"/>
        <w:rPr>
          <w:rFonts w:ascii="David" w:hAnsi="David"/>
          <w:rtl/>
          <w:lang w:eastAsia="en-US"/>
        </w:rPr>
      </w:pPr>
    </w:p>
    <w:p w14:paraId="7AD75AFA" w14:textId="77777777" w:rsidR="00F45B9E" w:rsidRDefault="00F45B9E" w:rsidP="00D355C5">
      <w:pPr>
        <w:widowControl w:val="0"/>
        <w:numPr>
          <w:ilvl w:val="1"/>
          <w:numId w:val="8"/>
        </w:numPr>
        <w:spacing w:line="300" w:lineRule="atLeast"/>
        <w:rPr>
          <w:rFonts w:ascii="David" w:hAnsi="David"/>
          <w:rtl/>
          <w:lang w:eastAsia="en-US"/>
        </w:rPr>
      </w:pPr>
      <w:r>
        <w:rPr>
          <w:rFonts w:ascii="David" w:hAnsi="David"/>
          <w:rtl/>
          <w:lang w:eastAsia="en-US"/>
        </w:rPr>
        <w:t xml:space="preserve">חובת הקבלן היא </w:t>
      </w:r>
      <w:r>
        <w:rPr>
          <w:rFonts w:ascii="David" w:hAnsi="David"/>
          <w:u w:val="single"/>
          <w:rtl/>
          <w:lang w:eastAsia="en-US"/>
        </w:rPr>
        <w:t>כ</w:t>
      </w:r>
      <w:r>
        <w:rPr>
          <w:rFonts w:ascii="David" w:hAnsi="David" w:hint="cs"/>
          <w:u w:val="single"/>
          <w:rtl/>
          <w:lang w:eastAsia="en-US"/>
        </w:rPr>
        <w:t>ח</w:t>
      </w:r>
      <w:r>
        <w:rPr>
          <w:rFonts w:ascii="David" w:hAnsi="David"/>
          <w:u w:val="single"/>
          <w:rtl/>
          <w:lang w:eastAsia="en-US"/>
        </w:rPr>
        <w:t xml:space="preserve">ובת </w:t>
      </w:r>
      <w:r>
        <w:rPr>
          <w:rFonts w:ascii="David" w:hAnsi="David" w:hint="cs"/>
          <w:u w:val="single"/>
          <w:rtl/>
          <w:lang w:eastAsia="en-US"/>
        </w:rPr>
        <w:t>קבלן</w:t>
      </w:r>
      <w:r>
        <w:rPr>
          <w:rFonts w:ascii="David" w:hAnsi="David"/>
          <w:rtl/>
          <w:lang w:eastAsia="en-US"/>
        </w:rPr>
        <w:t xml:space="preserve"> כמשמעותו בחוק חוזה קבלנות </w:t>
      </w:r>
      <w:r>
        <w:rPr>
          <w:rFonts w:ascii="David" w:hAnsi="David"/>
          <w:b/>
          <w:bCs/>
          <w:rtl/>
          <w:lang w:eastAsia="en-US"/>
        </w:rPr>
        <w:t>תשל"ד – 1974</w:t>
      </w:r>
      <w:r>
        <w:rPr>
          <w:rFonts w:ascii="David" w:hAnsi="David"/>
          <w:rtl/>
          <w:lang w:eastAsia="en-US"/>
        </w:rPr>
        <w:t xml:space="preserve">, בכפוף לאמור בתנאי המכרז ובכל חוזה התקשרות שיחתם על פי מכרז זה. </w:t>
      </w:r>
    </w:p>
    <w:p w14:paraId="32CA3550" w14:textId="77777777" w:rsidR="006353F7" w:rsidRDefault="006353F7" w:rsidP="00671E84">
      <w:pPr>
        <w:widowControl w:val="0"/>
        <w:spacing w:line="300" w:lineRule="atLeast"/>
        <w:ind w:left="709"/>
        <w:rPr>
          <w:rFonts w:ascii="David" w:hAnsi="David"/>
          <w:lang w:eastAsia="en-US"/>
        </w:rPr>
      </w:pPr>
    </w:p>
    <w:p w14:paraId="126C07B8" w14:textId="77777777" w:rsidR="00F45B9E" w:rsidRDefault="00F45B9E" w:rsidP="00D355C5">
      <w:pPr>
        <w:widowControl w:val="0"/>
        <w:numPr>
          <w:ilvl w:val="1"/>
          <w:numId w:val="8"/>
        </w:numPr>
        <w:spacing w:line="300" w:lineRule="atLeast"/>
        <w:rPr>
          <w:lang w:eastAsia="en-US"/>
        </w:rPr>
      </w:pPr>
      <w:r w:rsidRPr="00671E84">
        <w:rPr>
          <w:rtl/>
          <w:lang w:eastAsia="en-US"/>
        </w:rPr>
        <w:t>הקבלן אינו רשאי להמחות (להעביר) לזולת את זכויותיו או את חובותיו לפי תנאי מכרז זה, כולן או חלקן, ללא הסכמה בכתב ומראש של המ</w:t>
      </w:r>
      <w:r w:rsidRPr="00671E84">
        <w:rPr>
          <w:rFonts w:hint="cs"/>
          <w:rtl/>
          <w:lang w:eastAsia="en-US"/>
        </w:rPr>
        <w:t>ש</w:t>
      </w:r>
      <w:r w:rsidRPr="00671E84">
        <w:rPr>
          <w:rtl/>
          <w:lang w:eastAsia="en-US"/>
        </w:rPr>
        <w:t>ר</w:t>
      </w:r>
      <w:r w:rsidRPr="00671E84">
        <w:rPr>
          <w:rFonts w:hint="cs"/>
          <w:rtl/>
          <w:lang w:eastAsia="en-US"/>
        </w:rPr>
        <w:t>ד</w:t>
      </w:r>
      <w:r w:rsidRPr="00671E84">
        <w:rPr>
          <w:rtl/>
          <w:lang w:eastAsia="en-US"/>
        </w:rPr>
        <w:t xml:space="preserve">. </w:t>
      </w:r>
    </w:p>
    <w:p w14:paraId="5570E686" w14:textId="77777777" w:rsidR="00671E84" w:rsidRDefault="00671E84" w:rsidP="00671E84">
      <w:pPr>
        <w:pStyle w:val="aff6"/>
        <w:rPr>
          <w:rtl/>
          <w:lang w:eastAsia="en-US"/>
        </w:rPr>
      </w:pPr>
    </w:p>
    <w:p w14:paraId="674883DC" w14:textId="77777777" w:rsidR="00F45B9E" w:rsidRPr="00671E84" w:rsidRDefault="00F45B9E" w:rsidP="00D355C5">
      <w:pPr>
        <w:widowControl w:val="0"/>
        <w:numPr>
          <w:ilvl w:val="1"/>
          <w:numId w:val="8"/>
        </w:numPr>
        <w:spacing w:line="300" w:lineRule="atLeast"/>
        <w:rPr>
          <w:rtl/>
          <w:lang w:eastAsia="en-US"/>
        </w:rPr>
      </w:pPr>
      <w:r w:rsidRPr="00671E84">
        <w:rPr>
          <w:rtl/>
          <w:lang w:eastAsia="en-US"/>
        </w:rPr>
        <w:lastRenderedPageBreak/>
        <w:t>אין הקבלן רשאי להעביר את ביצוע החוזה כולו או חלקו במישרין או בעקיפין לאחר, ללא הסכמה בכתב מהמ</w:t>
      </w:r>
      <w:r w:rsidRPr="00671E84">
        <w:rPr>
          <w:rFonts w:hint="cs"/>
          <w:rtl/>
          <w:lang w:eastAsia="en-US"/>
        </w:rPr>
        <w:t>ש</w:t>
      </w:r>
      <w:r w:rsidRPr="00671E84">
        <w:rPr>
          <w:rtl/>
          <w:lang w:eastAsia="en-US"/>
        </w:rPr>
        <w:t>ר</w:t>
      </w:r>
      <w:r w:rsidRPr="00671E84">
        <w:rPr>
          <w:rFonts w:hint="cs"/>
          <w:rtl/>
          <w:lang w:eastAsia="en-US"/>
        </w:rPr>
        <w:t>ד</w:t>
      </w:r>
      <w:r w:rsidRPr="00671E84">
        <w:rPr>
          <w:rtl/>
          <w:lang w:eastAsia="en-US"/>
        </w:rPr>
        <w:t xml:space="preserve">. </w:t>
      </w:r>
    </w:p>
    <w:p w14:paraId="63F77F50" w14:textId="77777777" w:rsidR="00CF4C08" w:rsidRPr="00671E84" w:rsidRDefault="00CF4C08" w:rsidP="00671E84">
      <w:pPr>
        <w:widowControl w:val="0"/>
        <w:spacing w:line="300" w:lineRule="atLeast"/>
        <w:ind w:left="1418"/>
        <w:rPr>
          <w:rtl/>
          <w:lang w:eastAsia="en-US"/>
        </w:rPr>
      </w:pPr>
    </w:p>
    <w:p w14:paraId="28DC0B96" w14:textId="77777777" w:rsidR="00F45B9E" w:rsidRPr="00671E84" w:rsidRDefault="00F45B9E" w:rsidP="00D355C5">
      <w:pPr>
        <w:widowControl w:val="0"/>
        <w:numPr>
          <w:ilvl w:val="1"/>
          <w:numId w:val="8"/>
        </w:numPr>
        <w:spacing w:line="300" w:lineRule="atLeast"/>
        <w:rPr>
          <w:rtl/>
          <w:lang w:eastAsia="en-US"/>
        </w:rPr>
      </w:pPr>
      <w:r w:rsidRPr="00671E84">
        <w:rPr>
          <w:rtl/>
          <w:lang w:eastAsia="en-US"/>
        </w:rPr>
        <w:t>הסכמה כאמור, אם ניתנה לא תיצור יחסי חוזה כלשהם בין המ</w:t>
      </w:r>
      <w:r w:rsidRPr="00671E84">
        <w:rPr>
          <w:rFonts w:hint="cs"/>
          <w:rtl/>
          <w:lang w:eastAsia="en-US"/>
        </w:rPr>
        <w:t>ש</w:t>
      </w:r>
      <w:r w:rsidRPr="00671E84">
        <w:rPr>
          <w:rtl/>
          <w:lang w:eastAsia="en-US"/>
        </w:rPr>
        <w:t>ר</w:t>
      </w:r>
      <w:r w:rsidRPr="00671E84">
        <w:rPr>
          <w:rFonts w:hint="cs"/>
          <w:rtl/>
          <w:lang w:eastAsia="en-US"/>
        </w:rPr>
        <w:t>ד</w:t>
      </w:r>
      <w:r w:rsidRPr="00671E84">
        <w:rPr>
          <w:rtl/>
          <w:lang w:eastAsia="en-US"/>
        </w:rPr>
        <w:t xml:space="preserve"> לבין קבלן אחר, והקבלן</w:t>
      </w:r>
      <w:r w:rsidRPr="00671E84">
        <w:rPr>
          <w:rFonts w:hint="cs"/>
          <w:rtl/>
          <w:lang w:eastAsia="en-US"/>
        </w:rPr>
        <w:t xml:space="preserve"> ה</w:t>
      </w:r>
      <w:r w:rsidRPr="00671E84">
        <w:rPr>
          <w:rtl/>
          <w:lang w:eastAsia="en-US"/>
        </w:rPr>
        <w:t>זוכה יהיה בכל מקרה אחראי כלפי המ</w:t>
      </w:r>
      <w:r w:rsidRPr="00671E84">
        <w:rPr>
          <w:rFonts w:hint="cs"/>
          <w:rtl/>
          <w:lang w:eastAsia="en-US"/>
        </w:rPr>
        <w:t>ש</w:t>
      </w:r>
      <w:r w:rsidRPr="00671E84">
        <w:rPr>
          <w:rtl/>
          <w:lang w:eastAsia="en-US"/>
        </w:rPr>
        <w:t>ר</w:t>
      </w:r>
      <w:r w:rsidRPr="00671E84">
        <w:rPr>
          <w:rFonts w:hint="cs"/>
          <w:rtl/>
          <w:lang w:eastAsia="en-US"/>
        </w:rPr>
        <w:t>ד</w:t>
      </w:r>
      <w:r w:rsidRPr="00671E84">
        <w:rPr>
          <w:rtl/>
          <w:lang w:eastAsia="en-US"/>
        </w:rPr>
        <w:t xml:space="preserve"> לביצוע השירותים. </w:t>
      </w:r>
    </w:p>
    <w:p w14:paraId="1CB54612" w14:textId="77777777" w:rsidR="00CF4C08" w:rsidRPr="00671E84" w:rsidRDefault="00CF4C08" w:rsidP="00671E84">
      <w:pPr>
        <w:widowControl w:val="0"/>
        <w:spacing w:line="300" w:lineRule="atLeast"/>
        <w:ind w:left="1418"/>
        <w:rPr>
          <w:lang w:eastAsia="en-US"/>
        </w:rPr>
      </w:pPr>
    </w:p>
    <w:p w14:paraId="714DEC70" w14:textId="77777777" w:rsidR="00CE4BA1" w:rsidRDefault="00CE4BA1" w:rsidP="00D355C5">
      <w:pPr>
        <w:widowControl w:val="0"/>
        <w:numPr>
          <w:ilvl w:val="1"/>
          <w:numId w:val="8"/>
        </w:numPr>
        <w:spacing w:line="300" w:lineRule="atLeast"/>
        <w:rPr>
          <w:rFonts w:ascii="David" w:hAnsi="David"/>
          <w:lang w:eastAsia="en-US"/>
        </w:rPr>
      </w:pPr>
      <w:r>
        <w:rPr>
          <w:rFonts w:ascii="David" w:hAnsi="David" w:hint="cs"/>
          <w:rtl/>
          <w:lang w:eastAsia="en-US"/>
        </w:rPr>
        <w:t xml:space="preserve">הקבלן מתחייב לספק את השרות או הטובין בכל עת, לרבות </w:t>
      </w:r>
      <w:r w:rsidRPr="00A40358">
        <w:rPr>
          <w:rFonts w:ascii="David" w:hAnsi="David" w:hint="cs"/>
          <w:b/>
          <w:bCs/>
          <w:rtl/>
          <w:lang w:eastAsia="en-US"/>
        </w:rPr>
        <w:t>בשעת חרום</w:t>
      </w:r>
      <w:r w:rsidR="00670FE4" w:rsidRPr="00A40358">
        <w:rPr>
          <w:rFonts w:ascii="David" w:hAnsi="David" w:hint="cs"/>
          <w:b/>
          <w:bCs/>
          <w:rtl/>
          <w:lang w:eastAsia="en-US"/>
        </w:rPr>
        <w:t>, שביתה וכיוצ"ב</w:t>
      </w:r>
      <w:r>
        <w:rPr>
          <w:rFonts w:ascii="David" w:hAnsi="David" w:hint="cs"/>
          <w:rtl/>
          <w:lang w:eastAsia="en-US"/>
        </w:rPr>
        <w:t>, בתנאי אספקה כפי שנקבעו בתנאי ההתקשרות. יש לציין כי הפרה של סעיף זה תהווה הפרה יסודית של הסכם ההתקשרות המקנה זכות לעורך המכרז לנקוט בצעדים כמוגדר בהסכם.</w:t>
      </w:r>
    </w:p>
    <w:p w14:paraId="557484F7" w14:textId="77777777" w:rsidR="00F45B9E" w:rsidRDefault="00F45B9E" w:rsidP="00BD3B27">
      <w:pPr>
        <w:widowControl w:val="0"/>
        <w:spacing w:line="300" w:lineRule="atLeast"/>
        <w:rPr>
          <w:rFonts w:ascii="David" w:hAnsi="David"/>
          <w:rtl/>
          <w:lang w:eastAsia="en-US"/>
        </w:rPr>
      </w:pPr>
    </w:p>
    <w:p w14:paraId="721DD05E" w14:textId="77777777" w:rsidR="00F45B9E" w:rsidRPr="00803E5E" w:rsidRDefault="00F45B9E" w:rsidP="00D355C5">
      <w:pPr>
        <w:widowControl w:val="0"/>
        <w:numPr>
          <w:ilvl w:val="0"/>
          <w:numId w:val="8"/>
        </w:numPr>
        <w:spacing w:after="240" w:line="300" w:lineRule="atLeast"/>
        <w:rPr>
          <w:b/>
          <w:bCs/>
          <w:sz w:val="28"/>
          <w:szCs w:val="28"/>
          <w:u w:val="single"/>
          <w:rtl/>
        </w:rPr>
      </w:pPr>
      <w:r w:rsidRPr="00803E5E">
        <w:rPr>
          <w:b/>
          <w:bCs/>
          <w:sz w:val="28"/>
          <w:szCs w:val="28"/>
          <w:u w:val="single"/>
          <w:rtl/>
        </w:rPr>
        <w:t>פיקוח</w:t>
      </w:r>
    </w:p>
    <w:p w14:paraId="7CCFA1C7" w14:textId="3B2D8704" w:rsidR="00792F8F" w:rsidRPr="00671E84" w:rsidRDefault="00792F8F" w:rsidP="00D355C5">
      <w:pPr>
        <w:widowControl w:val="0"/>
        <w:numPr>
          <w:ilvl w:val="1"/>
          <w:numId w:val="8"/>
        </w:numPr>
        <w:spacing w:line="300" w:lineRule="atLeast"/>
        <w:rPr>
          <w:rtl/>
          <w:lang w:eastAsia="en-US"/>
        </w:rPr>
      </w:pPr>
      <w:r w:rsidRPr="00671E84">
        <w:rPr>
          <w:rtl/>
          <w:lang w:eastAsia="en-US"/>
        </w:rPr>
        <w:t>העבודה תוזמן על ידי</w:t>
      </w:r>
      <w:r w:rsidRPr="00671E84">
        <w:rPr>
          <w:rFonts w:hint="cs"/>
          <w:rtl/>
          <w:lang w:eastAsia="en-US"/>
        </w:rPr>
        <w:t xml:space="preserve"> </w:t>
      </w:r>
      <w:r w:rsidR="00194E95" w:rsidRPr="00671E84">
        <w:rPr>
          <w:rFonts w:hint="cs"/>
          <w:rtl/>
          <w:lang w:eastAsia="en-US"/>
        </w:rPr>
        <w:t xml:space="preserve">מינהל ביטחון, בטיחות, חירום וסייבר </w:t>
      </w:r>
      <w:r w:rsidRPr="00671E84">
        <w:rPr>
          <w:rFonts w:hint="cs"/>
          <w:rtl/>
          <w:lang w:eastAsia="en-US"/>
        </w:rPr>
        <w:t xml:space="preserve"> (להלן: "המזמין") </w:t>
      </w:r>
      <w:r w:rsidRPr="00671E84">
        <w:rPr>
          <w:rtl/>
          <w:lang w:eastAsia="en-US"/>
        </w:rPr>
        <w:t>וכל הודעה או מסמך</w:t>
      </w:r>
      <w:r w:rsidRPr="00671E84">
        <w:rPr>
          <w:rFonts w:hint="cs"/>
          <w:rtl/>
          <w:lang w:eastAsia="en-US"/>
        </w:rPr>
        <w:t xml:space="preserve"> או הנחיה</w:t>
      </w:r>
      <w:r w:rsidRPr="00671E84">
        <w:rPr>
          <w:rtl/>
          <w:lang w:eastAsia="en-US"/>
        </w:rPr>
        <w:t xml:space="preserve"> אשר צריכים להינתן לפי תנאי מכרז זה, תינתנה על ידי </w:t>
      </w:r>
      <w:r w:rsidRPr="00671E84">
        <w:rPr>
          <w:rFonts w:hint="cs"/>
          <w:rtl/>
          <w:lang w:eastAsia="en-US"/>
        </w:rPr>
        <w:t>המזמין</w:t>
      </w:r>
      <w:r w:rsidRPr="00671E84">
        <w:rPr>
          <w:rtl/>
          <w:lang w:eastAsia="en-US"/>
        </w:rPr>
        <w:t>.</w:t>
      </w:r>
    </w:p>
    <w:p w14:paraId="447E4468" w14:textId="77777777" w:rsidR="00792F8F" w:rsidRPr="00671E84" w:rsidRDefault="00792F8F" w:rsidP="00671E84">
      <w:pPr>
        <w:widowControl w:val="0"/>
        <w:spacing w:line="300" w:lineRule="atLeast"/>
        <w:ind w:left="1418"/>
        <w:rPr>
          <w:rtl/>
          <w:lang w:eastAsia="en-US"/>
        </w:rPr>
      </w:pPr>
    </w:p>
    <w:p w14:paraId="3B132006" w14:textId="77777777" w:rsidR="00792F8F" w:rsidRPr="00671E84" w:rsidRDefault="00792F8F" w:rsidP="00D355C5">
      <w:pPr>
        <w:widowControl w:val="0"/>
        <w:numPr>
          <w:ilvl w:val="1"/>
          <w:numId w:val="8"/>
        </w:numPr>
        <w:spacing w:line="300" w:lineRule="atLeast"/>
        <w:rPr>
          <w:rtl/>
          <w:lang w:eastAsia="en-US"/>
        </w:rPr>
      </w:pPr>
      <w:r w:rsidRPr="00671E84">
        <w:rPr>
          <w:rFonts w:hint="cs"/>
          <w:rtl/>
          <w:lang w:eastAsia="en-US"/>
        </w:rPr>
        <w:t>המשרד</w:t>
      </w:r>
      <w:r>
        <w:rPr>
          <w:rFonts w:hint="cs"/>
          <w:rtl/>
          <w:lang w:eastAsia="en-US"/>
        </w:rPr>
        <w:t xml:space="preserve"> רשאי, בכל עת, לבדוק את המערכת התקציבית, מערכות המידע והנהלת החשבונות של הקבלן. על הקבלן להעמיד לרשותו ולעיונו של המשרד ו/או נציג מטעמו את כל החומר והמידע שידרשו ע"י המשרד ו/או נציגו, עפ"י שיקול דעתו הבלעדי של המשרד</w:t>
      </w:r>
      <w:r w:rsidRPr="00671E84">
        <w:rPr>
          <w:rFonts w:hint="cs"/>
          <w:rtl/>
          <w:lang w:eastAsia="en-US"/>
        </w:rPr>
        <w:t xml:space="preserve"> ו/או נציגו.</w:t>
      </w:r>
    </w:p>
    <w:p w14:paraId="67C062A4" w14:textId="77777777" w:rsidR="00792F8F" w:rsidRPr="00671E84" w:rsidRDefault="00792F8F" w:rsidP="00671E84">
      <w:pPr>
        <w:widowControl w:val="0"/>
        <w:spacing w:line="300" w:lineRule="atLeast"/>
        <w:ind w:left="1418"/>
        <w:rPr>
          <w:rtl/>
          <w:lang w:eastAsia="en-US"/>
        </w:rPr>
      </w:pPr>
    </w:p>
    <w:p w14:paraId="5A950CF6" w14:textId="77777777" w:rsidR="00792F8F" w:rsidRDefault="00792F8F" w:rsidP="00D355C5">
      <w:pPr>
        <w:widowControl w:val="0"/>
        <w:numPr>
          <w:ilvl w:val="1"/>
          <w:numId w:val="8"/>
        </w:numPr>
        <w:spacing w:line="300" w:lineRule="atLeast"/>
        <w:rPr>
          <w:rtl/>
          <w:lang w:eastAsia="en-US"/>
        </w:rPr>
      </w:pPr>
      <w:r>
        <w:rPr>
          <w:rFonts w:hint="cs"/>
          <w:rtl/>
          <w:lang w:eastAsia="en-US"/>
        </w:rPr>
        <w:t xml:space="preserve">בלי לגרוע מכל האמור, רשאים נציגיו המוסמכים של המשרד, לבקר באתרי מתן השירותים ולהתרשם מהם ולהעביר את הערותיהם לנציגיו המוסמכים לעניין מכרז זה של הקבלן, לדרוש הפסקת עבודתו של כל עובד בפרוייקט הקשור למכרז, מסיבות של חוסר התאמה או חוסר תפקוד. </w:t>
      </w:r>
    </w:p>
    <w:p w14:paraId="231F1BFA" w14:textId="77777777" w:rsidR="00792F8F" w:rsidRDefault="00792F8F" w:rsidP="00671E84">
      <w:pPr>
        <w:widowControl w:val="0"/>
        <w:spacing w:line="300" w:lineRule="atLeast"/>
        <w:ind w:left="1418"/>
        <w:rPr>
          <w:rtl/>
          <w:lang w:eastAsia="en-US"/>
        </w:rPr>
      </w:pPr>
    </w:p>
    <w:p w14:paraId="7B80FACB" w14:textId="77777777" w:rsidR="00792F8F" w:rsidRDefault="00792F8F" w:rsidP="00D355C5">
      <w:pPr>
        <w:widowControl w:val="0"/>
        <w:numPr>
          <w:ilvl w:val="1"/>
          <w:numId w:val="8"/>
        </w:numPr>
        <w:spacing w:line="300" w:lineRule="atLeast"/>
        <w:rPr>
          <w:rtl/>
          <w:lang w:eastAsia="en-US"/>
        </w:rPr>
      </w:pPr>
      <w:r>
        <w:rPr>
          <w:rFonts w:hint="cs"/>
          <w:rtl/>
          <w:lang w:eastAsia="en-US"/>
        </w:rPr>
        <w:t xml:space="preserve">פיקוח מטעם המשרד לא משחרר את הקבלן מהתחייבויותיו ואחריותו כלפי המשרד למילוי כל תנאי מכרז זה. </w:t>
      </w:r>
    </w:p>
    <w:p w14:paraId="1E2227B2" w14:textId="77777777" w:rsidR="00792F8F" w:rsidRDefault="00792F8F" w:rsidP="00671E84">
      <w:pPr>
        <w:widowControl w:val="0"/>
        <w:spacing w:line="300" w:lineRule="atLeast"/>
        <w:ind w:left="1418"/>
        <w:rPr>
          <w:rtl/>
          <w:lang w:eastAsia="en-US"/>
        </w:rPr>
      </w:pPr>
    </w:p>
    <w:p w14:paraId="1F59AB83" w14:textId="77777777" w:rsidR="00792F8F" w:rsidRDefault="00792F8F" w:rsidP="00D355C5">
      <w:pPr>
        <w:widowControl w:val="0"/>
        <w:numPr>
          <w:ilvl w:val="1"/>
          <w:numId w:val="8"/>
        </w:numPr>
        <w:spacing w:line="300" w:lineRule="atLeast"/>
        <w:rPr>
          <w:rtl/>
          <w:lang w:eastAsia="en-US"/>
        </w:rPr>
      </w:pPr>
      <w:r>
        <w:rPr>
          <w:rFonts w:hint="cs"/>
          <w:rtl/>
          <w:lang w:eastAsia="en-US"/>
        </w:rPr>
        <w:t>בביצוע השירותים מתחייב הקבלן לפעול בהתאם להנחיות כלליות שיקבל מזמן לזמן מאת המשרד, אך מוצהר בזאת, כי אין לראות בכל זכות הניתנת על פי מכרז זה למדינה, או</w:t>
      </w:r>
      <w:r>
        <w:rPr>
          <w:rtl/>
          <w:lang w:eastAsia="en-US"/>
        </w:rPr>
        <w:t xml:space="preserve"> לקבלן להורות או לכל אחד מהמועסקים על ידו, אלא אמצעי ביצוע הוראות מכרז זה במלואו.</w:t>
      </w:r>
    </w:p>
    <w:p w14:paraId="4E157DE1" w14:textId="77777777" w:rsidR="00F45B9E" w:rsidRDefault="00F45B9E" w:rsidP="00BD3B27">
      <w:pPr>
        <w:widowControl w:val="0"/>
        <w:spacing w:line="300" w:lineRule="atLeast"/>
        <w:rPr>
          <w:rFonts w:ascii="David" w:hAnsi="David"/>
          <w:rtl/>
          <w:lang w:eastAsia="en-US"/>
        </w:rPr>
      </w:pPr>
    </w:p>
    <w:p w14:paraId="57146AE6" w14:textId="77777777" w:rsidR="00F45B9E" w:rsidRPr="00803E5E" w:rsidRDefault="00F45B9E" w:rsidP="00D355C5">
      <w:pPr>
        <w:widowControl w:val="0"/>
        <w:numPr>
          <w:ilvl w:val="0"/>
          <w:numId w:val="8"/>
        </w:numPr>
        <w:spacing w:after="240" w:line="300" w:lineRule="atLeast"/>
        <w:rPr>
          <w:b/>
          <w:bCs/>
          <w:sz w:val="28"/>
          <w:szCs w:val="28"/>
          <w:u w:val="single"/>
        </w:rPr>
      </w:pPr>
      <w:r w:rsidRPr="00803E5E">
        <w:rPr>
          <w:rFonts w:hint="cs"/>
          <w:b/>
          <w:bCs/>
          <w:sz w:val="28"/>
          <w:szCs w:val="28"/>
          <w:u w:val="single"/>
          <w:rtl/>
        </w:rPr>
        <w:t>ניגוד עניינים</w:t>
      </w:r>
    </w:p>
    <w:p w14:paraId="4555D27F" w14:textId="77777777" w:rsidR="00F45B9E" w:rsidRDefault="00F45B9E" w:rsidP="00BD3B27">
      <w:pPr>
        <w:widowControl w:val="0"/>
        <w:spacing w:line="300" w:lineRule="atLeast"/>
        <w:ind w:left="709"/>
        <w:rPr>
          <w:rFonts w:ascii="David" w:hAnsi="David"/>
          <w:rtl/>
          <w:lang w:eastAsia="en-US"/>
        </w:rPr>
      </w:pPr>
      <w:r>
        <w:rPr>
          <w:rFonts w:ascii="David" w:hAnsi="David" w:hint="cs"/>
          <w:rtl/>
          <w:lang w:eastAsia="en-US"/>
        </w:rPr>
        <w:t>הקבלן יתחייב כי הוא או מי מעובדיו אינו נמצא במצב של חשש לניגוד עניינים בין עבודתו המוצעת לבין עבודה עם גופים אחרים הקשורים במישרין או בעקיפין למשרד. בכל מקרה של קיום ניגוד עניינים כאמור, מתחייב הקבלן להודיע מראש למשרד על קיום ניגוד עניינים ולפרט את מהותו.</w:t>
      </w:r>
    </w:p>
    <w:p w14:paraId="08791CEB" w14:textId="77777777" w:rsidR="00F45B9E" w:rsidRDefault="00F45B9E" w:rsidP="00BD3B27">
      <w:pPr>
        <w:widowControl w:val="0"/>
        <w:spacing w:line="300" w:lineRule="atLeast"/>
        <w:ind w:left="709"/>
        <w:rPr>
          <w:rFonts w:ascii="David" w:hAnsi="David"/>
          <w:rtl/>
          <w:lang w:eastAsia="en-US"/>
        </w:rPr>
      </w:pPr>
    </w:p>
    <w:p w14:paraId="2957217D" w14:textId="77777777" w:rsidR="00F45B9E" w:rsidRDefault="00F45B9E" w:rsidP="00BD3B27">
      <w:pPr>
        <w:widowControl w:val="0"/>
        <w:spacing w:line="300" w:lineRule="atLeast"/>
        <w:ind w:left="709"/>
        <w:rPr>
          <w:rFonts w:ascii="David" w:hAnsi="David"/>
          <w:rtl/>
          <w:lang w:eastAsia="en-US"/>
        </w:rPr>
      </w:pPr>
      <w:r>
        <w:rPr>
          <w:rFonts w:ascii="David" w:hAnsi="David" w:hint="cs"/>
          <w:rtl/>
          <w:lang w:eastAsia="en-US"/>
        </w:rPr>
        <w:t>הקבלן יחתים את עובדיו וכן כל עובד אשר יחליף במהלך ההתקשרות עובד קיים על הצהרה ברוח זאת.</w:t>
      </w:r>
    </w:p>
    <w:p w14:paraId="0EAC8225" w14:textId="77777777" w:rsidR="00F45B9E" w:rsidRDefault="00F45B9E" w:rsidP="00BD3B27">
      <w:pPr>
        <w:widowControl w:val="0"/>
        <w:spacing w:line="300" w:lineRule="atLeast"/>
        <w:ind w:left="709"/>
        <w:rPr>
          <w:rFonts w:ascii="David" w:hAnsi="David"/>
          <w:rtl/>
          <w:lang w:eastAsia="en-US"/>
        </w:rPr>
      </w:pPr>
    </w:p>
    <w:p w14:paraId="0B096EBB" w14:textId="77777777" w:rsidR="00F45B9E" w:rsidRDefault="00F45B9E" w:rsidP="00BD3B27">
      <w:pPr>
        <w:widowControl w:val="0"/>
        <w:spacing w:line="300" w:lineRule="atLeast"/>
        <w:ind w:left="709" w:right="-284"/>
        <w:rPr>
          <w:rFonts w:ascii="David" w:hAnsi="David"/>
          <w:rtl/>
          <w:lang w:eastAsia="en-US"/>
        </w:rPr>
      </w:pPr>
      <w:r>
        <w:rPr>
          <w:rFonts w:ascii="David" w:hAnsi="David" w:hint="cs"/>
          <w:rtl/>
          <w:lang w:eastAsia="en-US"/>
        </w:rPr>
        <w:t>כמו כן, במקרים בהם הגיע המשרד למסקנה כי קיים חשש לניגוד עניינים, יפעל המשרד כמתחייב מן העניין.</w:t>
      </w:r>
    </w:p>
    <w:p w14:paraId="03E9B2A3" w14:textId="77777777" w:rsidR="00F45B9E" w:rsidRDefault="00F45B9E" w:rsidP="00BD3B27">
      <w:pPr>
        <w:widowControl w:val="0"/>
        <w:spacing w:line="300" w:lineRule="atLeast"/>
        <w:rPr>
          <w:rFonts w:ascii="David" w:hAnsi="David"/>
          <w:sz w:val="28"/>
          <w:szCs w:val="28"/>
          <w:rtl/>
          <w:lang w:eastAsia="en-US"/>
        </w:rPr>
      </w:pPr>
    </w:p>
    <w:p w14:paraId="3776BB42" w14:textId="77777777" w:rsidR="00F45B9E" w:rsidRPr="00803E5E" w:rsidRDefault="00F45B9E" w:rsidP="00D355C5">
      <w:pPr>
        <w:widowControl w:val="0"/>
        <w:numPr>
          <w:ilvl w:val="0"/>
          <w:numId w:val="8"/>
        </w:numPr>
        <w:spacing w:after="240" w:line="300" w:lineRule="atLeast"/>
        <w:rPr>
          <w:b/>
          <w:bCs/>
          <w:sz w:val="28"/>
          <w:szCs w:val="28"/>
          <w:u w:val="single"/>
        </w:rPr>
      </w:pPr>
      <w:r w:rsidRPr="00803E5E">
        <w:rPr>
          <w:rFonts w:hint="cs"/>
          <w:b/>
          <w:bCs/>
          <w:sz w:val="28"/>
          <w:szCs w:val="28"/>
          <w:u w:val="single"/>
          <w:rtl/>
        </w:rPr>
        <w:t>הפרות יסודיות</w:t>
      </w:r>
    </w:p>
    <w:p w14:paraId="60FA949D" w14:textId="77777777" w:rsidR="00F45B9E" w:rsidRDefault="00F45B9E" w:rsidP="00BD3B27">
      <w:pPr>
        <w:widowControl w:val="0"/>
        <w:spacing w:line="300" w:lineRule="atLeast"/>
        <w:ind w:left="720"/>
        <w:rPr>
          <w:rtl/>
          <w:lang w:eastAsia="en-US"/>
        </w:rPr>
      </w:pPr>
      <w:r>
        <w:rPr>
          <w:rFonts w:hint="cs"/>
          <w:rtl/>
          <w:lang w:eastAsia="en-US"/>
        </w:rPr>
        <w:t>למשרד שמורה זכות לביטול ההתקשרות במהלך כל שלב או בסיומו, במידה שהשרות ו/או איכות העבודה אינם ברמה הנדרשת עפ"י שיקול דעתו הבלעדי של המשרד.</w:t>
      </w:r>
    </w:p>
    <w:p w14:paraId="08242960" w14:textId="77777777" w:rsidR="00F45B9E" w:rsidRDefault="00F45B9E" w:rsidP="00BD3B27">
      <w:pPr>
        <w:widowControl w:val="0"/>
        <w:spacing w:line="300" w:lineRule="atLeast"/>
        <w:ind w:left="720"/>
        <w:rPr>
          <w:rtl/>
          <w:lang w:eastAsia="en-US"/>
        </w:rPr>
      </w:pPr>
    </w:p>
    <w:p w14:paraId="6E53EF49" w14:textId="77777777" w:rsidR="00F45B9E" w:rsidRDefault="00F45B9E" w:rsidP="00BD3B27">
      <w:pPr>
        <w:widowControl w:val="0"/>
        <w:spacing w:line="300" w:lineRule="atLeast"/>
        <w:ind w:left="720"/>
        <w:rPr>
          <w:rtl/>
          <w:lang w:eastAsia="en-US"/>
        </w:rPr>
      </w:pPr>
      <w:r>
        <w:rPr>
          <w:rFonts w:hint="cs"/>
          <w:rtl/>
          <w:lang w:eastAsia="en-US"/>
        </w:rPr>
        <w:t xml:space="preserve">ככל שיוחלט על הפסקת התקשרות, הקבלן </w:t>
      </w:r>
      <w:r w:rsidR="007A63C4">
        <w:rPr>
          <w:rFonts w:hint="cs"/>
          <w:rtl/>
          <w:lang w:eastAsia="en-US"/>
        </w:rPr>
        <w:t xml:space="preserve">יקבל </w:t>
      </w:r>
      <w:r>
        <w:rPr>
          <w:rFonts w:hint="cs"/>
          <w:rtl/>
          <w:lang w:eastAsia="en-US"/>
        </w:rPr>
        <w:t>תשלום רק עבור העבודה שבוצעה עד לאותו מועד ובתנאי שניתן לעשות שימוש בתוצריה, עפ"י שיקול דעתו הבלעדי של המשרד.</w:t>
      </w:r>
    </w:p>
    <w:p w14:paraId="6633C037" w14:textId="69EEAB71" w:rsidR="00F45B9E" w:rsidRPr="00803E5E" w:rsidRDefault="00F45B9E" w:rsidP="00D355C5">
      <w:pPr>
        <w:widowControl w:val="0"/>
        <w:numPr>
          <w:ilvl w:val="0"/>
          <w:numId w:val="8"/>
        </w:numPr>
        <w:spacing w:after="240" w:line="300" w:lineRule="atLeast"/>
        <w:rPr>
          <w:b/>
          <w:bCs/>
          <w:sz w:val="28"/>
          <w:szCs w:val="28"/>
          <w:u w:val="single"/>
          <w:rtl/>
        </w:rPr>
      </w:pPr>
      <w:r w:rsidRPr="00803E5E">
        <w:rPr>
          <w:b/>
          <w:bCs/>
          <w:sz w:val="28"/>
          <w:szCs w:val="28"/>
          <w:u w:val="single"/>
          <w:rtl/>
        </w:rPr>
        <w:lastRenderedPageBreak/>
        <w:t>מ</w:t>
      </w:r>
      <w:r w:rsidRPr="00803E5E">
        <w:rPr>
          <w:rFonts w:hint="cs"/>
          <w:b/>
          <w:bCs/>
          <w:sz w:val="28"/>
          <w:szCs w:val="28"/>
          <w:u w:val="single"/>
          <w:rtl/>
        </w:rPr>
        <w:t>הזוכה (להלן הקבלן) יידרש</w:t>
      </w:r>
    </w:p>
    <w:p w14:paraId="6A61E395" w14:textId="77777777" w:rsidR="00F45B9E" w:rsidRDefault="00F45B9E" w:rsidP="00D355C5">
      <w:pPr>
        <w:widowControl w:val="0"/>
        <w:numPr>
          <w:ilvl w:val="1"/>
          <w:numId w:val="8"/>
        </w:numPr>
        <w:spacing w:line="300" w:lineRule="atLeast"/>
        <w:rPr>
          <w:position w:val="2"/>
          <w:sz w:val="22"/>
          <w:lang w:eastAsia="en-US"/>
        </w:rPr>
      </w:pPr>
      <w:r>
        <w:rPr>
          <w:rFonts w:hint="cs"/>
          <w:position w:val="2"/>
          <w:sz w:val="22"/>
          <w:rtl/>
          <w:lang w:eastAsia="en-US"/>
        </w:rPr>
        <w:t>לחתום על ה</w:t>
      </w:r>
      <w:r w:rsidR="00DE787E">
        <w:rPr>
          <w:rFonts w:hint="cs"/>
          <w:position w:val="2"/>
          <w:sz w:val="22"/>
          <w:rtl/>
          <w:lang w:eastAsia="en-US"/>
        </w:rPr>
        <w:t>ה</w:t>
      </w:r>
      <w:r>
        <w:rPr>
          <w:rFonts w:hint="cs"/>
          <w:position w:val="2"/>
          <w:sz w:val="22"/>
          <w:rtl/>
          <w:lang w:eastAsia="en-US"/>
        </w:rPr>
        <w:t xml:space="preserve">סכם </w:t>
      </w:r>
      <w:r w:rsidR="00DE787E">
        <w:rPr>
          <w:rFonts w:hint="cs"/>
          <w:position w:val="2"/>
          <w:sz w:val="22"/>
          <w:rtl/>
          <w:lang w:eastAsia="en-US"/>
        </w:rPr>
        <w:t xml:space="preserve">המצ"ב </w:t>
      </w:r>
      <w:r>
        <w:rPr>
          <w:rFonts w:hint="cs"/>
          <w:position w:val="2"/>
          <w:sz w:val="22"/>
          <w:rtl/>
          <w:lang w:eastAsia="en-US"/>
        </w:rPr>
        <w:t>בדבר ביצוע השירותים בהתאם לדרישות המכרז ופרטי הצעתו שיאושרו ע"י המשרד.</w:t>
      </w:r>
    </w:p>
    <w:p w14:paraId="4864B0A8" w14:textId="77777777" w:rsidR="00D83710" w:rsidRDefault="00D83710" w:rsidP="00BD3B27">
      <w:pPr>
        <w:widowControl w:val="0"/>
        <w:spacing w:line="300" w:lineRule="atLeast"/>
        <w:rPr>
          <w:position w:val="2"/>
          <w:sz w:val="22"/>
          <w:rtl/>
          <w:lang w:eastAsia="en-US"/>
        </w:rPr>
      </w:pPr>
    </w:p>
    <w:p w14:paraId="59D9FB97" w14:textId="77777777" w:rsidR="00D83710" w:rsidRDefault="00D83710" w:rsidP="00D355C5">
      <w:pPr>
        <w:widowControl w:val="0"/>
        <w:numPr>
          <w:ilvl w:val="1"/>
          <w:numId w:val="8"/>
        </w:numPr>
        <w:spacing w:line="300" w:lineRule="atLeast"/>
      </w:pPr>
      <w:r w:rsidRPr="00164A46">
        <w:rPr>
          <w:rFonts w:hint="cs"/>
          <w:rtl/>
        </w:rPr>
        <w:t xml:space="preserve">בהתאם להחלטת ממשלה מס' </w:t>
      </w:r>
      <w:r w:rsidRPr="00164A46">
        <w:rPr>
          <w:rFonts w:hint="cs"/>
          <w:b/>
          <w:bCs/>
          <w:rtl/>
        </w:rPr>
        <w:t>1116</w:t>
      </w:r>
      <w:r w:rsidRPr="00164A46">
        <w:rPr>
          <w:rFonts w:hint="cs"/>
          <w:rtl/>
        </w:rPr>
        <w:t xml:space="preserve"> מיום </w:t>
      </w:r>
      <w:r w:rsidRPr="00164A46">
        <w:rPr>
          <w:rFonts w:hint="cs"/>
          <w:b/>
          <w:bCs/>
          <w:rtl/>
        </w:rPr>
        <w:t>29.12.2013</w:t>
      </w:r>
      <w:r w:rsidRPr="00164A46">
        <w:rPr>
          <w:rFonts w:hint="cs"/>
          <w:rtl/>
        </w:rPr>
        <w:t xml:space="preserve"> שעניינה פרסום היתרים ומסמכי התקשרות בין רשויות המדינה לגופים פרטיים (להלן – "</w:t>
      </w:r>
      <w:r w:rsidRPr="00164A46">
        <w:rPr>
          <w:rFonts w:hint="cs"/>
          <w:b/>
          <w:bCs/>
          <w:rtl/>
        </w:rPr>
        <w:t>החלטת</w:t>
      </w:r>
      <w:r w:rsidRPr="00164A46">
        <w:rPr>
          <w:rFonts w:hint="cs"/>
          <w:rtl/>
        </w:rPr>
        <w:t xml:space="preserve"> </w:t>
      </w:r>
      <w:r w:rsidRPr="00164A46">
        <w:rPr>
          <w:rFonts w:hint="cs"/>
          <w:b/>
          <w:bCs/>
          <w:rtl/>
        </w:rPr>
        <w:t>הממשלה</w:t>
      </w:r>
      <w:r w:rsidRPr="00164A46">
        <w:rPr>
          <w:rFonts w:hint="cs"/>
          <w:rtl/>
        </w:rPr>
        <w:t>"), יפורסם החוזה</w:t>
      </w:r>
      <w:r w:rsidR="005C482C">
        <w:rPr>
          <w:rFonts w:hint="cs"/>
          <w:rtl/>
        </w:rPr>
        <w:t xml:space="preserve"> </w:t>
      </w:r>
      <w:r w:rsidRPr="00164A46">
        <w:rPr>
          <w:rFonts w:hint="cs"/>
          <w:rtl/>
        </w:rPr>
        <w:t xml:space="preserve">החתום באתר חופש המידע המרכזי שכתובתו </w:t>
      </w:r>
      <w:hyperlink r:id="rId11" w:history="1">
        <w:r w:rsidRPr="005758AA">
          <w:rPr>
            <w:b/>
            <w:bCs/>
            <w:color w:val="0000FF"/>
            <w:u w:val="single"/>
          </w:rPr>
          <w:t>www.foi.gov.il</w:t>
        </w:r>
      </w:hyperlink>
      <w:r w:rsidRPr="00164A46">
        <w:rPr>
          <w:rFonts w:hint="cs"/>
          <w:rtl/>
        </w:rPr>
        <w:t>, וזאת בתוך חודש ימים מיום חתימתו.</w:t>
      </w:r>
    </w:p>
    <w:p w14:paraId="1A95B28A" w14:textId="77777777" w:rsidR="0009753A" w:rsidRDefault="0009753A" w:rsidP="00BD3B27">
      <w:pPr>
        <w:pStyle w:val="aff6"/>
        <w:widowControl w:val="0"/>
        <w:rPr>
          <w:rtl/>
        </w:rPr>
      </w:pPr>
    </w:p>
    <w:p w14:paraId="7BEF1412" w14:textId="77777777" w:rsidR="00D83710" w:rsidRPr="00164A46" w:rsidRDefault="00D83710" w:rsidP="00A40358">
      <w:pPr>
        <w:widowControl w:val="0"/>
        <w:overflowPunct/>
        <w:autoSpaceDE/>
        <w:adjustRightInd/>
        <w:spacing w:line="300" w:lineRule="atLeast"/>
        <w:ind w:left="1417"/>
        <w:textAlignment w:val="auto"/>
        <w:rPr>
          <w:rtl/>
        </w:rPr>
      </w:pPr>
      <w:r w:rsidRPr="00164A46">
        <w:rPr>
          <w:rFonts w:hint="cs"/>
          <w:rtl/>
        </w:rPr>
        <w:t xml:space="preserve">ההתקשרות </w:t>
      </w:r>
      <w:r w:rsidR="00C67452">
        <w:rPr>
          <w:rFonts w:hint="cs"/>
          <w:rtl/>
        </w:rPr>
        <w:t>ת</w:t>
      </w:r>
      <w:r w:rsidRPr="00164A46">
        <w:rPr>
          <w:rFonts w:hint="cs"/>
          <w:rtl/>
        </w:rPr>
        <w:t>פורס</w:t>
      </w:r>
      <w:r w:rsidR="00C67452">
        <w:rPr>
          <w:rFonts w:hint="cs"/>
          <w:rtl/>
        </w:rPr>
        <w:t>ם</w:t>
      </w:r>
      <w:r w:rsidRPr="00164A46">
        <w:rPr>
          <w:rFonts w:hint="cs"/>
          <w:rtl/>
        </w:rPr>
        <w:t xml:space="preserve"> בנוסח</w:t>
      </w:r>
      <w:r w:rsidR="00C67452">
        <w:rPr>
          <w:rFonts w:hint="cs"/>
          <w:rtl/>
        </w:rPr>
        <w:t>ה</w:t>
      </w:r>
      <w:r w:rsidRPr="00164A46">
        <w:rPr>
          <w:rFonts w:hint="cs"/>
          <w:rtl/>
        </w:rPr>
        <w:t xml:space="preserve"> המלא והסופי והפרסום יחול על כל תוספת או תיקון של ההתקשרות שנעשו לאחר שפורס</w:t>
      </w:r>
      <w:r w:rsidR="00C67452">
        <w:rPr>
          <w:rFonts w:hint="cs"/>
          <w:rtl/>
        </w:rPr>
        <w:t>מה</w:t>
      </w:r>
      <w:r w:rsidRPr="00164A46">
        <w:rPr>
          <w:rFonts w:hint="cs"/>
          <w:rtl/>
        </w:rPr>
        <w:t xml:space="preserve"> ההתקשרות.</w:t>
      </w:r>
    </w:p>
    <w:p w14:paraId="1DE202BB" w14:textId="77777777" w:rsidR="0009753A" w:rsidRDefault="0009753A" w:rsidP="00BD3B27">
      <w:pPr>
        <w:widowControl w:val="0"/>
        <w:overflowPunct/>
        <w:autoSpaceDE/>
        <w:adjustRightInd/>
        <w:spacing w:line="300" w:lineRule="atLeast"/>
        <w:ind w:left="1417"/>
        <w:textAlignment w:val="auto"/>
        <w:rPr>
          <w:rtl/>
        </w:rPr>
      </w:pPr>
      <w:bookmarkStart w:id="27" w:name="_Ref387819302"/>
    </w:p>
    <w:p w14:paraId="028F9415" w14:textId="77777777" w:rsidR="00D83710" w:rsidRPr="00164A46" w:rsidRDefault="00D83710" w:rsidP="00BD3B27">
      <w:pPr>
        <w:widowControl w:val="0"/>
        <w:overflowPunct/>
        <w:autoSpaceDE/>
        <w:adjustRightInd/>
        <w:spacing w:line="300" w:lineRule="atLeast"/>
        <w:ind w:left="1417"/>
        <w:textAlignment w:val="auto"/>
        <w:rPr>
          <w:rtl/>
        </w:rPr>
      </w:pPr>
      <w:r w:rsidRPr="00164A46">
        <w:rPr>
          <w:rFonts w:hint="cs"/>
          <w:rtl/>
        </w:rPr>
        <w:t xml:space="preserve">הצד לחוזה או צד ג' העלול להיפגע מפרסום החוזה, רשאי להתנגד לפרסום סעיפים מסוימים בהסכם, כולם או חלקם ועליו להצביע באופן ברור ומנומק על החלקים הרלוונטיים שלטעמו עלולים לפגוע בו כאמור בסעיף </w:t>
      </w:r>
      <w:r w:rsidRPr="00164A46">
        <w:rPr>
          <w:rFonts w:hint="cs"/>
          <w:b/>
          <w:bCs/>
          <w:rtl/>
        </w:rPr>
        <w:t xml:space="preserve">4(ז) </w:t>
      </w:r>
      <w:r w:rsidRPr="00164A46">
        <w:rPr>
          <w:rFonts w:hint="cs"/>
          <w:rtl/>
        </w:rPr>
        <w:t>בהחלטת הממשלה.</w:t>
      </w:r>
      <w:bookmarkEnd w:id="27"/>
    </w:p>
    <w:p w14:paraId="59309C6E" w14:textId="77777777" w:rsidR="0009753A" w:rsidRDefault="0009753A" w:rsidP="00BD3B27">
      <w:pPr>
        <w:widowControl w:val="0"/>
        <w:overflowPunct/>
        <w:autoSpaceDE/>
        <w:adjustRightInd/>
        <w:spacing w:line="300" w:lineRule="atLeast"/>
        <w:ind w:left="1417"/>
        <w:textAlignment w:val="auto"/>
        <w:rPr>
          <w:rtl/>
        </w:rPr>
      </w:pPr>
      <w:bookmarkStart w:id="28" w:name="_Ref387819170"/>
    </w:p>
    <w:p w14:paraId="38EE07A6" w14:textId="77777777" w:rsidR="00D83710" w:rsidRPr="00F748E9" w:rsidRDefault="00D83710" w:rsidP="00BD3B27">
      <w:pPr>
        <w:widowControl w:val="0"/>
        <w:overflowPunct/>
        <w:autoSpaceDE/>
        <w:adjustRightInd/>
        <w:spacing w:line="300" w:lineRule="atLeast"/>
        <w:ind w:left="1417"/>
        <w:textAlignment w:val="auto"/>
        <w:rPr>
          <w:rtl/>
        </w:rPr>
      </w:pPr>
      <w:r w:rsidRPr="00164A46">
        <w:rPr>
          <w:rFonts w:hint="cs"/>
          <w:rtl/>
        </w:rPr>
        <w:t xml:space="preserve">המשרד יהיה רשאי לדחות את התנגדות המתקשר או צד ג' אם מצא כי לא מתקיים חריג בדין לפרסום ההתקשרות או אם השתכנע כי בנסיבות העניין משקלו של האינטרס הציבורי בגילוי </w:t>
      </w:r>
      <w:r w:rsidRPr="00F748E9">
        <w:rPr>
          <w:rFonts w:hint="cs"/>
          <w:rtl/>
        </w:rPr>
        <w:t>המידע עולה על עוצמת הנזק הצפויה לגוף הפרטי כתוצאה מפרסום המידע.</w:t>
      </w:r>
      <w:bookmarkEnd w:id="28"/>
    </w:p>
    <w:p w14:paraId="1EA83410" w14:textId="77777777" w:rsidR="0009753A" w:rsidRPr="00F748E9" w:rsidRDefault="0009753A" w:rsidP="00BD3B27">
      <w:pPr>
        <w:widowControl w:val="0"/>
        <w:spacing w:line="300" w:lineRule="atLeast"/>
        <w:ind w:left="1417"/>
        <w:textAlignment w:val="auto"/>
        <w:rPr>
          <w:rtl/>
        </w:rPr>
      </w:pPr>
    </w:p>
    <w:p w14:paraId="35E20B9A" w14:textId="77777777" w:rsidR="00D83710" w:rsidRPr="00F748E9" w:rsidRDefault="00D83710" w:rsidP="00BD3B27">
      <w:pPr>
        <w:widowControl w:val="0"/>
        <w:spacing w:line="300" w:lineRule="atLeast"/>
        <w:ind w:left="1417"/>
        <w:textAlignment w:val="auto"/>
        <w:rPr>
          <w:rtl/>
        </w:rPr>
      </w:pPr>
      <w:r w:rsidRPr="00F748E9">
        <w:rPr>
          <w:rFonts w:hint="cs"/>
          <w:rtl/>
        </w:rPr>
        <w:t xml:space="preserve">החליט המשרד לדחות את התנגדות הגוף הפרטי, יודיע על כך בהחלטה מנומקת בכתב ויודיע לגוף הפרטי כי הוא רשאי לעתור כנגד החלטה זו בתוך </w:t>
      </w:r>
      <w:r w:rsidRPr="00F748E9">
        <w:rPr>
          <w:rFonts w:hint="cs"/>
          <w:b/>
          <w:bCs/>
          <w:rtl/>
        </w:rPr>
        <w:t>21</w:t>
      </w:r>
      <w:r w:rsidRPr="00F748E9">
        <w:rPr>
          <w:rFonts w:hint="cs"/>
          <w:rtl/>
        </w:rPr>
        <w:t xml:space="preserve"> ימים כאמור בסעיף </w:t>
      </w:r>
      <w:r w:rsidRPr="00F748E9">
        <w:rPr>
          <w:rFonts w:hint="cs"/>
          <w:b/>
          <w:bCs/>
          <w:rtl/>
        </w:rPr>
        <w:t xml:space="preserve">4(ז) </w:t>
      </w:r>
      <w:r w:rsidRPr="00F748E9">
        <w:rPr>
          <w:rFonts w:hint="cs"/>
          <w:rtl/>
        </w:rPr>
        <w:t>להחלטת הממשלה.</w:t>
      </w:r>
    </w:p>
    <w:p w14:paraId="3BE3D8DB" w14:textId="77777777" w:rsidR="0009753A" w:rsidRPr="00F748E9" w:rsidRDefault="0009753A" w:rsidP="00BD3B27">
      <w:pPr>
        <w:widowControl w:val="0"/>
        <w:spacing w:line="300" w:lineRule="atLeast"/>
        <w:ind w:left="1417"/>
        <w:textAlignment w:val="auto"/>
        <w:rPr>
          <w:rtl/>
        </w:rPr>
      </w:pPr>
    </w:p>
    <w:p w14:paraId="2F030F18" w14:textId="77777777" w:rsidR="00D83710" w:rsidRPr="00F748E9" w:rsidRDefault="00C67452" w:rsidP="00BD3B27">
      <w:pPr>
        <w:widowControl w:val="0"/>
        <w:spacing w:line="300" w:lineRule="atLeast"/>
        <w:ind w:left="1417"/>
        <w:textAlignment w:val="auto"/>
        <w:rPr>
          <w:rtl/>
        </w:rPr>
      </w:pPr>
      <w:r w:rsidRPr="00F748E9">
        <w:rPr>
          <w:rFonts w:hint="cs"/>
          <w:rtl/>
        </w:rPr>
        <w:t xml:space="preserve">המשרד </w:t>
      </w:r>
      <w:r w:rsidR="00D83710" w:rsidRPr="00F748E9">
        <w:rPr>
          <w:rFonts w:hint="cs"/>
          <w:rtl/>
        </w:rPr>
        <w:t>לא יפרסם את המידע שפרסומו שנוי במחלוקת בטרם חלפה התקופה להגשת עתירה.</w:t>
      </w:r>
    </w:p>
    <w:p w14:paraId="2366D4C7" w14:textId="77777777" w:rsidR="0009753A" w:rsidRPr="00F748E9" w:rsidRDefault="0009753A" w:rsidP="00BD3B27">
      <w:pPr>
        <w:widowControl w:val="0"/>
        <w:spacing w:line="300" w:lineRule="atLeast"/>
        <w:ind w:left="1417"/>
        <w:textAlignment w:val="auto"/>
        <w:rPr>
          <w:rtl/>
        </w:rPr>
      </w:pPr>
    </w:p>
    <w:p w14:paraId="3AFD8D97" w14:textId="77777777" w:rsidR="00D83710" w:rsidRPr="00164A46" w:rsidRDefault="00C67452" w:rsidP="00EB4B51">
      <w:pPr>
        <w:widowControl w:val="0"/>
        <w:spacing w:line="300" w:lineRule="atLeast"/>
        <w:ind w:left="1417"/>
        <w:textAlignment w:val="auto"/>
        <w:rPr>
          <w:rtl/>
        </w:rPr>
      </w:pPr>
      <w:r w:rsidRPr="00F748E9">
        <w:rPr>
          <w:rFonts w:hint="cs"/>
          <w:rtl/>
        </w:rPr>
        <w:t xml:space="preserve">ככל שהמשרד יקבל את התנגדות הגוף הפרטי </w:t>
      </w:r>
      <w:r w:rsidR="00D83710" w:rsidRPr="00F748E9">
        <w:rPr>
          <w:rFonts w:hint="cs"/>
          <w:rtl/>
        </w:rPr>
        <w:t xml:space="preserve">בהמשך למשא ומתן בין הצדדים ובהתאם להחלטת הממשלה, </w:t>
      </w:r>
      <w:r w:rsidRPr="00F748E9">
        <w:rPr>
          <w:rFonts w:hint="cs"/>
          <w:rtl/>
        </w:rPr>
        <w:t>יודיע</w:t>
      </w:r>
      <w:r w:rsidR="00D83710" w:rsidRPr="00F748E9">
        <w:rPr>
          <w:rFonts w:hint="cs"/>
          <w:rtl/>
        </w:rPr>
        <w:t xml:space="preserve"> המשרד ש</w:t>
      </w:r>
      <w:r w:rsidRPr="00F748E9">
        <w:rPr>
          <w:rFonts w:hint="cs"/>
          <w:rtl/>
        </w:rPr>
        <w:t xml:space="preserve">החליט </w:t>
      </w:r>
      <w:r w:rsidR="00D83710" w:rsidRPr="00F748E9">
        <w:rPr>
          <w:rFonts w:hint="cs"/>
          <w:rtl/>
        </w:rPr>
        <w:t>לא לפרסם את הסעיפים המפורטים</w:t>
      </w:r>
      <w:r w:rsidRPr="00F748E9">
        <w:rPr>
          <w:rFonts w:hint="cs"/>
          <w:rtl/>
        </w:rPr>
        <w:t xml:space="preserve"> כגון</w:t>
      </w:r>
      <w:r w:rsidR="00D83710" w:rsidRPr="00F748E9">
        <w:rPr>
          <w:rFonts w:hint="cs"/>
          <w:rtl/>
        </w:rPr>
        <w:t xml:space="preserve"> בטבלה שלהלן מהטעמים </w:t>
      </w:r>
      <w:r w:rsidRPr="00F748E9">
        <w:rPr>
          <w:rFonts w:hint="cs"/>
          <w:rtl/>
        </w:rPr>
        <w:t xml:space="preserve">שיפורטו </w:t>
      </w:r>
      <w:r w:rsidR="00D83710" w:rsidRPr="00F748E9">
        <w:rPr>
          <w:rFonts w:hint="cs"/>
          <w:rtl/>
        </w:rPr>
        <w:t>בטבלה(*)</w:t>
      </w:r>
      <w:r w:rsidR="00BE236D" w:rsidRPr="00F748E9">
        <w:rPr>
          <w:rFonts w:hint="cs"/>
          <w:rtl/>
        </w:rPr>
        <w:t>:</w:t>
      </w:r>
    </w:p>
    <w:p w14:paraId="2C2DB5A5" w14:textId="77777777" w:rsidR="00D83710" w:rsidRPr="00164A46" w:rsidRDefault="00D83710" w:rsidP="00BD3B27">
      <w:pPr>
        <w:widowControl w:val="0"/>
        <w:spacing w:line="300" w:lineRule="atLeast"/>
        <w:ind w:left="1417"/>
        <w:textAlignment w:val="auto"/>
        <w:rPr>
          <w:rtl/>
        </w:rPr>
      </w:pPr>
    </w:p>
    <w:tbl>
      <w:tblPr>
        <w:bidiVisual/>
        <w:tblW w:w="0" w:type="auto"/>
        <w:tblInd w:w="141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200"/>
        <w:gridCol w:w="4238"/>
      </w:tblGrid>
      <w:tr w:rsidR="00D83710" w:rsidRPr="00A36547" w14:paraId="30EAF36D" w14:textId="77777777" w:rsidTr="00F672F4">
        <w:tc>
          <w:tcPr>
            <w:tcW w:w="4927" w:type="dxa"/>
            <w:tcBorders>
              <w:top w:val="single" w:sz="18" w:space="0" w:color="auto"/>
              <w:left w:val="single" w:sz="18" w:space="0" w:color="auto"/>
              <w:bottom w:val="single" w:sz="18" w:space="0" w:color="auto"/>
              <w:right w:val="single" w:sz="4" w:space="0" w:color="auto"/>
            </w:tcBorders>
            <w:shd w:val="clear" w:color="auto" w:fill="D9D9D9"/>
            <w:hideMark/>
          </w:tcPr>
          <w:p w14:paraId="709E41F9" w14:textId="77777777" w:rsidR="00D83710" w:rsidRPr="00164A46" w:rsidRDefault="00D83710" w:rsidP="00BD3B27">
            <w:pPr>
              <w:widowControl w:val="0"/>
              <w:spacing w:line="300" w:lineRule="atLeast"/>
              <w:jc w:val="center"/>
              <w:textAlignment w:val="auto"/>
              <w:rPr>
                <w:b/>
                <w:bCs/>
              </w:rPr>
            </w:pPr>
            <w:r w:rsidRPr="00164A46">
              <w:rPr>
                <w:rFonts w:hint="cs"/>
                <w:b/>
                <w:bCs/>
                <w:rtl/>
              </w:rPr>
              <w:t>מספר הסעיף בחוזה</w:t>
            </w:r>
          </w:p>
        </w:tc>
        <w:tc>
          <w:tcPr>
            <w:tcW w:w="4928" w:type="dxa"/>
            <w:tcBorders>
              <w:top w:val="single" w:sz="18" w:space="0" w:color="auto"/>
              <w:left w:val="single" w:sz="4" w:space="0" w:color="auto"/>
              <w:bottom w:val="single" w:sz="18" w:space="0" w:color="auto"/>
              <w:right w:val="single" w:sz="18" w:space="0" w:color="auto"/>
            </w:tcBorders>
            <w:shd w:val="clear" w:color="auto" w:fill="D9D9D9"/>
            <w:hideMark/>
          </w:tcPr>
          <w:p w14:paraId="0255CECB" w14:textId="77777777" w:rsidR="00D83710" w:rsidRPr="00164A46" w:rsidRDefault="00D83710" w:rsidP="00BD3B27">
            <w:pPr>
              <w:widowControl w:val="0"/>
              <w:spacing w:line="300" w:lineRule="atLeast"/>
              <w:jc w:val="center"/>
              <w:textAlignment w:val="auto"/>
              <w:rPr>
                <w:b/>
                <w:bCs/>
              </w:rPr>
            </w:pPr>
            <w:r w:rsidRPr="00164A46">
              <w:rPr>
                <w:rFonts w:hint="cs"/>
                <w:b/>
                <w:bCs/>
                <w:rtl/>
              </w:rPr>
              <w:t>העילה לאי חשיפתו (ציון הסעיף הרלוונטי מכח חוק חופש המידע, התנ"ח – 1998)</w:t>
            </w:r>
          </w:p>
        </w:tc>
      </w:tr>
      <w:tr w:rsidR="00D83710" w:rsidRPr="00164A46" w14:paraId="589E8125" w14:textId="77777777" w:rsidTr="00F672F4">
        <w:tc>
          <w:tcPr>
            <w:tcW w:w="4927" w:type="dxa"/>
            <w:tcBorders>
              <w:top w:val="single" w:sz="18" w:space="0" w:color="auto"/>
              <w:left w:val="single" w:sz="18" w:space="0" w:color="auto"/>
              <w:bottom w:val="single" w:sz="4" w:space="0" w:color="auto"/>
              <w:right w:val="single" w:sz="4" w:space="0" w:color="auto"/>
            </w:tcBorders>
          </w:tcPr>
          <w:p w14:paraId="4089607C" w14:textId="77777777" w:rsidR="00D83710" w:rsidRPr="00164A46" w:rsidRDefault="00D83710" w:rsidP="00BD3B27">
            <w:pPr>
              <w:widowControl w:val="0"/>
              <w:spacing w:line="300" w:lineRule="atLeast"/>
              <w:textAlignment w:val="auto"/>
            </w:pPr>
          </w:p>
        </w:tc>
        <w:tc>
          <w:tcPr>
            <w:tcW w:w="4928" w:type="dxa"/>
            <w:tcBorders>
              <w:top w:val="single" w:sz="18" w:space="0" w:color="auto"/>
              <w:left w:val="single" w:sz="4" w:space="0" w:color="auto"/>
              <w:bottom w:val="single" w:sz="4" w:space="0" w:color="auto"/>
              <w:right w:val="single" w:sz="18" w:space="0" w:color="auto"/>
            </w:tcBorders>
          </w:tcPr>
          <w:p w14:paraId="71475541" w14:textId="77777777" w:rsidR="00D83710" w:rsidRPr="00164A46" w:rsidRDefault="00D83710" w:rsidP="00BD3B27">
            <w:pPr>
              <w:widowControl w:val="0"/>
              <w:spacing w:line="300" w:lineRule="atLeast"/>
              <w:textAlignment w:val="auto"/>
            </w:pPr>
          </w:p>
        </w:tc>
      </w:tr>
      <w:tr w:rsidR="00D83710" w:rsidRPr="00164A46" w14:paraId="03D6F748" w14:textId="77777777" w:rsidTr="00F672F4">
        <w:tc>
          <w:tcPr>
            <w:tcW w:w="4927" w:type="dxa"/>
            <w:tcBorders>
              <w:top w:val="single" w:sz="4" w:space="0" w:color="auto"/>
              <w:left w:val="single" w:sz="18" w:space="0" w:color="auto"/>
              <w:bottom w:val="single" w:sz="18" w:space="0" w:color="auto"/>
              <w:right w:val="single" w:sz="4" w:space="0" w:color="auto"/>
            </w:tcBorders>
          </w:tcPr>
          <w:p w14:paraId="53CD3CE2" w14:textId="77777777" w:rsidR="00D83710" w:rsidRPr="00164A46" w:rsidRDefault="00D83710" w:rsidP="00BD3B27">
            <w:pPr>
              <w:widowControl w:val="0"/>
              <w:spacing w:line="300" w:lineRule="atLeast"/>
              <w:textAlignment w:val="auto"/>
            </w:pPr>
          </w:p>
        </w:tc>
        <w:tc>
          <w:tcPr>
            <w:tcW w:w="4928" w:type="dxa"/>
            <w:tcBorders>
              <w:top w:val="single" w:sz="4" w:space="0" w:color="auto"/>
              <w:left w:val="single" w:sz="4" w:space="0" w:color="auto"/>
              <w:bottom w:val="single" w:sz="18" w:space="0" w:color="auto"/>
              <w:right w:val="single" w:sz="18" w:space="0" w:color="auto"/>
            </w:tcBorders>
          </w:tcPr>
          <w:p w14:paraId="03A59F25" w14:textId="77777777" w:rsidR="00D83710" w:rsidRPr="00164A46" w:rsidRDefault="00D83710" w:rsidP="00BD3B27">
            <w:pPr>
              <w:widowControl w:val="0"/>
              <w:spacing w:line="300" w:lineRule="atLeast"/>
              <w:textAlignment w:val="auto"/>
            </w:pPr>
          </w:p>
        </w:tc>
      </w:tr>
    </w:tbl>
    <w:p w14:paraId="68D93868" w14:textId="77777777" w:rsidR="00D83710" w:rsidRPr="00164A46" w:rsidRDefault="00D83710" w:rsidP="00BD3B27">
      <w:pPr>
        <w:widowControl w:val="0"/>
        <w:spacing w:line="300" w:lineRule="atLeast"/>
        <w:ind w:left="1417"/>
        <w:textAlignment w:val="auto"/>
        <w:rPr>
          <w:rtl/>
        </w:rPr>
      </w:pPr>
    </w:p>
    <w:p w14:paraId="7055D0E9" w14:textId="77777777" w:rsidR="00F45B9E" w:rsidRDefault="00D83710" w:rsidP="00671E84">
      <w:pPr>
        <w:widowControl w:val="0"/>
        <w:tabs>
          <w:tab w:val="left" w:pos="1842"/>
        </w:tabs>
        <w:spacing w:line="300" w:lineRule="atLeast"/>
        <w:ind w:left="1842" w:hanging="425"/>
        <w:textAlignment w:val="auto"/>
        <w:rPr>
          <w:position w:val="2"/>
          <w:sz w:val="22"/>
          <w:rtl/>
          <w:lang w:eastAsia="en-US"/>
        </w:rPr>
      </w:pPr>
      <w:r w:rsidRPr="00164A46">
        <w:rPr>
          <w:rFonts w:hint="cs"/>
          <w:rtl/>
        </w:rPr>
        <w:t xml:space="preserve">(*) </w:t>
      </w:r>
      <w:r w:rsidRPr="00164A46">
        <w:rPr>
          <w:rFonts w:hint="cs"/>
          <w:rtl/>
        </w:rPr>
        <w:tab/>
        <w:t xml:space="preserve">ככל שיש מניעה מלפרסם מידע מהטעם שהוא שנוי במחלוקת וטרם חלפה התקופה להגשת העתירה או שלא ניתנה החלטה בעתירה שהוגשה, </w:t>
      </w:r>
      <w:r w:rsidR="00492A8E">
        <w:rPr>
          <w:rFonts w:hint="cs"/>
          <w:rtl/>
        </w:rPr>
        <w:t>תצוין</w:t>
      </w:r>
      <w:r w:rsidRPr="00164A46">
        <w:rPr>
          <w:rFonts w:hint="cs"/>
          <w:rtl/>
        </w:rPr>
        <w:t xml:space="preserve"> גם עובדה זו בטבלה.</w:t>
      </w:r>
      <w:r w:rsidR="00671E84">
        <w:rPr>
          <w:position w:val="2"/>
          <w:sz w:val="22"/>
          <w:rtl/>
          <w:lang w:eastAsia="en-US"/>
        </w:rPr>
        <w:t xml:space="preserve"> </w:t>
      </w:r>
    </w:p>
    <w:p w14:paraId="273C6066" w14:textId="77777777" w:rsidR="00F45B9E" w:rsidRDefault="00F45B9E" w:rsidP="00BD3B27">
      <w:pPr>
        <w:widowControl w:val="0"/>
        <w:spacing w:line="300" w:lineRule="atLeast"/>
        <w:rPr>
          <w:position w:val="2"/>
          <w:sz w:val="22"/>
          <w:rtl/>
          <w:lang w:eastAsia="en-US"/>
        </w:rPr>
      </w:pPr>
    </w:p>
    <w:p w14:paraId="524AF64E" w14:textId="77777777" w:rsidR="00F45B9E" w:rsidRDefault="00F45B9E" w:rsidP="00D355C5">
      <w:pPr>
        <w:widowControl w:val="0"/>
        <w:numPr>
          <w:ilvl w:val="1"/>
          <w:numId w:val="8"/>
        </w:numPr>
        <w:spacing w:line="300" w:lineRule="atLeast"/>
        <w:rPr>
          <w:position w:val="2"/>
          <w:sz w:val="22"/>
          <w:lang w:eastAsia="en-US"/>
        </w:rPr>
      </w:pPr>
      <w:r>
        <w:rPr>
          <w:rFonts w:hint="cs"/>
          <w:position w:val="2"/>
          <w:sz w:val="22"/>
          <w:rtl/>
          <w:lang w:eastAsia="en-US"/>
        </w:rPr>
        <w:t xml:space="preserve">הקבלן ימציא ערבות </w:t>
      </w:r>
      <w:r w:rsidR="008B5F51">
        <w:rPr>
          <w:rFonts w:hint="cs"/>
          <w:position w:val="2"/>
          <w:sz w:val="22"/>
          <w:rtl/>
          <w:lang w:eastAsia="en-US"/>
        </w:rPr>
        <w:t>ביצוע</w:t>
      </w:r>
      <w:r>
        <w:rPr>
          <w:rFonts w:hint="cs"/>
          <w:position w:val="2"/>
          <w:rtl/>
          <w:lang w:eastAsia="en-US"/>
        </w:rPr>
        <w:t>,</w:t>
      </w:r>
      <w:r>
        <w:rPr>
          <w:rFonts w:hint="cs"/>
          <w:position w:val="2"/>
          <w:sz w:val="22"/>
          <w:rtl/>
          <w:lang w:eastAsia="en-US"/>
        </w:rPr>
        <w:t xml:space="preserve"> לפקודת המשרד בשיעור של </w:t>
      </w:r>
      <w:r>
        <w:rPr>
          <w:rFonts w:hint="cs"/>
          <w:b/>
          <w:bCs/>
          <w:position w:val="2"/>
          <w:sz w:val="22"/>
          <w:rtl/>
          <w:lang w:eastAsia="en-US"/>
        </w:rPr>
        <w:t>5%</w:t>
      </w:r>
      <w:r>
        <w:rPr>
          <w:rFonts w:hint="cs"/>
          <w:position w:val="2"/>
          <w:sz w:val="22"/>
          <w:rtl/>
          <w:lang w:eastAsia="en-US"/>
        </w:rPr>
        <w:t xml:space="preserve"> מהיקף ההתקשרות השנתי כולל מע"מ למשך תקופת ההתקשרות ועוד חודשיים</w:t>
      </w:r>
      <w:r w:rsidR="00E3178A">
        <w:rPr>
          <w:rFonts w:hint="cs"/>
          <w:position w:val="2"/>
          <w:sz w:val="22"/>
          <w:rtl/>
          <w:lang w:eastAsia="en-US"/>
        </w:rPr>
        <w:t>.</w:t>
      </w:r>
    </w:p>
    <w:p w14:paraId="20D7F298" w14:textId="77777777" w:rsidR="00F45B9E" w:rsidRDefault="00F45B9E" w:rsidP="00BD3B27">
      <w:pPr>
        <w:widowControl w:val="0"/>
        <w:spacing w:line="300" w:lineRule="atLeast"/>
        <w:ind w:left="720"/>
        <w:rPr>
          <w:rFonts w:ascii="David" w:hAnsi="David"/>
          <w:rtl/>
          <w:lang w:eastAsia="en-US"/>
        </w:rPr>
      </w:pPr>
    </w:p>
    <w:p w14:paraId="1782660C" w14:textId="77777777" w:rsidR="00F45B9E" w:rsidRDefault="00F45B9E" w:rsidP="00BD3B27">
      <w:pPr>
        <w:widowControl w:val="0"/>
        <w:spacing w:line="300" w:lineRule="atLeast"/>
        <w:ind w:left="1417"/>
        <w:rPr>
          <w:rFonts w:ascii="David" w:hAnsi="David"/>
          <w:rtl/>
          <w:lang w:eastAsia="en-US"/>
        </w:rPr>
      </w:pPr>
      <w:r w:rsidRPr="00F06F83">
        <w:rPr>
          <w:rFonts w:hint="cs"/>
          <w:position w:val="2"/>
          <w:sz w:val="22"/>
          <w:rtl/>
          <w:lang w:eastAsia="en-US"/>
        </w:rPr>
        <w:t>ערבות הביצוע לאבטחת מילוי התחייבויותיו על פי תנאי מכרז שימציא הקבלן, כמפורט לעיל</w:t>
      </w:r>
      <w:r>
        <w:rPr>
          <w:rFonts w:ascii="David" w:hAnsi="David" w:hint="cs"/>
          <w:rtl/>
          <w:lang w:eastAsia="en-US"/>
        </w:rPr>
        <w:t xml:space="preserve"> תוחזק בידי המשרד אשר יהיה רשאי לממשה בכל מקרה שהקבלן לא יעמוד בהתחייבויותיו.</w:t>
      </w:r>
    </w:p>
    <w:p w14:paraId="00919003" w14:textId="77777777" w:rsidR="00F45B9E" w:rsidRDefault="00F45B9E" w:rsidP="00BD3B27">
      <w:pPr>
        <w:widowControl w:val="0"/>
        <w:spacing w:line="300" w:lineRule="atLeast"/>
        <w:ind w:left="1417"/>
        <w:rPr>
          <w:rFonts w:ascii="David" w:hAnsi="David"/>
          <w:rtl/>
          <w:lang w:eastAsia="en-US"/>
        </w:rPr>
      </w:pPr>
    </w:p>
    <w:p w14:paraId="6B4E78A9" w14:textId="77777777" w:rsidR="00A67BC8" w:rsidRDefault="00A67BC8">
      <w:pPr>
        <w:overflowPunct/>
        <w:autoSpaceDE/>
        <w:autoSpaceDN/>
        <w:bidi w:val="0"/>
        <w:adjustRightInd/>
        <w:spacing w:line="240" w:lineRule="auto"/>
        <w:jc w:val="left"/>
        <w:textAlignment w:val="auto"/>
        <w:rPr>
          <w:rFonts w:ascii="David" w:hAnsi="David"/>
          <w:rtl/>
          <w:lang w:eastAsia="en-US"/>
        </w:rPr>
      </w:pPr>
      <w:r>
        <w:rPr>
          <w:rFonts w:ascii="David" w:hAnsi="David"/>
          <w:rtl/>
          <w:lang w:eastAsia="en-US"/>
        </w:rPr>
        <w:br w:type="page"/>
      </w:r>
    </w:p>
    <w:p w14:paraId="3C77E6BA" w14:textId="77777777" w:rsidR="00F45B9E" w:rsidRDefault="00F45B9E" w:rsidP="00D355C5">
      <w:pPr>
        <w:widowControl w:val="0"/>
        <w:numPr>
          <w:ilvl w:val="1"/>
          <w:numId w:val="8"/>
        </w:numPr>
        <w:spacing w:line="300" w:lineRule="atLeast"/>
        <w:rPr>
          <w:rFonts w:ascii="David" w:hAnsi="David"/>
          <w:rtl/>
          <w:lang w:eastAsia="en-US"/>
        </w:rPr>
      </w:pPr>
      <w:r>
        <w:rPr>
          <w:rFonts w:ascii="David" w:hAnsi="David" w:hint="cs"/>
          <w:rtl/>
          <w:lang w:eastAsia="en-US"/>
        </w:rPr>
        <w:lastRenderedPageBreak/>
        <w:t>בכל מקרה בו הקבלן לא יעמוד בהתחייבויותיו על פי תנאי החוזה ומכרז זה, רשאי המשרד לבטל את אישור הקבלן במכרז ו/או בחוזה בהודעה בכתב לקבלן, החל בתאריך שייקבע על ידי המשרד בהודעה, זאת לאחר שניתנה לקבלן הודעה בה נדרש לתקן את המעוות והקבלן לא תיקן את המעוות בהתאם להודעה תוך הזמן שנקבע בהודעה. אין בסעיף זה כדי לגרוע מזכויות הצדדים על פי כל דין.</w:t>
      </w:r>
    </w:p>
    <w:p w14:paraId="5EDB5233" w14:textId="77777777" w:rsidR="00F45B9E" w:rsidRDefault="00F45B9E" w:rsidP="00BD3B27">
      <w:pPr>
        <w:widowControl w:val="0"/>
        <w:spacing w:line="300" w:lineRule="atLeast"/>
        <w:ind w:left="1417"/>
        <w:rPr>
          <w:rFonts w:ascii="David" w:hAnsi="David"/>
          <w:rtl/>
          <w:lang w:eastAsia="en-US"/>
        </w:rPr>
      </w:pPr>
    </w:p>
    <w:p w14:paraId="1EED4632" w14:textId="77777777" w:rsidR="00F45B9E" w:rsidRDefault="00F45B9E" w:rsidP="00D355C5">
      <w:pPr>
        <w:widowControl w:val="0"/>
        <w:numPr>
          <w:ilvl w:val="1"/>
          <w:numId w:val="8"/>
        </w:numPr>
        <w:spacing w:line="300" w:lineRule="atLeast"/>
        <w:rPr>
          <w:rFonts w:ascii="David" w:hAnsi="David"/>
          <w:rtl/>
          <w:lang w:eastAsia="en-US"/>
        </w:rPr>
      </w:pPr>
      <w:r>
        <w:rPr>
          <w:rFonts w:ascii="David" w:hAnsi="David" w:hint="cs"/>
          <w:rtl/>
          <w:lang w:eastAsia="en-US"/>
        </w:rPr>
        <w:t xml:space="preserve">הופר החוזה על ידי הקבלן ו/או </w:t>
      </w:r>
      <w:r>
        <w:rPr>
          <w:rFonts w:ascii="David" w:hAnsi="David"/>
          <w:rtl/>
          <w:lang w:eastAsia="en-US"/>
        </w:rPr>
        <w:t xml:space="preserve">בוטל האישור שניתן לקבלן הזוכה במכרז ו/או החוזה לביצוע השירותים, רשאי המשרד להגיש את </w:t>
      </w:r>
      <w:r w:rsidR="008B5F51">
        <w:rPr>
          <w:rFonts w:ascii="David" w:hAnsi="David" w:hint="cs"/>
          <w:rtl/>
          <w:lang w:eastAsia="en-US"/>
        </w:rPr>
        <w:t>ערבות הביצוע</w:t>
      </w:r>
      <w:r w:rsidR="008B5F51">
        <w:rPr>
          <w:rFonts w:ascii="David" w:hAnsi="David"/>
          <w:rtl/>
          <w:lang w:eastAsia="en-US"/>
        </w:rPr>
        <w:t xml:space="preserve"> </w:t>
      </w:r>
      <w:r>
        <w:rPr>
          <w:rFonts w:ascii="David" w:hAnsi="David"/>
          <w:rtl/>
          <w:lang w:eastAsia="en-US"/>
        </w:rPr>
        <w:t>לגביה, וכן למסור את ביצוע החוזה/המכרז למי שייקבע ע"י המשרד, והקבלן יפצה את המשרד ו/או היחידה המזמינה על כל הפסד ונזק שיגרמו להם בגין כך.</w:t>
      </w:r>
    </w:p>
    <w:p w14:paraId="0FAAB393" w14:textId="77777777" w:rsidR="00D40235" w:rsidRDefault="00D40235" w:rsidP="00BD3B27">
      <w:pPr>
        <w:widowControl w:val="0"/>
        <w:spacing w:line="300" w:lineRule="atLeast"/>
        <w:ind w:left="1418"/>
        <w:rPr>
          <w:position w:val="2"/>
          <w:lang w:eastAsia="en-US"/>
        </w:rPr>
      </w:pPr>
    </w:p>
    <w:p w14:paraId="22B7C5DA" w14:textId="77777777" w:rsidR="00F45B9E" w:rsidRDefault="00F45B9E" w:rsidP="00D355C5">
      <w:pPr>
        <w:widowControl w:val="0"/>
        <w:numPr>
          <w:ilvl w:val="1"/>
          <w:numId w:val="8"/>
        </w:numPr>
        <w:spacing w:line="300" w:lineRule="atLeast"/>
        <w:rPr>
          <w:position w:val="2"/>
          <w:rtl/>
          <w:lang w:eastAsia="en-US"/>
        </w:rPr>
      </w:pPr>
      <w:r>
        <w:rPr>
          <w:rFonts w:hint="cs"/>
          <w:position w:val="2"/>
          <w:rtl/>
          <w:lang w:eastAsia="en-US"/>
        </w:rPr>
        <w:t xml:space="preserve">הקבלן יגיש למשרד את </w:t>
      </w:r>
      <w:r w:rsidR="008B5F51">
        <w:rPr>
          <w:rFonts w:hint="cs"/>
          <w:position w:val="2"/>
          <w:rtl/>
          <w:lang w:eastAsia="en-US"/>
        </w:rPr>
        <w:t>ערבות הביצוע</w:t>
      </w:r>
      <w:r>
        <w:rPr>
          <w:rFonts w:hint="cs"/>
          <w:position w:val="2"/>
          <w:rtl/>
          <w:lang w:eastAsia="en-US"/>
        </w:rPr>
        <w:t>, בצירוף</w:t>
      </w:r>
      <w:r w:rsidR="00B864DE">
        <w:rPr>
          <w:rFonts w:hint="cs"/>
          <w:position w:val="2"/>
          <w:rtl/>
          <w:lang w:eastAsia="en-US"/>
        </w:rPr>
        <w:t xml:space="preserve"> </w:t>
      </w:r>
      <w:r>
        <w:rPr>
          <w:rFonts w:hint="cs"/>
          <w:position w:val="2"/>
          <w:rtl/>
          <w:lang w:eastAsia="en-US"/>
        </w:rPr>
        <w:t xml:space="preserve">הסכם חתום ע"י המורשים מטעמו, </w:t>
      </w:r>
      <w:r w:rsidRPr="0025489D">
        <w:rPr>
          <w:rFonts w:hint="cs"/>
          <w:position w:val="2"/>
          <w:rtl/>
          <w:lang w:eastAsia="en-US"/>
        </w:rPr>
        <w:t>תוך שבוע מקבלת ההסכם</w:t>
      </w:r>
      <w:r>
        <w:rPr>
          <w:rFonts w:hint="cs"/>
          <w:position w:val="2"/>
          <w:rtl/>
          <w:lang w:eastAsia="en-US"/>
        </w:rPr>
        <w:t xml:space="preserve"> החתום בראשי תיבות ע"י המורשים מטעם המשרד.</w:t>
      </w:r>
    </w:p>
    <w:p w14:paraId="7F2DFF8D" w14:textId="77777777" w:rsidR="00F45B9E" w:rsidRDefault="00F45B9E" w:rsidP="00BD3B27">
      <w:pPr>
        <w:widowControl w:val="0"/>
        <w:tabs>
          <w:tab w:val="left" w:pos="2268"/>
        </w:tabs>
        <w:spacing w:line="300" w:lineRule="atLeast"/>
        <w:rPr>
          <w:position w:val="2"/>
          <w:rtl/>
          <w:lang w:eastAsia="en-US"/>
        </w:rPr>
      </w:pPr>
    </w:p>
    <w:p w14:paraId="22B1CFBE" w14:textId="77777777" w:rsidR="00F45B9E" w:rsidRDefault="00F45B9E" w:rsidP="00D355C5">
      <w:pPr>
        <w:widowControl w:val="0"/>
        <w:numPr>
          <w:ilvl w:val="1"/>
          <w:numId w:val="8"/>
        </w:numPr>
        <w:spacing w:line="300" w:lineRule="atLeast"/>
        <w:rPr>
          <w:position w:val="2"/>
          <w:lang w:eastAsia="en-US"/>
        </w:rPr>
      </w:pPr>
      <w:r>
        <w:rPr>
          <w:rFonts w:hint="cs"/>
          <w:position w:val="2"/>
          <w:rtl/>
          <w:lang w:eastAsia="en-US"/>
        </w:rPr>
        <w:t xml:space="preserve">במקרה שהמשרד יעשה שימוש בזכותו להאריך את תוקף החוזה, מתחייב הקבלן למסור למשרד לא פחות מ- </w:t>
      </w:r>
      <w:r>
        <w:rPr>
          <w:rFonts w:hint="cs"/>
          <w:b/>
          <w:bCs/>
          <w:position w:val="2"/>
          <w:rtl/>
          <w:lang w:eastAsia="en-US"/>
        </w:rPr>
        <w:t>30 יום</w:t>
      </w:r>
      <w:r>
        <w:rPr>
          <w:rFonts w:hint="cs"/>
          <w:position w:val="2"/>
          <w:rtl/>
          <w:lang w:eastAsia="en-US"/>
        </w:rPr>
        <w:t xml:space="preserve"> לפני תחילת התקופה המוארכת, ערבות </w:t>
      </w:r>
      <w:r w:rsidR="008B5F51">
        <w:rPr>
          <w:rFonts w:hint="cs"/>
          <w:position w:val="2"/>
          <w:rtl/>
          <w:lang w:eastAsia="en-US"/>
        </w:rPr>
        <w:t>ביצוע</w:t>
      </w:r>
      <w:r>
        <w:rPr>
          <w:rFonts w:hint="cs"/>
          <w:position w:val="2"/>
          <w:rtl/>
          <w:lang w:eastAsia="en-US"/>
        </w:rPr>
        <w:t xml:space="preserve"> כמפורט במכרז</w:t>
      </w:r>
      <w:r w:rsidR="008B5F51">
        <w:rPr>
          <w:rFonts w:hint="cs"/>
          <w:position w:val="2"/>
          <w:rtl/>
          <w:lang w:eastAsia="en-US"/>
        </w:rPr>
        <w:t xml:space="preserve"> זה</w:t>
      </w:r>
      <w:r>
        <w:rPr>
          <w:rFonts w:hint="cs"/>
          <w:position w:val="2"/>
          <w:rtl/>
          <w:lang w:eastAsia="en-US"/>
        </w:rPr>
        <w:t xml:space="preserve"> וכאמור לעיל, שתהיה בתוקף למשך כל תקופת ההתקשרות הנוספת בתוספת </w:t>
      </w:r>
      <w:r>
        <w:rPr>
          <w:rFonts w:hint="cs"/>
          <w:b/>
          <w:bCs/>
          <w:position w:val="2"/>
          <w:rtl/>
          <w:lang w:eastAsia="en-US"/>
        </w:rPr>
        <w:t>60 יום</w:t>
      </w:r>
      <w:r>
        <w:rPr>
          <w:rFonts w:hint="cs"/>
          <w:position w:val="2"/>
          <w:rtl/>
          <w:lang w:eastAsia="en-US"/>
        </w:rPr>
        <w:t xml:space="preserve"> והוראות חוזה זה יחולו עליה, בשינויים</w:t>
      </w:r>
      <w:r w:rsidR="00B864DE">
        <w:rPr>
          <w:rFonts w:hint="cs"/>
          <w:position w:val="2"/>
          <w:rtl/>
          <w:lang w:eastAsia="en-US"/>
        </w:rPr>
        <w:t xml:space="preserve"> </w:t>
      </w:r>
      <w:r>
        <w:rPr>
          <w:rFonts w:hint="cs"/>
          <w:position w:val="2"/>
          <w:rtl/>
          <w:lang w:eastAsia="en-US"/>
        </w:rPr>
        <w:t xml:space="preserve">המחויבים לפי העניין. </w:t>
      </w:r>
    </w:p>
    <w:p w14:paraId="1A7B67E5" w14:textId="77777777" w:rsidR="009F4915" w:rsidRDefault="009F4915" w:rsidP="00BD3B27">
      <w:pPr>
        <w:widowControl w:val="0"/>
        <w:spacing w:line="300" w:lineRule="atLeast"/>
        <w:rPr>
          <w:position w:val="2"/>
          <w:rtl/>
          <w:lang w:eastAsia="en-US"/>
        </w:rPr>
      </w:pPr>
    </w:p>
    <w:p w14:paraId="0B4D74B1" w14:textId="77777777" w:rsidR="009F4915" w:rsidRDefault="009F4915" w:rsidP="00D355C5">
      <w:pPr>
        <w:widowControl w:val="0"/>
        <w:numPr>
          <w:ilvl w:val="1"/>
          <w:numId w:val="8"/>
        </w:numPr>
        <w:spacing w:line="300" w:lineRule="atLeast"/>
        <w:rPr>
          <w:position w:val="2"/>
          <w:lang w:eastAsia="en-US"/>
        </w:rPr>
      </w:pPr>
      <w:r>
        <w:rPr>
          <w:rFonts w:hint="cs"/>
          <w:position w:val="2"/>
          <w:rtl/>
          <w:lang w:eastAsia="en-US"/>
        </w:rPr>
        <w:t>על הקבלן לתעד במערכת המידע שלו כל פעילות הנדרשת במכרז זה ולשמור מידע זה במשך כל תקופת ההתקשרות ועוד חודשיים.</w:t>
      </w:r>
    </w:p>
    <w:p w14:paraId="35825C21" w14:textId="77777777" w:rsidR="00F45B9E" w:rsidRDefault="00F45B9E" w:rsidP="00BD3B27">
      <w:pPr>
        <w:widowControl w:val="0"/>
        <w:spacing w:line="300" w:lineRule="atLeast"/>
        <w:rPr>
          <w:position w:val="2"/>
          <w:rtl/>
          <w:lang w:eastAsia="en-US"/>
        </w:rPr>
      </w:pPr>
    </w:p>
    <w:p w14:paraId="65152FCF" w14:textId="77777777" w:rsidR="00F45B9E" w:rsidRDefault="00F45B9E" w:rsidP="00D355C5">
      <w:pPr>
        <w:widowControl w:val="0"/>
        <w:numPr>
          <w:ilvl w:val="1"/>
          <w:numId w:val="8"/>
        </w:numPr>
        <w:spacing w:line="300" w:lineRule="atLeast"/>
        <w:rPr>
          <w:position w:val="2"/>
          <w:rtl/>
          <w:lang w:eastAsia="en-US"/>
        </w:rPr>
      </w:pPr>
      <w:r>
        <w:rPr>
          <w:rFonts w:hint="cs"/>
          <w:position w:val="2"/>
          <w:rtl/>
          <w:lang w:eastAsia="en-US"/>
        </w:rPr>
        <w:t>אין בסעיפי המכרז כדי לגרוע מזכויות הצדדים על פי כל דין.</w:t>
      </w:r>
    </w:p>
    <w:p w14:paraId="78D7FF86" w14:textId="77777777" w:rsidR="00F45B9E" w:rsidRDefault="00F45B9E" w:rsidP="00BD3B27">
      <w:pPr>
        <w:widowControl w:val="0"/>
        <w:spacing w:line="300" w:lineRule="atLeast"/>
        <w:rPr>
          <w:rFonts w:ascii="David" w:hAnsi="David"/>
          <w:rtl/>
          <w:lang w:eastAsia="en-US"/>
        </w:rPr>
      </w:pPr>
      <w:r>
        <w:rPr>
          <w:rFonts w:ascii="David" w:hAnsi="David" w:hint="cs"/>
          <w:rtl/>
          <w:lang w:eastAsia="en-US"/>
        </w:rPr>
        <w:t xml:space="preserve"> </w:t>
      </w:r>
    </w:p>
    <w:p w14:paraId="1172A407" w14:textId="77777777" w:rsidR="00F74BA8" w:rsidRDefault="00F74BA8" w:rsidP="00BD3B27">
      <w:pPr>
        <w:widowControl w:val="0"/>
        <w:spacing w:line="300" w:lineRule="atLeast"/>
        <w:rPr>
          <w:rFonts w:ascii="David" w:hAnsi="David"/>
          <w:rtl/>
          <w:lang w:eastAsia="en-US"/>
        </w:rPr>
      </w:pPr>
    </w:p>
    <w:p w14:paraId="760B6D31" w14:textId="77777777" w:rsidR="00005546" w:rsidRPr="00005546" w:rsidRDefault="00243DED" w:rsidP="00D355C5">
      <w:pPr>
        <w:widowControl w:val="0"/>
        <w:numPr>
          <w:ilvl w:val="0"/>
          <w:numId w:val="8"/>
        </w:numPr>
        <w:spacing w:after="240" w:line="300" w:lineRule="atLeast"/>
        <w:rPr>
          <w:b/>
          <w:bCs/>
          <w:sz w:val="28"/>
          <w:szCs w:val="28"/>
          <w:u w:val="single"/>
          <w:rtl/>
        </w:rPr>
      </w:pPr>
      <w:r w:rsidRPr="00005546">
        <w:rPr>
          <w:b/>
          <w:bCs/>
          <w:sz w:val="28"/>
          <w:szCs w:val="28"/>
          <w:u w:val="single"/>
          <w:rtl/>
        </w:rPr>
        <w:br w:type="page"/>
      </w:r>
      <w:r w:rsidR="00005546" w:rsidRPr="00005546">
        <w:rPr>
          <w:b/>
          <w:bCs/>
          <w:sz w:val="28"/>
          <w:szCs w:val="28"/>
          <w:u w:val="single"/>
          <w:rtl/>
        </w:rPr>
        <w:lastRenderedPageBreak/>
        <w:t>מ</w:t>
      </w:r>
      <w:r w:rsidR="00005546" w:rsidRPr="00005546">
        <w:rPr>
          <w:rFonts w:hint="cs"/>
          <w:b/>
          <w:bCs/>
          <w:sz w:val="28"/>
          <w:szCs w:val="28"/>
          <w:u w:val="single"/>
          <w:rtl/>
        </w:rPr>
        <w:t>סמכים נדרשים ותנאי מסירת ההצעה</w:t>
      </w:r>
    </w:p>
    <w:p w14:paraId="2F68EA09" w14:textId="77777777" w:rsidR="00F45B9E" w:rsidRDefault="00F45B9E" w:rsidP="00D355C5">
      <w:pPr>
        <w:widowControl w:val="0"/>
        <w:numPr>
          <w:ilvl w:val="1"/>
          <w:numId w:val="8"/>
        </w:numPr>
        <w:spacing w:after="240" w:line="300" w:lineRule="atLeast"/>
        <w:rPr>
          <w:lang w:eastAsia="en-US"/>
        </w:rPr>
      </w:pPr>
      <w:r>
        <w:rPr>
          <w:b/>
          <w:bCs/>
          <w:u w:val="single"/>
          <w:rtl/>
          <w:lang w:eastAsia="en-US"/>
        </w:rPr>
        <w:t>ל</w:t>
      </w:r>
      <w:r>
        <w:rPr>
          <w:rFonts w:hint="cs"/>
          <w:b/>
          <w:bCs/>
          <w:u w:val="single"/>
          <w:rtl/>
          <w:lang w:eastAsia="en-US"/>
        </w:rPr>
        <w:t>הצעה (חוברת הצעה מלאה על כל סעיפיה) יש לצרף</w:t>
      </w:r>
      <w:r>
        <w:rPr>
          <w:b/>
          <w:bCs/>
          <w:rtl/>
          <w:lang w:eastAsia="en-US"/>
        </w:rPr>
        <w:t>:</w:t>
      </w:r>
      <w:r>
        <w:rPr>
          <w:rtl/>
          <w:lang w:eastAsia="en-US"/>
        </w:rPr>
        <w:tab/>
      </w:r>
    </w:p>
    <w:p w14:paraId="66E73136" w14:textId="77777777" w:rsidR="00B20F38" w:rsidRDefault="00B20F38" w:rsidP="00D355C5">
      <w:pPr>
        <w:widowControl w:val="0"/>
        <w:numPr>
          <w:ilvl w:val="2"/>
          <w:numId w:val="8"/>
        </w:numPr>
        <w:spacing w:after="240" w:line="300" w:lineRule="atLeast"/>
        <w:rPr>
          <w:rtl/>
          <w:lang w:eastAsia="en-US"/>
        </w:rPr>
      </w:pPr>
      <w:r>
        <w:rPr>
          <w:rFonts w:hint="cs"/>
          <w:rtl/>
          <w:lang w:eastAsia="en-US"/>
        </w:rPr>
        <w:t>י</w:t>
      </w:r>
      <w:r>
        <w:rPr>
          <w:rtl/>
          <w:lang w:eastAsia="en-US"/>
        </w:rPr>
        <w:t xml:space="preserve">ש לענות על כל הסעיפים </w:t>
      </w:r>
      <w:r>
        <w:rPr>
          <w:rFonts w:hint="cs"/>
          <w:rtl/>
          <w:lang w:eastAsia="en-US"/>
        </w:rPr>
        <w:t xml:space="preserve">המפורטים </w:t>
      </w:r>
      <w:r>
        <w:rPr>
          <w:rtl/>
          <w:lang w:eastAsia="en-US"/>
        </w:rPr>
        <w:t>בטופס ההצעה</w:t>
      </w:r>
      <w:r>
        <w:rPr>
          <w:rFonts w:hint="cs"/>
          <w:rtl/>
          <w:lang w:eastAsia="en-US"/>
        </w:rPr>
        <w:t xml:space="preserve"> ואין להשאיר סעיפים ללא מענה</w:t>
      </w:r>
      <w:r>
        <w:rPr>
          <w:rtl/>
          <w:lang w:eastAsia="en-US"/>
        </w:rPr>
        <w:t>.</w:t>
      </w:r>
    </w:p>
    <w:p w14:paraId="4E57CB91" w14:textId="77777777" w:rsidR="00B20F38" w:rsidRDefault="00B20F38" w:rsidP="00EB4B51">
      <w:pPr>
        <w:pStyle w:val="aff6"/>
        <w:widowControl w:val="0"/>
        <w:spacing w:after="160" w:line="300" w:lineRule="atLeast"/>
        <w:ind w:left="2268"/>
        <w:rPr>
          <w:rtl/>
          <w:lang w:eastAsia="en-US"/>
        </w:rPr>
      </w:pPr>
      <w:r>
        <w:rPr>
          <w:rtl/>
          <w:lang w:eastAsia="en-US"/>
        </w:rPr>
        <w:t xml:space="preserve">ההצעה תוגש </w:t>
      </w:r>
      <w:r w:rsidR="008432E6" w:rsidRPr="00287282">
        <w:rPr>
          <w:b/>
          <w:bCs/>
          <w:u w:val="single"/>
          <w:rtl/>
          <w:lang w:eastAsia="en-US"/>
        </w:rPr>
        <w:t>ב</w:t>
      </w:r>
      <w:r w:rsidR="008432E6">
        <w:rPr>
          <w:rFonts w:hint="cs"/>
          <w:b/>
          <w:bCs/>
          <w:u w:val="single"/>
          <w:rtl/>
          <w:lang w:eastAsia="en-US"/>
        </w:rPr>
        <w:t>- 2</w:t>
      </w:r>
      <w:r w:rsidR="008432E6" w:rsidRPr="00287282">
        <w:rPr>
          <w:b/>
          <w:bCs/>
          <w:u w:val="single"/>
          <w:rtl/>
          <w:lang w:eastAsia="en-US"/>
        </w:rPr>
        <w:t xml:space="preserve"> </w:t>
      </w:r>
      <w:r w:rsidRPr="00287282">
        <w:rPr>
          <w:b/>
          <w:bCs/>
          <w:u w:val="single"/>
          <w:rtl/>
          <w:lang w:eastAsia="en-US"/>
        </w:rPr>
        <w:t>עותקים</w:t>
      </w:r>
      <w:r w:rsidRPr="00287282">
        <w:rPr>
          <w:rFonts w:hint="cs"/>
          <w:b/>
          <w:bCs/>
          <w:u w:val="single"/>
          <w:rtl/>
          <w:lang w:eastAsia="en-US"/>
        </w:rPr>
        <w:t xml:space="preserve"> זהים</w:t>
      </w:r>
      <w:r>
        <w:rPr>
          <w:rtl/>
          <w:lang w:eastAsia="en-US"/>
        </w:rPr>
        <w:t xml:space="preserve"> </w:t>
      </w:r>
      <w:r>
        <w:rPr>
          <w:rFonts w:hint="cs"/>
          <w:rtl/>
          <w:lang w:eastAsia="en-US"/>
        </w:rPr>
        <w:t>(מקור+</w:t>
      </w:r>
      <w:r w:rsidR="00005546">
        <w:rPr>
          <w:rFonts w:hint="cs"/>
          <w:rtl/>
          <w:lang w:eastAsia="en-US"/>
        </w:rPr>
        <w:t xml:space="preserve"> </w:t>
      </w:r>
      <w:r>
        <w:rPr>
          <w:rFonts w:hint="cs"/>
          <w:rtl/>
          <w:lang w:eastAsia="en-US"/>
        </w:rPr>
        <w:t xml:space="preserve">העתק), </w:t>
      </w:r>
      <w:r>
        <w:rPr>
          <w:rtl/>
          <w:lang w:eastAsia="en-US"/>
        </w:rPr>
        <w:t>כרוכים בהדבקה או בספירלה או בכל דרך שתמנע את פירוק החוברת</w:t>
      </w:r>
      <w:r>
        <w:rPr>
          <w:rFonts w:hint="cs"/>
          <w:rtl/>
          <w:lang w:eastAsia="en-US"/>
        </w:rPr>
        <w:t>. ההצעה תוגש במעטפה סגורה, תוך ציון: שם המכרז,</w:t>
      </w:r>
      <w:r w:rsidR="000A26FF">
        <w:rPr>
          <w:rFonts w:hint="cs"/>
          <w:rtl/>
          <w:lang w:eastAsia="en-US"/>
        </w:rPr>
        <w:t xml:space="preserve"> </w:t>
      </w:r>
      <w:r>
        <w:rPr>
          <w:rFonts w:hint="cs"/>
          <w:rtl/>
          <w:lang w:eastAsia="en-US"/>
        </w:rPr>
        <w:t>מס' המכרז, "חוברת הצעה"</w:t>
      </w:r>
      <w:r w:rsidR="00B864DE">
        <w:rPr>
          <w:rFonts w:hint="cs"/>
          <w:rtl/>
          <w:lang w:eastAsia="en-US"/>
        </w:rPr>
        <w:t xml:space="preserve"> </w:t>
      </w:r>
      <w:r>
        <w:rPr>
          <w:rFonts w:hint="cs"/>
          <w:rtl/>
          <w:lang w:eastAsia="en-US"/>
        </w:rPr>
        <w:t>וככל הניתן ללא סימן מזהה של המציע על גבי המעטפה.</w:t>
      </w:r>
    </w:p>
    <w:p w14:paraId="1929698C" w14:textId="77777777" w:rsidR="007163F6" w:rsidRDefault="007163F6" w:rsidP="007163F6">
      <w:pPr>
        <w:widowControl w:val="0"/>
        <w:spacing w:after="160" w:line="300" w:lineRule="atLeast"/>
        <w:ind w:left="2268"/>
        <w:rPr>
          <w:rtl/>
          <w:lang w:eastAsia="en-US"/>
        </w:rPr>
      </w:pPr>
      <w:r w:rsidRPr="00891C07">
        <w:rPr>
          <w:rFonts w:hint="cs"/>
          <w:rtl/>
          <w:lang w:eastAsia="en-US"/>
        </w:rPr>
        <w:t xml:space="preserve">בנוסף, על המציע לצרף להצעתו </w:t>
      </w:r>
      <w:r>
        <w:rPr>
          <w:rFonts w:hint="cs"/>
          <w:b/>
          <w:bCs/>
          <w:rtl/>
          <w:lang w:eastAsia="en-US"/>
        </w:rPr>
        <w:t>3</w:t>
      </w:r>
      <w:r w:rsidRPr="00891C07">
        <w:rPr>
          <w:rFonts w:hint="cs"/>
          <w:rtl/>
          <w:lang w:eastAsia="en-US"/>
        </w:rPr>
        <w:t xml:space="preserve"> </w:t>
      </w:r>
      <w:r>
        <w:rPr>
          <w:rFonts w:hint="cs"/>
          <w:rtl/>
          <w:lang w:eastAsia="en-US"/>
        </w:rPr>
        <w:t>התקנים ניידים (</w:t>
      </w:r>
      <w:r w:rsidRPr="00CF073F">
        <w:rPr>
          <w:sz w:val="20"/>
          <w:szCs w:val="20"/>
          <w:lang w:eastAsia="en-US"/>
        </w:rPr>
        <w:t>DOK</w:t>
      </w:r>
      <w:r>
        <w:rPr>
          <w:rFonts w:hint="cs"/>
          <w:rtl/>
          <w:lang w:eastAsia="en-US"/>
        </w:rPr>
        <w:t xml:space="preserve">) </w:t>
      </w:r>
      <w:r w:rsidRPr="00891C07">
        <w:rPr>
          <w:rFonts w:hint="cs"/>
          <w:rtl/>
          <w:lang w:eastAsia="en-US"/>
        </w:rPr>
        <w:t xml:space="preserve">כאשר בכל אחד מהם </w:t>
      </w:r>
      <w:r>
        <w:rPr>
          <w:rFonts w:hint="cs"/>
          <w:rtl/>
          <w:lang w:eastAsia="en-US"/>
        </w:rPr>
        <w:t>יישמר</w:t>
      </w:r>
      <w:r w:rsidRPr="00891C07">
        <w:rPr>
          <w:rFonts w:hint="cs"/>
          <w:rtl/>
          <w:lang w:eastAsia="en-US"/>
        </w:rPr>
        <w:t xml:space="preserve"> עותק סרוק של </w:t>
      </w:r>
      <w:r w:rsidRPr="00CF073F">
        <w:rPr>
          <w:rFonts w:hint="cs"/>
          <w:u w:val="single"/>
          <w:rtl/>
          <w:lang w:eastAsia="en-US"/>
        </w:rPr>
        <w:t>חוברת ההצעה בלבד</w:t>
      </w:r>
      <w:r w:rsidRPr="00891C07">
        <w:rPr>
          <w:rFonts w:hint="cs"/>
          <w:rtl/>
          <w:lang w:eastAsia="en-US"/>
        </w:rPr>
        <w:t>, ללא הצעת המחיר או כל פריט ממנה. על גבי התקליטור</w:t>
      </w:r>
      <w:r>
        <w:rPr>
          <w:rFonts w:hint="cs"/>
          <w:rtl/>
          <w:lang w:eastAsia="en-US"/>
        </w:rPr>
        <w:t xml:space="preserve"> או ההתקן הנייד</w:t>
      </w:r>
      <w:r w:rsidRPr="00891C07">
        <w:rPr>
          <w:rFonts w:hint="cs"/>
          <w:rtl/>
          <w:lang w:eastAsia="en-US"/>
        </w:rPr>
        <w:t xml:space="preserve"> יש לכתוב את שם המציע ושם המכרז.</w:t>
      </w:r>
    </w:p>
    <w:p w14:paraId="64C2DA9A" w14:textId="77777777" w:rsidR="00792F8F" w:rsidRDefault="00792F8F" w:rsidP="00A67BC8">
      <w:pPr>
        <w:pStyle w:val="aff6"/>
        <w:widowControl w:val="0"/>
        <w:spacing w:after="160" w:line="300" w:lineRule="atLeast"/>
        <w:ind w:left="2268"/>
        <w:rPr>
          <w:rtl/>
          <w:lang w:eastAsia="en-US"/>
        </w:rPr>
      </w:pPr>
      <w:r w:rsidRPr="00A67BC8">
        <w:rPr>
          <w:rFonts w:hint="cs"/>
          <w:rtl/>
          <w:lang w:eastAsia="en-US"/>
        </w:rPr>
        <w:t xml:space="preserve">הצעת המחיר בצירוף </w:t>
      </w:r>
      <w:r w:rsidR="00A67BC8" w:rsidRPr="00A67BC8">
        <w:rPr>
          <w:rFonts w:hint="cs"/>
          <w:rtl/>
          <w:lang w:eastAsia="en-US"/>
        </w:rPr>
        <w:t>ה</w:t>
      </w:r>
      <w:r w:rsidR="00A67BC8" w:rsidRPr="00A67BC8">
        <w:rPr>
          <w:rtl/>
          <w:lang w:eastAsia="en-US"/>
        </w:rPr>
        <w:t xml:space="preserve">נספח תמחירי המפרט את מרכיבי השכר </w:t>
      </w:r>
      <w:r w:rsidR="00A67BC8" w:rsidRPr="00A67BC8">
        <w:rPr>
          <w:rFonts w:hint="cs"/>
          <w:rtl/>
          <w:lang w:eastAsia="en-US"/>
        </w:rPr>
        <w:t>לאנשי אבטחה ובעלי תפקידים</w:t>
      </w:r>
      <w:r w:rsidR="00A67BC8">
        <w:rPr>
          <w:rFonts w:hint="cs"/>
          <w:rtl/>
          <w:lang w:eastAsia="en-US"/>
        </w:rPr>
        <w:t>,</w:t>
      </w:r>
      <w:r w:rsidR="00A67BC8" w:rsidRPr="00A67BC8">
        <w:rPr>
          <w:rFonts w:hint="cs"/>
          <w:rtl/>
          <w:lang w:eastAsia="en-US"/>
        </w:rPr>
        <w:t xml:space="preserve"> </w:t>
      </w:r>
      <w:r w:rsidR="00E979C3" w:rsidRPr="00A67BC8">
        <w:rPr>
          <w:rFonts w:hint="cs"/>
          <w:rtl/>
          <w:lang w:eastAsia="en-US"/>
        </w:rPr>
        <w:t xml:space="preserve">תופרד </w:t>
      </w:r>
      <w:r w:rsidRPr="00A67BC8">
        <w:rPr>
          <w:rFonts w:hint="cs"/>
          <w:rtl/>
          <w:lang w:eastAsia="en-US"/>
        </w:rPr>
        <w:t>ע"י המציע ויוגשו ב- 2 עותקים במעטפה נפרדת תוך ציון: שם</w:t>
      </w:r>
      <w:r>
        <w:rPr>
          <w:rFonts w:hint="cs"/>
          <w:rtl/>
          <w:lang w:eastAsia="en-US"/>
        </w:rPr>
        <w:t xml:space="preserve"> המכרז, מס' המכרז, "הצעת מחיר" וככל הניתן ללא סימן מזהה של המציע על גבי המעטפה.</w:t>
      </w:r>
    </w:p>
    <w:p w14:paraId="22492F5F" w14:textId="77777777" w:rsidR="00792F8F" w:rsidRDefault="00792F8F" w:rsidP="00792F8F">
      <w:pPr>
        <w:pStyle w:val="aff6"/>
        <w:widowControl w:val="0"/>
        <w:spacing w:after="160" w:line="300" w:lineRule="atLeast"/>
        <w:ind w:left="2268"/>
        <w:rPr>
          <w:rtl/>
          <w:lang w:eastAsia="en-US"/>
        </w:rPr>
      </w:pPr>
      <w:r>
        <w:rPr>
          <w:rFonts w:hint="cs"/>
          <w:rtl/>
          <w:lang w:eastAsia="en-US"/>
        </w:rPr>
        <w:t>המעטפה הכוללת את חוברת ההצעה והמעטפה הכוללת את הצעת המחיר יוכנסו למעטפה אחת תוך ציון שם המכרז ומס' המכרז וככל הניתן ללא סימן מזהה של המציע על גבי המעטפה.</w:t>
      </w:r>
    </w:p>
    <w:p w14:paraId="6CAB18CA" w14:textId="77777777" w:rsidR="00792F8F" w:rsidRDefault="00792F8F" w:rsidP="00792F8F">
      <w:pPr>
        <w:widowControl w:val="0"/>
        <w:spacing w:line="300" w:lineRule="atLeast"/>
        <w:ind w:left="2268"/>
        <w:rPr>
          <w:rtl/>
          <w:lang w:eastAsia="en-US"/>
        </w:rPr>
      </w:pPr>
      <w:r>
        <w:rPr>
          <w:rFonts w:hint="cs"/>
          <w:rtl/>
          <w:lang w:eastAsia="en-US"/>
        </w:rPr>
        <w:t>על המציע לחתום על כל דף מדפי הצעתו במתכונת המצורפת בחוברת ההצעה ובנוסף על המציע לדאוג להחתים עו"ד או רו"ח על אותם הדפים בהצעה בהם מצויין כך במפורש.</w:t>
      </w:r>
    </w:p>
    <w:p w14:paraId="7AE2EFF2" w14:textId="77777777" w:rsidR="0009753A" w:rsidRDefault="0009753A" w:rsidP="00BD3B27">
      <w:pPr>
        <w:widowControl w:val="0"/>
        <w:spacing w:line="300" w:lineRule="atLeast"/>
        <w:ind w:left="2268"/>
        <w:rPr>
          <w:rtl/>
          <w:lang w:eastAsia="en-US"/>
        </w:rPr>
      </w:pPr>
    </w:p>
    <w:p w14:paraId="6F1C0CC6" w14:textId="77777777" w:rsidR="007163F6" w:rsidRDefault="007163F6" w:rsidP="00D355C5">
      <w:pPr>
        <w:widowControl w:val="0"/>
        <w:numPr>
          <w:ilvl w:val="2"/>
          <w:numId w:val="8"/>
        </w:numPr>
        <w:spacing w:after="240" w:line="300" w:lineRule="atLeast"/>
        <w:rPr>
          <w:sz w:val="22"/>
          <w:lang w:eastAsia="en-US"/>
        </w:rPr>
      </w:pPr>
      <w:r w:rsidRPr="00B45CF4">
        <w:rPr>
          <w:rFonts w:hint="cs"/>
          <w:rtl/>
          <w:lang w:eastAsia="en-US"/>
        </w:rPr>
        <w:t>במקרה שההצעה מוגשת על ידי תאגיד, יצורפו אישורים מתאימים לגבי רישום התאגיד,</w:t>
      </w:r>
      <w:r>
        <w:rPr>
          <w:rFonts w:hint="cs"/>
          <w:sz w:val="22"/>
          <w:rtl/>
          <w:lang w:eastAsia="en-US"/>
        </w:rPr>
        <w:t xml:space="preserve"> זכויות החותמים בשמו וסמכותם לחייב את התאגיד בחתימתם.</w:t>
      </w:r>
    </w:p>
    <w:p w14:paraId="2222FD7F" w14:textId="77777777" w:rsidR="007163F6" w:rsidRDefault="007163F6" w:rsidP="00D355C5">
      <w:pPr>
        <w:widowControl w:val="0"/>
        <w:numPr>
          <w:ilvl w:val="2"/>
          <w:numId w:val="8"/>
        </w:numPr>
        <w:spacing w:after="240" w:line="300" w:lineRule="atLeast"/>
        <w:rPr>
          <w:rFonts w:ascii="David" w:hAnsi="David"/>
          <w:lang w:eastAsia="en-US"/>
        </w:rPr>
      </w:pPr>
      <w:r w:rsidRPr="00B96555">
        <w:rPr>
          <w:rFonts w:ascii="David" w:hAnsi="David" w:hint="cs"/>
          <w:rtl/>
          <w:lang w:eastAsia="en-US"/>
        </w:rPr>
        <w:t xml:space="preserve">אם המציע הינו </w:t>
      </w:r>
      <w:r>
        <w:rPr>
          <w:rFonts w:ascii="David" w:hAnsi="David" w:hint="cs"/>
          <w:rtl/>
          <w:lang w:eastAsia="en-US"/>
        </w:rPr>
        <w:t>גוף משפטי מאוגד, יש לצרף את האישורים הבאים:</w:t>
      </w:r>
    </w:p>
    <w:p w14:paraId="3363A477" w14:textId="77777777" w:rsidR="007163F6" w:rsidRDefault="007163F6" w:rsidP="00D355C5">
      <w:pPr>
        <w:widowControl w:val="0"/>
        <w:numPr>
          <w:ilvl w:val="3"/>
          <w:numId w:val="8"/>
        </w:numPr>
        <w:spacing w:after="240" w:line="300" w:lineRule="atLeast"/>
        <w:rPr>
          <w:rFonts w:ascii="David" w:hAnsi="David"/>
          <w:lang w:eastAsia="en-US"/>
        </w:rPr>
      </w:pPr>
      <w:r w:rsidRPr="00243DED">
        <w:rPr>
          <w:rFonts w:hint="cs"/>
          <w:rtl/>
          <w:lang w:eastAsia="en-US"/>
        </w:rPr>
        <w:t>אישור</w:t>
      </w:r>
      <w:r>
        <w:rPr>
          <w:rFonts w:ascii="David" w:hAnsi="David" w:hint="cs"/>
          <w:rtl/>
          <w:lang w:eastAsia="en-US"/>
        </w:rPr>
        <w:t xml:space="preserve"> רשם רשמי בישראל על שם המציע.</w:t>
      </w:r>
    </w:p>
    <w:p w14:paraId="10A92CF8" w14:textId="77777777" w:rsidR="007163F6" w:rsidRDefault="007163F6" w:rsidP="00D355C5">
      <w:pPr>
        <w:widowControl w:val="0"/>
        <w:numPr>
          <w:ilvl w:val="3"/>
          <w:numId w:val="8"/>
        </w:numPr>
        <w:spacing w:after="240" w:line="300" w:lineRule="atLeast"/>
        <w:rPr>
          <w:lang w:eastAsia="en-US"/>
        </w:rPr>
      </w:pPr>
      <w:r w:rsidRPr="00281E5C">
        <w:rPr>
          <w:rFonts w:hint="cs"/>
          <w:rtl/>
          <w:lang w:eastAsia="en-US"/>
        </w:rPr>
        <w:t>פרטים על המציע, מאושרים ע"י רו"ח/עו"ד:</w:t>
      </w:r>
    </w:p>
    <w:p w14:paraId="452EE15D" w14:textId="77777777" w:rsidR="007163F6" w:rsidRPr="00281E5C" w:rsidRDefault="007163F6" w:rsidP="00D355C5">
      <w:pPr>
        <w:widowControl w:val="0"/>
        <w:numPr>
          <w:ilvl w:val="4"/>
          <w:numId w:val="8"/>
        </w:numPr>
        <w:rPr>
          <w:rtl/>
          <w:lang w:eastAsia="en-US"/>
        </w:rPr>
      </w:pPr>
      <w:r w:rsidRPr="00281E5C">
        <w:rPr>
          <w:rFonts w:hint="cs"/>
          <w:rtl/>
          <w:lang w:eastAsia="en-US"/>
        </w:rPr>
        <w:t>שם המציע כפי שהוא רשום ברשם רשמי.</w:t>
      </w:r>
    </w:p>
    <w:p w14:paraId="32887A43" w14:textId="77777777" w:rsidR="007163F6" w:rsidRPr="00281E5C" w:rsidRDefault="007163F6" w:rsidP="00D355C5">
      <w:pPr>
        <w:widowControl w:val="0"/>
        <w:numPr>
          <w:ilvl w:val="4"/>
          <w:numId w:val="8"/>
        </w:numPr>
        <w:rPr>
          <w:rtl/>
          <w:lang w:eastAsia="en-US"/>
        </w:rPr>
      </w:pPr>
      <w:r w:rsidRPr="00281E5C">
        <w:rPr>
          <w:rFonts w:hint="cs"/>
          <w:rtl/>
          <w:lang w:eastAsia="en-US"/>
        </w:rPr>
        <w:t>סוג ההתארגנות.</w:t>
      </w:r>
    </w:p>
    <w:p w14:paraId="38C72F23" w14:textId="77777777" w:rsidR="007163F6" w:rsidRPr="00281E5C" w:rsidRDefault="007163F6" w:rsidP="00D355C5">
      <w:pPr>
        <w:widowControl w:val="0"/>
        <w:numPr>
          <w:ilvl w:val="4"/>
          <w:numId w:val="8"/>
        </w:numPr>
        <w:rPr>
          <w:rtl/>
          <w:lang w:eastAsia="en-US"/>
        </w:rPr>
      </w:pPr>
      <w:r w:rsidRPr="00281E5C">
        <w:rPr>
          <w:rFonts w:hint="cs"/>
          <w:rtl/>
          <w:lang w:eastAsia="en-US"/>
        </w:rPr>
        <w:t>תאריך ההתארגנות.</w:t>
      </w:r>
    </w:p>
    <w:p w14:paraId="4C68208A" w14:textId="77777777" w:rsidR="007163F6" w:rsidRPr="00281E5C" w:rsidRDefault="007163F6" w:rsidP="00D355C5">
      <w:pPr>
        <w:widowControl w:val="0"/>
        <w:numPr>
          <w:ilvl w:val="4"/>
          <w:numId w:val="8"/>
        </w:numPr>
        <w:rPr>
          <w:rtl/>
          <w:lang w:eastAsia="en-US"/>
        </w:rPr>
      </w:pPr>
      <w:r w:rsidRPr="00281E5C">
        <w:rPr>
          <w:rFonts w:hint="cs"/>
          <w:rtl/>
          <w:lang w:eastAsia="en-US"/>
        </w:rPr>
        <w:t>מספר מזהה.</w:t>
      </w:r>
    </w:p>
    <w:p w14:paraId="51B52B45" w14:textId="77777777" w:rsidR="007163F6" w:rsidRPr="00281E5C" w:rsidRDefault="007163F6" w:rsidP="00D355C5">
      <w:pPr>
        <w:widowControl w:val="0"/>
        <w:numPr>
          <w:ilvl w:val="4"/>
          <w:numId w:val="8"/>
        </w:numPr>
        <w:rPr>
          <w:rtl/>
          <w:lang w:eastAsia="en-US"/>
        </w:rPr>
      </w:pPr>
      <w:r w:rsidRPr="00281E5C">
        <w:rPr>
          <w:rFonts w:hint="cs"/>
          <w:rtl/>
          <w:lang w:eastAsia="en-US"/>
        </w:rPr>
        <w:t>שמות ומס' ת.ז. של המוסמכים לחתום ולהתחייב בשם המציע.</w:t>
      </w:r>
    </w:p>
    <w:p w14:paraId="2E49C771" w14:textId="6D932127" w:rsidR="007163F6" w:rsidRDefault="007163F6" w:rsidP="00FA5874">
      <w:pPr>
        <w:widowControl w:val="0"/>
        <w:spacing w:line="300" w:lineRule="atLeast"/>
        <w:ind w:left="2835"/>
        <w:rPr>
          <w:b/>
          <w:bCs/>
          <w:rtl/>
          <w:lang w:eastAsia="en-US"/>
        </w:rPr>
      </w:pPr>
      <w:r w:rsidRPr="009351A7">
        <w:rPr>
          <w:rtl/>
          <w:lang w:eastAsia="en-US"/>
        </w:rPr>
        <w:t>כ</w:t>
      </w:r>
      <w:r w:rsidRPr="009351A7">
        <w:rPr>
          <w:rFonts w:hint="cs"/>
          <w:rtl/>
          <w:lang w:eastAsia="en-US"/>
        </w:rPr>
        <w:t xml:space="preserve">ל זאת יוגש על פי הנוסח </w:t>
      </w:r>
      <w:r w:rsidR="009351A7" w:rsidRPr="009351A7">
        <w:rPr>
          <w:rFonts w:hint="cs"/>
          <w:b/>
          <w:bCs/>
          <w:rtl/>
          <w:lang w:eastAsia="en-US"/>
        </w:rPr>
        <w:t>נספח 7 או נספח 8.</w:t>
      </w:r>
    </w:p>
    <w:p w14:paraId="5F74F791" w14:textId="77777777" w:rsidR="005E0C99" w:rsidRDefault="005E0C99" w:rsidP="005E0C99">
      <w:pPr>
        <w:widowControl w:val="0"/>
        <w:spacing w:line="300" w:lineRule="atLeast"/>
        <w:ind w:left="2835"/>
        <w:rPr>
          <w:rtl/>
          <w:lang w:eastAsia="en-US"/>
        </w:rPr>
      </w:pPr>
    </w:p>
    <w:p w14:paraId="254A5463" w14:textId="77777777" w:rsidR="0065266B" w:rsidRDefault="0065266B" w:rsidP="00D355C5">
      <w:pPr>
        <w:widowControl w:val="0"/>
        <w:numPr>
          <w:ilvl w:val="2"/>
          <w:numId w:val="8"/>
        </w:numPr>
        <w:spacing w:after="240" w:line="300" w:lineRule="atLeast"/>
        <w:rPr>
          <w:rtl/>
          <w:lang w:eastAsia="en-US"/>
        </w:rPr>
      </w:pPr>
      <w:r w:rsidRPr="00F935A4">
        <w:rPr>
          <w:rFonts w:hint="cs"/>
          <w:rtl/>
          <w:lang w:eastAsia="en-US"/>
        </w:rPr>
        <w:t>אישור</w:t>
      </w:r>
      <w:r>
        <w:rPr>
          <w:rFonts w:hint="cs"/>
          <w:rtl/>
          <w:lang w:eastAsia="en-US"/>
        </w:rPr>
        <w:t xml:space="preserve"> בר-תוקף על ניהול ספרי חשבונות ורשומות עפ"י חוק עסקאות גופים ציבוריים (אכיפת ניהול חשבונות) תשל"ו </w:t>
      </w:r>
      <w:r>
        <w:rPr>
          <w:rtl/>
          <w:lang w:eastAsia="en-US"/>
        </w:rPr>
        <w:t>–</w:t>
      </w:r>
      <w:r>
        <w:rPr>
          <w:rFonts w:hint="cs"/>
          <w:rtl/>
          <w:lang w:eastAsia="en-US"/>
        </w:rPr>
        <w:t xml:space="preserve"> </w:t>
      </w:r>
      <w:r w:rsidRPr="00F73E4F">
        <w:rPr>
          <w:rFonts w:hint="cs"/>
          <w:b/>
          <w:bCs/>
          <w:rtl/>
          <w:lang w:eastAsia="en-US"/>
        </w:rPr>
        <w:t xml:space="preserve">1976 </w:t>
      </w:r>
      <w:r>
        <w:rPr>
          <w:rFonts w:hint="cs"/>
          <w:rtl/>
          <w:lang w:eastAsia="en-US"/>
        </w:rPr>
        <w:t>מטעם פקיד השומה וממונה איזורי מע"מ, על שם המציע.</w:t>
      </w:r>
    </w:p>
    <w:p w14:paraId="2F942438" w14:textId="77777777" w:rsidR="0065266B" w:rsidRDefault="0065266B" w:rsidP="0065266B">
      <w:pPr>
        <w:widowControl w:val="0"/>
        <w:spacing w:line="300" w:lineRule="atLeast"/>
        <w:ind w:left="2268"/>
        <w:rPr>
          <w:b/>
          <w:bCs/>
          <w:sz w:val="22"/>
          <w:rtl/>
          <w:lang w:eastAsia="en-US"/>
        </w:rPr>
      </w:pPr>
      <w:r>
        <w:rPr>
          <w:b/>
          <w:bCs/>
          <w:sz w:val="22"/>
          <w:rtl/>
          <w:lang w:eastAsia="en-US"/>
        </w:rPr>
        <w:t>א</w:t>
      </w:r>
      <w:r>
        <w:rPr>
          <w:rFonts w:hint="cs"/>
          <w:b/>
          <w:bCs/>
          <w:sz w:val="22"/>
          <w:rtl/>
          <w:lang w:eastAsia="en-US"/>
        </w:rPr>
        <w:t>ישור מטעם רואה חשבון או יועץ מס לא יתקבל.</w:t>
      </w:r>
    </w:p>
    <w:p w14:paraId="613E5268" w14:textId="77777777" w:rsidR="0020113F" w:rsidRDefault="0020113F" w:rsidP="00A40358">
      <w:pPr>
        <w:widowControl w:val="0"/>
        <w:spacing w:line="300" w:lineRule="atLeast"/>
        <w:ind w:left="2268"/>
        <w:rPr>
          <w:b/>
          <w:bCs/>
          <w:rtl/>
          <w:lang w:eastAsia="en-US"/>
        </w:rPr>
      </w:pPr>
    </w:p>
    <w:p w14:paraId="2EEC465C" w14:textId="77777777" w:rsidR="00976692" w:rsidRPr="00A357C2" w:rsidRDefault="00976692" w:rsidP="00D355C5">
      <w:pPr>
        <w:widowControl w:val="0"/>
        <w:numPr>
          <w:ilvl w:val="2"/>
          <w:numId w:val="8"/>
        </w:numPr>
        <w:spacing w:after="240" w:line="300" w:lineRule="atLeast"/>
        <w:rPr>
          <w:b/>
          <w:bCs/>
          <w:lang w:eastAsia="en-US"/>
        </w:rPr>
      </w:pPr>
      <w:r w:rsidRPr="00A357C2">
        <w:rPr>
          <w:rFonts w:hint="cs"/>
          <w:b/>
          <w:bCs/>
          <w:rtl/>
          <w:lang w:eastAsia="en-US"/>
        </w:rPr>
        <w:lastRenderedPageBreak/>
        <w:t>ב</w:t>
      </w:r>
      <w:r w:rsidR="002A6C56">
        <w:rPr>
          <w:rFonts w:hint="cs"/>
          <w:b/>
          <w:bCs/>
          <w:rtl/>
          <w:lang w:eastAsia="en-US"/>
        </w:rPr>
        <w:t>נספח</w:t>
      </w:r>
      <w:r w:rsidRPr="00A357C2">
        <w:rPr>
          <w:rFonts w:hint="cs"/>
          <w:b/>
          <w:bCs/>
          <w:rtl/>
          <w:lang w:eastAsia="en-US"/>
        </w:rPr>
        <w:t xml:space="preserve"> </w:t>
      </w:r>
      <w:r w:rsidR="00D44A3F">
        <w:rPr>
          <w:rFonts w:hint="cs"/>
          <w:b/>
          <w:bCs/>
          <w:rtl/>
          <w:lang w:eastAsia="en-US"/>
        </w:rPr>
        <w:t>2</w:t>
      </w:r>
      <w:r w:rsidR="00D44A3F" w:rsidRPr="00A357C2">
        <w:rPr>
          <w:rFonts w:hint="cs"/>
          <w:b/>
          <w:bCs/>
          <w:rtl/>
          <w:lang w:eastAsia="en-US"/>
        </w:rPr>
        <w:t xml:space="preserve"> </w:t>
      </w:r>
      <w:r w:rsidRPr="00A357C2">
        <w:rPr>
          <w:rFonts w:hint="cs"/>
          <w:b/>
          <w:bCs/>
          <w:rtl/>
          <w:lang w:eastAsia="en-US"/>
        </w:rPr>
        <w:t xml:space="preserve">למכרז זה מצורף חוזה ההתקשרות. </w:t>
      </w:r>
    </w:p>
    <w:p w14:paraId="39540473" w14:textId="77777777" w:rsidR="00976692" w:rsidRDefault="00976692" w:rsidP="00B45CF4">
      <w:pPr>
        <w:widowControl w:val="0"/>
        <w:spacing w:after="160" w:line="300" w:lineRule="atLeast"/>
        <w:ind w:left="2268" w:right="-284"/>
        <w:rPr>
          <w:b/>
          <w:bCs/>
          <w:rtl/>
          <w:lang w:eastAsia="en-US"/>
        </w:rPr>
      </w:pPr>
      <w:r w:rsidRPr="00F748E9">
        <w:rPr>
          <w:rFonts w:hint="cs"/>
          <w:b/>
          <w:bCs/>
          <w:rtl/>
          <w:lang w:eastAsia="en-US"/>
        </w:rPr>
        <w:t>על המציע</w:t>
      </w:r>
      <w:r w:rsidR="00B864DE" w:rsidRPr="00F748E9">
        <w:rPr>
          <w:rFonts w:hint="cs"/>
          <w:b/>
          <w:bCs/>
          <w:rtl/>
          <w:lang w:eastAsia="en-US"/>
        </w:rPr>
        <w:t xml:space="preserve"> </w:t>
      </w:r>
      <w:r w:rsidR="00A357C2" w:rsidRPr="00F748E9">
        <w:rPr>
          <w:rFonts w:hint="cs"/>
          <w:b/>
          <w:bCs/>
          <w:rtl/>
          <w:lang w:eastAsia="en-US"/>
        </w:rPr>
        <w:t xml:space="preserve">למלא את פרטיו במקומות המיועדים לכך בחוזה, </w:t>
      </w:r>
      <w:r w:rsidRPr="00F748E9">
        <w:rPr>
          <w:rFonts w:hint="cs"/>
          <w:b/>
          <w:bCs/>
          <w:rtl/>
          <w:lang w:eastAsia="en-US"/>
        </w:rPr>
        <w:t>לחתום על דפי חוזה זה בראשי תיבות (כולל חותמת) בכל עמוד וכן חתימה מלאה (כולל חותמת) בעמוד האחרון.</w:t>
      </w:r>
    </w:p>
    <w:p w14:paraId="673B7F20" w14:textId="77777777" w:rsidR="00A357C2" w:rsidRPr="00A357C2" w:rsidRDefault="00A357C2" w:rsidP="00E46121">
      <w:pPr>
        <w:widowControl w:val="0"/>
        <w:spacing w:after="160" w:line="300" w:lineRule="atLeast"/>
        <w:ind w:left="2268" w:right="-284"/>
        <w:rPr>
          <w:b/>
          <w:bCs/>
          <w:rtl/>
          <w:lang w:eastAsia="en-US"/>
        </w:rPr>
      </w:pPr>
      <w:r>
        <w:rPr>
          <w:rFonts w:hint="cs"/>
          <w:b/>
          <w:bCs/>
          <w:rtl/>
          <w:lang w:eastAsia="en-US"/>
        </w:rPr>
        <w:t>פרטי ההתקשרות (סכום, מועד תחילת ההתקשרות ומשכה ותנאים אחרים שנותרו ריקים בחוזה)</w:t>
      </w:r>
      <w:r w:rsidR="00E3178A">
        <w:rPr>
          <w:rFonts w:hint="cs"/>
          <w:b/>
          <w:bCs/>
          <w:rtl/>
          <w:lang w:eastAsia="en-US"/>
        </w:rPr>
        <w:t xml:space="preserve"> </w:t>
      </w:r>
      <w:r w:rsidR="00C51238" w:rsidRPr="00C51238">
        <w:rPr>
          <w:rFonts w:hint="cs"/>
          <w:b/>
          <w:bCs/>
          <w:rtl/>
          <w:lang w:eastAsia="en-US"/>
        </w:rPr>
        <w:t>ימולאו רק לאחר הודעה על זכיה ורק על ידי המציע שהצעתו נקבעה כזוכה במכרז.</w:t>
      </w:r>
    </w:p>
    <w:p w14:paraId="7088D62C" w14:textId="77777777" w:rsidR="00976692" w:rsidRPr="00A357C2" w:rsidRDefault="00976692" w:rsidP="00E46121">
      <w:pPr>
        <w:widowControl w:val="0"/>
        <w:spacing w:after="160" w:line="300" w:lineRule="atLeast"/>
        <w:ind w:left="2268" w:right="-284"/>
        <w:rPr>
          <w:b/>
          <w:bCs/>
          <w:rtl/>
          <w:lang w:eastAsia="en-US"/>
        </w:rPr>
      </w:pPr>
      <w:r w:rsidRPr="00A357C2">
        <w:rPr>
          <w:rFonts w:hint="cs"/>
          <w:b/>
          <w:bCs/>
          <w:rtl/>
          <w:lang w:eastAsia="en-US"/>
        </w:rPr>
        <w:t>יש לצרף את החוזה החתום לחוברת ההצעה המוגשת למשרד.</w:t>
      </w:r>
    </w:p>
    <w:p w14:paraId="4C8D573C" w14:textId="77777777" w:rsidR="00734DDE" w:rsidRPr="00A40358" w:rsidRDefault="00734DDE" w:rsidP="00E46121">
      <w:pPr>
        <w:widowControl w:val="0"/>
        <w:spacing w:after="160" w:line="300" w:lineRule="atLeast"/>
        <w:ind w:left="2268" w:right="-284"/>
        <w:rPr>
          <w:b/>
          <w:bCs/>
          <w:rtl/>
          <w:lang w:eastAsia="en-US"/>
        </w:rPr>
      </w:pPr>
      <w:r w:rsidRPr="00A40358">
        <w:rPr>
          <w:b/>
          <w:bCs/>
          <w:rtl/>
          <w:lang w:eastAsia="en-US"/>
        </w:rPr>
        <w:t>כל בקשה לשינוי או הבהרה יש להפנות במסגרת שאלות ובירורים כאמור בסעיף 1.1 במכרז בלבד. התייחסות תינתן אך ורק באופן האמור בסעיף זה.</w:t>
      </w:r>
    </w:p>
    <w:p w14:paraId="65587F5F" w14:textId="77777777" w:rsidR="0065266B" w:rsidRDefault="0065266B" w:rsidP="0065266B">
      <w:pPr>
        <w:widowControl w:val="0"/>
        <w:spacing w:after="160" w:line="300" w:lineRule="atLeast"/>
        <w:ind w:left="2268" w:right="-284"/>
        <w:rPr>
          <w:b/>
          <w:bCs/>
          <w:rtl/>
          <w:lang w:eastAsia="en-US"/>
        </w:rPr>
      </w:pPr>
      <w:r w:rsidRPr="00A40358">
        <w:rPr>
          <w:b/>
          <w:bCs/>
          <w:rtl/>
          <w:lang w:eastAsia="en-US"/>
        </w:rPr>
        <w:t xml:space="preserve">המציע הזוכה במכרז ידרש לצרף לחוזה החתום על ידו את </w:t>
      </w:r>
      <w:r>
        <w:rPr>
          <w:rFonts w:hint="cs"/>
          <w:b/>
          <w:bCs/>
          <w:rtl/>
          <w:lang w:eastAsia="en-US"/>
        </w:rPr>
        <w:t>האישור לקיום ביטוחים</w:t>
      </w:r>
      <w:r w:rsidRPr="00A40358">
        <w:rPr>
          <w:b/>
          <w:bCs/>
          <w:rtl/>
          <w:lang w:eastAsia="en-US"/>
        </w:rPr>
        <w:t xml:space="preserve"> חתום ע"י חברת הביטוח.</w:t>
      </w:r>
      <w:r>
        <w:rPr>
          <w:rFonts w:hint="cs"/>
          <w:b/>
          <w:bCs/>
          <w:rtl/>
          <w:lang w:eastAsia="en-US"/>
        </w:rPr>
        <w:t xml:space="preserve"> </w:t>
      </w:r>
    </w:p>
    <w:p w14:paraId="0F1B52E8" w14:textId="77777777" w:rsidR="00734DDE" w:rsidRDefault="004F7AF8" w:rsidP="00E46121">
      <w:pPr>
        <w:widowControl w:val="0"/>
        <w:spacing w:line="300" w:lineRule="atLeast"/>
        <w:ind w:left="2268" w:right="-284"/>
        <w:rPr>
          <w:b/>
          <w:bCs/>
          <w:rtl/>
          <w:lang w:eastAsia="en-US"/>
        </w:rPr>
      </w:pPr>
      <w:r w:rsidRPr="00A40358">
        <w:rPr>
          <w:b/>
          <w:bCs/>
          <w:rtl/>
          <w:lang w:eastAsia="en-US"/>
        </w:rPr>
        <w:t>ככל שלא יעשה כן עליו לקחת בחשבון כי הדבר עשוי להוות עילה לביטול זכייתו במכרז</w:t>
      </w:r>
      <w:r>
        <w:rPr>
          <w:rFonts w:hint="cs"/>
          <w:b/>
          <w:bCs/>
          <w:rtl/>
          <w:lang w:eastAsia="en-US"/>
        </w:rPr>
        <w:t>.</w:t>
      </w:r>
    </w:p>
    <w:p w14:paraId="26483745" w14:textId="77777777" w:rsidR="003B48DD" w:rsidRDefault="003B48DD" w:rsidP="00A40358">
      <w:pPr>
        <w:widowControl w:val="0"/>
        <w:spacing w:line="300" w:lineRule="atLeast"/>
        <w:ind w:left="2268"/>
        <w:rPr>
          <w:b/>
          <w:bCs/>
          <w:rtl/>
          <w:lang w:eastAsia="en-US"/>
        </w:rPr>
      </w:pPr>
    </w:p>
    <w:p w14:paraId="3B7D1341" w14:textId="2EB82799" w:rsidR="008142D9" w:rsidRDefault="008142D9" w:rsidP="00F923A0">
      <w:pPr>
        <w:widowControl w:val="0"/>
        <w:numPr>
          <w:ilvl w:val="2"/>
          <w:numId w:val="8"/>
        </w:numPr>
        <w:spacing w:after="240" w:line="300" w:lineRule="atLeast"/>
        <w:rPr>
          <w:lang w:eastAsia="en-US"/>
        </w:rPr>
      </w:pPr>
      <w:r w:rsidRPr="00F923A0">
        <w:rPr>
          <w:rFonts w:hint="cs"/>
          <w:rtl/>
          <w:lang w:eastAsia="en-US"/>
        </w:rPr>
        <w:t xml:space="preserve">הניסיון הנדרש בסעיף </w:t>
      </w:r>
      <w:r w:rsidR="00F923A0" w:rsidRPr="00F923A0">
        <w:rPr>
          <w:rFonts w:hint="cs"/>
          <w:b/>
          <w:bCs/>
          <w:rtl/>
          <w:lang w:eastAsia="en-US"/>
        </w:rPr>
        <w:t>2.4.8 ובסעיף 2.5.8</w:t>
      </w:r>
      <w:r w:rsidRPr="00F923A0">
        <w:rPr>
          <w:rFonts w:hint="cs"/>
          <w:rtl/>
          <w:lang w:eastAsia="en-US"/>
        </w:rPr>
        <w:t>, יפורט ברשימה כרונולוגית מלאה של</w:t>
      </w:r>
      <w:r>
        <w:rPr>
          <w:rFonts w:hint="cs"/>
          <w:rtl/>
          <w:lang w:eastAsia="en-US"/>
        </w:rPr>
        <w:t xml:space="preserve"> העבודות שבוצעו לפחות במהלך שנות הניסיון ושל לקוחות שקיבלו שירות זה או דומה לו מהמציע, תוך ציון שם הלקוח, שם איש הקשר, מספר הטלפון הקווי והטלפון הסלולרי שלו ומועדי ההפעלה.</w:t>
      </w:r>
    </w:p>
    <w:p w14:paraId="48587F80" w14:textId="5CEC20E3" w:rsidR="008B12A7" w:rsidRPr="00F748E9" w:rsidRDefault="004434DE" w:rsidP="009351A7">
      <w:pPr>
        <w:widowControl w:val="0"/>
        <w:numPr>
          <w:ilvl w:val="2"/>
          <w:numId w:val="8"/>
        </w:numPr>
        <w:spacing w:after="240" w:line="300" w:lineRule="atLeast"/>
        <w:rPr>
          <w:lang w:eastAsia="en-US"/>
        </w:rPr>
      </w:pPr>
      <w:r w:rsidRPr="00F748E9">
        <w:rPr>
          <w:rFonts w:hint="cs"/>
          <w:sz w:val="30"/>
          <w:rtl/>
        </w:rPr>
        <w:t xml:space="preserve">מסמכי הבהרות </w:t>
      </w:r>
      <w:r w:rsidR="00D14B6A" w:rsidRPr="00A40358">
        <w:rPr>
          <w:rFonts w:hint="cs"/>
          <w:rtl/>
          <w:lang w:eastAsia="en-US"/>
        </w:rPr>
        <w:t>ככל שיהיו</w:t>
      </w:r>
      <w:r w:rsidR="00B16A23" w:rsidRPr="00F748E9">
        <w:rPr>
          <w:rFonts w:hint="cs"/>
          <w:sz w:val="30"/>
          <w:rtl/>
        </w:rPr>
        <w:t xml:space="preserve">, </w:t>
      </w:r>
      <w:r w:rsidR="008B12A7" w:rsidRPr="00F748E9">
        <w:rPr>
          <w:rFonts w:hint="cs"/>
          <w:sz w:val="30"/>
          <w:rtl/>
        </w:rPr>
        <w:t>חתו</w:t>
      </w:r>
      <w:r w:rsidR="00B16A23" w:rsidRPr="00F748E9">
        <w:rPr>
          <w:rFonts w:hint="cs"/>
          <w:sz w:val="30"/>
          <w:rtl/>
        </w:rPr>
        <w:t>מי</w:t>
      </w:r>
      <w:r w:rsidR="008B12A7" w:rsidRPr="00F748E9">
        <w:rPr>
          <w:rFonts w:hint="cs"/>
          <w:sz w:val="30"/>
          <w:rtl/>
        </w:rPr>
        <w:t xml:space="preserve">ם </w:t>
      </w:r>
      <w:r w:rsidR="006164B0" w:rsidRPr="00F748E9">
        <w:rPr>
          <w:rFonts w:hint="cs"/>
          <w:rtl/>
          <w:lang w:eastAsia="en-US"/>
        </w:rPr>
        <w:t xml:space="preserve">בראשי תיבות (כולל חותמת) </w:t>
      </w:r>
      <w:r w:rsidR="008B12A7" w:rsidRPr="00F748E9">
        <w:rPr>
          <w:rFonts w:hint="cs"/>
          <w:sz w:val="30"/>
          <w:rtl/>
        </w:rPr>
        <w:t>ע"י המציע</w:t>
      </w:r>
      <w:r w:rsidR="006164B0" w:rsidRPr="00F748E9">
        <w:rPr>
          <w:rFonts w:hint="cs"/>
          <w:rtl/>
          <w:lang w:eastAsia="en-US"/>
        </w:rPr>
        <w:t xml:space="preserve"> על כל עמוד </w:t>
      </w:r>
      <w:r w:rsidR="00AC31A5" w:rsidRPr="00F748E9">
        <w:rPr>
          <w:rFonts w:hint="cs"/>
          <w:rtl/>
          <w:lang w:eastAsia="en-US"/>
        </w:rPr>
        <w:t xml:space="preserve">(כנדרש בפרק </w:t>
      </w:r>
      <w:r w:rsidR="00AC31A5" w:rsidRPr="00F748E9">
        <w:rPr>
          <w:rFonts w:hint="cs"/>
          <w:b/>
          <w:bCs/>
          <w:rtl/>
          <w:lang w:eastAsia="en-US"/>
        </w:rPr>
        <w:t>1</w:t>
      </w:r>
      <w:r w:rsidR="00AC31A5" w:rsidRPr="00F748E9">
        <w:rPr>
          <w:rFonts w:hint="cs"/>
          <w:rtl/>
          <w:lang w:eastAsia="en-US"/>
        </w:rPr>
        <w:t xml:space="preserve"> </w:t>
      </w:r>
      <w:r w:rsidR="00AC31A5" w:rsidRPr="00F748E9">
        <w:rPr>
          <w:rtl/>
          <w:lang w:eastAsia="en-US"/>
        </w:rPr>
        <w:t>–</w:t>
      </w:r>
      <w:r w:rsidR="00AC31A5" w:rsidRPr="00F748E9">
        <w:rPr>
          <w:rFonts w:hint="cs"/>
          <w:rtl/>
          <w:lang w:eastAsia="en-US"/>
        </w:rPr>
        <w:t xml:space="preserve"> מבוא)</w:t>
      </w:r>
      <w:r w:rsidR="008B12A7" w:rsidRPr="00F748E9">
        <w:rPr>
          <w:rFonts w:hint="cs"/>
          <w:rtl/>
          <w:lang w:eastAsia="en-US"/>
        </w:rPr>
        <w:t>.</w:t>
      </w:r>
    </w:p>
    <w:p w14:paraId="06203801" w14:textId="570AF255" w:rsidR="0065266B" w:rsidRPr="009351A7" w:rsidRDefault="0065266B" w:rsidP="00C17B19">
      <w:pPr>
        <w:widowControl w:val="0"/>
        <w:numPr>
          <w:ilvl w:val="2"/>
          <w:numId w:val="8"/>
        </w:numPr>
        <w:spacing w:after="240" w:line="300" w:lineRule="atLeast"/>
        <w:rPr>
          <w:lang w:eastAsia="en-US"/>
        </w:rPr>
      </w:pPr>
      <w:r w:rsidRPr="009351A7">
        <w:rPr>
          <w:rFonts w:hint="cs"/>
          <w:b/>
          <w:bCs/>
          <w:rtl/>
          <w:lang w:eastAsia="en-US"/>
        </w:rPr>
        <w:t>התחייבות לקיום חקיקה</w:t>
      </w:r>
      <w:r w:rsidRPr="009351A7">
        <w:rPr>
          <w:rFonts w:hint="cs"/>
          <w:rtl/>
          <w:lang w:eastAsia="en-US"/>
        </w:rPr>
        <w:t xml:space="preserve"> בתחום העסקת עובדים, על גבי הטופס המצורף </w:t>
      </w:r>
      <w:r w:rsidR="009351A7" w:rsidRPr="009351A7">
        <w:rPr>
          <w:rFonts w:hint="cs"/>
          <w:b/>
          <w:bCs/>
          <w:rtl/>
          <w:lang w:eastAsia="en-US"/>
        </w:rPr>
        <w:t>נספח 7 או נספח 8</w:t>
      </w:r>
      <w:r w:rsidR="009351A7" w:rsidRPr="009351A7">
        <w:rPr>
          <w:rFonts w:hint="cs"/>
          <w:rtl/>
          <w:lang w:eastAsia="en-US"/>
        </w:rPr>
        <w:t>.</w:t>
      </w:r>
    </w:p>
    <w:p w14:paraId="1D11446C" w14:textId="032D778A" w:rsidR="0065266B" w:rsidRPr="009351A7" w:rsidRDefault="0065266B" w:rsidP="00FA5874">
      <w:pPr>
        <w:widowControl w:val="0"/>
        <w:numPr>
          <w:ilvl w:val="2"/>
          <w:numId w:val="8"/>
        </w:numPr>
        <w:spacing w:after="240" w:line="300" w:lineRule="atLeast"/>
        <w:rPr>
          <w:lang w:eastAsia="en-US"/>
        </w:rPr>
      </w:pPr>
      <w:r w:rsidRPr="009351A7">
        <w:rPr>
          <w:rFonts w:hint="cs"/>
          <w:rtl/>
          <w:lang w:eastAsia="en-US"/>
        </w:rPr>
        <w:t xml:space="preserve">תצהיר של המציע כי </w:t>
      </w:r>
      <w:r w:rsidRPr="009351A7">
        <w:rPr>
          <w:rFonts w:hint="cs"/>
          <w:b/>
          <w:bCs/>
          <w:rtl/>
          <w:lang w:eastAsia="en-US"/>
        </w:rPr>
        <w:t>הקובץ הסרוק</w:t>
      </w:r>
      <w:r w:rsidRPr="009351A7">
        <w:rPr>
          <w:rFonts w:hint="cs"/>
          <w:rtl/>
          <w:lang w:eastAsia="en-US"/>
        </w:rPr>
        <w:t xml:space="preserve"> של ההצעה שנמסר ע"י המציע/ה הנ"ל, יחד עם ההצעה המודפסת, כעותק סרוק של ההצעה המודפסת שהוגשה ע"י המציע/ה כמענה למכרז הנ"ל, הינו זהה לחלוטין לעותק המודפס של ההצעה, עפ"י הנוסח המצורף </w:t>
      </w:r>
      <w:r w:rsidR="009351A7" w:rsidRPr="009351A7">
        <w:rPr>
          <w:rFonts w:hint="cs"/>
          <w:b/>
          <w:bCs/>
          <w:rtl/>
          <w:lang w:eastAsia="en-US"/>
        </w:rPr>
        <w:t>נספח 7 או נספח 8</w:t>
      </w:r>
      <w:r w:rsidR="009351A7" w:rsidRPr="009351A7">
        <w:rPr>
          <w:rFonts w:hint="cs"/>
          <w:rtl/>
          <w:lang w:eastAsia="en-US"/>
        </w:rPr>
        <w:t>.</w:t>
      </w:r>
    </w:p>
    <w:p w14:paraId="3A7AB6B5" w14:textId="6BF47B84" w:rsidR="0065266B" w:rsidRPr="009351A7" w:rsidRDefault="0065266B" w:rsidP="00C17B19">
      <w:pPr>
        <w:widowControl w:val="0"/>
        <w:numPr>
          <w:ilvl w:val="2"/>
          <w:numId w:val="8"/>
        </w:numPr>
        <w:spacing w:after="240" w:line="300" w:lineRule="atLeast"/>
        <w:rPr>
          <w:lang w:eastAsia="en-US"/>
        </w:rPr>
      </w:pPr>
      <w:r w:rsidRPr="009351A7">
        <w:rPr>
          <w:rFonts w:hint="cs"/>
          <w:rtl/>
          <w:lang w:eastAsia="en-US"/>
        </w:rPr>
        <w:t xml:space="preserve">תצהיר של המציע המאומת ע"י עו"ד בדבר </w:t>
      </w:r>
      <w:r w:rsidRPr="009351A7">
        <w:rPr>
          <w:rFonts w:hint="cs"/>
          <w:b/>
          <w:bCs/>
          <w:rtl/>
          <w:lang w:eastAsia="en-US"/>
        </w:rPr>
        <w:t>היעדר הרשעות</w:t>
      </w:r>
      <w:r w:rsidRPr="009351A7">
        <w:rPr>
          <w:rFonts w:hint="cs"/>
          <w:rtl/>
          <w:lang w:eastAsia="en-US"/>
        </w:rPr>
        <w:t xml:space="preserve"> בעבירות לפי חוק עובדים זרים ולפי חוק שכר מינימום, עפ"י הנוסח המצורף </w:t>
      </w:r>
      <w:r w:rsidR="009351A7" w:rsidRPr="009351A7">
        <w:rPr>
          <w:rFonts w:hint="cs"/>
          <w:b/>
          <w:bCs/>
          <w:rtl/>
          <w:lang w:eastAsia="en-US"/>
        </w:rPr>
        <w:t>נספח 7 או נספח 8</w:t>
      </w:r>
      <w:r w:rsidR="009351A7" w:rsidRPr="009351A7">
        <w:rPr>
          <w:rFonts w:hint="cs"/>
          <w:rtl/>
          <w:lang w:eastAsia="en-US"/>
        </w:rPr>
        <w:t>.</w:t>
      </w:r>
    </w:p>
    <w:p w14:paraId="10BFFE92" w14:textId="63AFAD18" w:rsidR="0065266B" w:rsidRPr="009351A7" w:rsidRDefault="0065266B" w:rsidP="00C17B19">
      <w:pPr>
        <w:widowControl w:val="0"/>
        <w:numPr>
          <w:ilvl w:val="2"/>
          <w:numId w:val="8"/>
        </w:numPr>
        <w:spacing w:after="240" w:line="300" w:lineRule="atLeast"/>
        <w:rPr>
          <w:lang w:eastAsia="en-US"/>
        </w:rPr>
      </w:pPr>
      <w:r w:rsidRPr="009351A7">
        <w:rPr>
          <w:rtl/>
          <w:lang w:eastAsia="en-US"/>
        </w:rPr>
        <w:t xml:space="preserve">תצהיר של המציע המאומת ע"י עו"ד בדבר העסקת </w:t>
      </w:r>
      <w:r w:rsidRPr="009351A7">
        <w:rPr>
          <w:b/>
          <w:bCs/>
          <w:rtl/>
          <w:lang w:eastAsia="en-US"/>
        </w:rPr>
        <w:t>עובדים עם מוגבלות</w:t>
      </w:r>
      <w:r w:rsidRPr="009351A7">
        <w:rPr>
          <w:rtl/>
          <w:lang w:eastAsia="en-US"/>
        </w:rPr>
        <w:t xml:space="preserve">, עפ"י הנוסח המצורף </w:t>
      </w:r>
      <w:r w:rsidR="009351A7" w:rsidRPr="009351A7">
        <w:rPr>
          <w:rFonts w:hint="cs"/>
          <w:b/>
          <w:bCs/>
          <w:rtl/>
          <w:lang w:eastAsia="en-US"/>
        </w:rPr>
        <w:t>נספח 7 או נספח 8</w:t>
      </w:r>
      <w:r w:rsidR="009351A7" w:rsidRPr="009351A7">
        <w:rPr>
          <w:rFonts w:hint="cs"/>
          <w:rtl/>
          <w:lang w:eastAsia="en-US"/>
        </w:rPr>
        <w:t>.</w:t>
      </w:r>
    </w:p>
    <w:p w14:paraId="3095DF16" w14:textId="7F3696E0" w:rsidR="0065266B" w:rsidRDefault="0065266B" w:rsidP="00F923A0">
      <w:pPr>
        <w:widowControl w:val="0"/>
        <w:numPr>
          <w:ilvl w:val="2"/>
          <w:numId w:val="8"/>
        </w:numPr>
        <w:spacing w:after="240" w:line="300" w:lineRule="atLeast"/>
      </w:pPr>
      <w:r>
        <w:rPr>
          <w:rFonts w:hint="cs"/>
          <w:rtl/>
        </w:rPr>
        <w:t>על המציע</w:t>
      </w:r>
      <w:r w:rsidRPr="0044184F">
        <w:rPr>
          <w:rtl/>
        </w:rPr>
        <w:t xml:space="preserve"> למלא את המענה שלהם לדרישות שנכללו ב</w:t>
      </w:r>
      <w:r>
        <w:rPr>
          <w:rFonts w:hint="cs"/>
          <w:rtl/>
        </w:rPr>
        <w:t xml:space="preserve">נספח </w:t>
      </w:r>
      <w:r w:rsidR="00F923A0" w:rsidRPr="00F923A0">
        <w:rPr>
          <w:rFonts w:hint="cs"/>
          <w:b/>
          <w:bCs/>
          <w:rtl/>
        </w:rPr>
        <w:t>3</w:t>
      </w:r>
      <w:r>
        <w:rPr>
          <w:rFonts w:hint="cs"/>
          <w:rtl/>
        </w:rPr>
        <w:t xml:space="preserve"> ל</w:t>
      </w:r>
      <w:r w:rsidRPr="0044184F">
        <w:rPr>
          <w:rtl/>
        </w:rPr>
        <w:t>מכרז</w:t>
      </w:r>
      <w:r>
        <w:rPr>
          <w:rFonts w:hint="cs"/>
          <w:rtl/>
        </w:rPr>
        <w:t>,</w:t>
      </w:r>
      <w:r w:rsidRPr="0044184F">
        <w:rPr>
          <w:rtl/>
        </w:rPr>
        <w:t xml:space="preserve"> לרבות סעיף ונספח אבטחת מידע.</w:t>
      </w:r>
    </w:p>
    <w:p w14:paraId="009C23BE" w14:textId="77777777" w:rsidR="0065266B" w:rsidRPr="0044184F" w:rsidRDefault="0065266B" w:rsidP="0065266B">
      <w:pPr>
        <w:widowControl w:val="0"/>
        <w:spacing w:line="300" w:lineRule="atLeast"/>
        <w:ind w:left="2268"/>
        <w:rPr>
          <w:rtl/>
        </w:rPr>
      </w:pPr>
      <w:r w:rsidRPr="0044184F">
        <w:rPr>
          <w:rtl/>
        </w:rPr>
        <w:t>המענה בנושא אבטחת מידע  </w:t>
      </w:r>
      <w:r w:rsidRPr="00A2316D">
        <w:rPr>
          <w:b/>
          <w:bCs/>
          <w:u w:val="single"/>
          <w:rtl/>
        </w:rPr>
        <w:t>ייבדק רק עבור ההצעות הזוכות</w:t>
      </w:r>
      <w:r w:rsidRPr="0044184F">
        <w:rPr>
          <w:rtl/>
        </w:rPr>
        <w:t>.</w:t>
      </w:r>
    </w:p>
    <w:p w14:paraId="0113CDD9" w14:textId="77777777" w:rsidR="0065266B" w:rsidRDefault="0065266B" w:rsidP="0065266B">
      <w:pPr>
        <w:widowControl w:val="0"/>
        <w:spacing w:line="300" w:lineRule="atLeast"/>
        <w:ind w:left="1418"/>
      </w:pPr>
    </w:p>
    <w:p w14:paraId="6FCCBC8C" w14:textId="77777777" w:rsidR="0065266B" w:rsidRPr="0044184F" w:rsidRDefault="0065266B" w:rsidP="0065266B">
      <w:pPr>
        <w:widowControl w:val="0"/>
        <w:spacing w:line="300" w:lineRule="atLeast"/>
        <w:ind w:left="1985" w:firstLine="283"/>
        <w:rPr>
          <w:rtl/>
        </w:rPr>
      </w:pPr>
      <w:r w:rsidRPr="0044184F">
        <w:rPr>
          <w:rtl/>
        </w:rPr>
        <w:t>העמידה בדרישות אבטחת מידע תהיה תנאי לחתימת חוזה</w:t>
      </w:r>
      <w:r>
        <w:rPr>
          <w:rFonts w:hint="cs"/>
          <w:rtl/>
        </w:rPr>
        <w:t xml:space="preserve"> עם הקבלן</w:t>
      </w:r>
      <w:r w:rsidRPr="0044184F">
        <w:rPr>
          <w:rtl/>
        </w:rPr>
        <w:t>.</w:t>
      </w:r>
    </w:p>
    <w:p w14:paraId="1C6A2D79" w14:textId="77777777" w:rsidR="0065266B" w:rsidRDefault="0065266B" w:rsidP="0065266B">
      <w:pPr>
        <w:pStyle w:val="aff6"/>
        <w:widowControl w:val="0"/>
        <w:rPr>
          <w:rtl/>
          <w:lang w:eastAsia="en-US"/>
        </w:rPr>
      </w:pPr>
    </w:p>
    <w:p w14:paraId="305F47C3" w14:textId="3D7D9C09" w:rsidR="0065266B" w:rsidRDefault="0065266B" w:rsidP="00C17B19">
      <w:pPr>
        <w:widowControl w:val="0"/>
        <w:numPr>
          <w:ilvl w:val="2"/>
          <w:numId w:val="8"/>
        </w:numPr>
        <w:spacing w:after="240" w:line="300" w:lineRule="atLeast"/>
        <w:rPr>
          <w:lang w:eastAsia="en-US"/>
        </w:rPr>
      </w:pPr>
      <w:r w:rsidRPr="009351A7">
        <w:rPr>
          <w:rFonts w:hint="cs"/>
          <w:rtl/>
          <w:lang w:eastAsia="en-US"/>
        </w:rPr>
        <w:t xml:space="preserve">הצהרה של המציע </w:t>
      </w:r>
      <w:r w:rsidR="009351A7" w:rsidRPr="009351A7">
        <w:rPr>
          <w:rFonts w:hint="cs"/>
          <w:b/>
          <w:bCs/>
          <w:rtl/>
          <w:lang w:eastAsia="en-US"/>
        </w:rPr>
        <w:t>נספח 7 או נספח 8</w:t>
      </w:r>
      <w:r w:rsidRPr="009351A7">
        <w:rPr>
          <w:rFonts w:hint="cs"/>
          <w:rtl/>
          <w:lang w:eastAsia="en-US"/>
        </w:rPr>
        <w:t xml:space="preserve"> כי לא עולה </w:t>
      </w:r>
      <w:r w:rsidRPr="009351A7">
        <w:rPr>
          <w:rFonts w:hint="cs"/>
          <w:b/>
          <w:bCs/>
          <w:rtl/>
          <w:lang w:eastAsia="en-US"/>
        </w:rPr>
        <w:t>חשש לניגוד עניינים</w:t>
      </w:r>
      <w:r w:rsidRPr="009351A7">
        <w:rPr>
          <w:rFonts w:hint="cs"/>
          <w:rtl/>
          <w:lang w:eastAsia="en-US"/>
        </w:rPr>
        <w:t>, בין</w:t>
      </w:r>
      <w:r>
        <w:rPr>
          <w:rFonts w:hint="cs"/>
          <w:rtl/>
          <w:lang w:eastAsia="en-US"/>
        </w:rPr>
        <w:t xml:space="preserve"> הפעילות הנדרשת במכרז זה לבין פעילויות אחרות עם המשרד בהם המציע מעורב.</w:t>
      </w:r>
    </w:p>
    <w:p w14:paraId="5250BE48" w14:textId="77777777" w:rsidR="0065266B" w:rsidRDefault="0065266B" w:rsidP="0065266B">
      <w:pPr>
        <w:widowControl w:val="0"/>
        <w:spacing w:line="300" w:lineRule="atLeast"/>
        <w:rPr>
          <w:rtl/>
          <w:lang w:eastAsia="en-US"/>
        </w:rPr>
      </w:pPr>
    </w:p>
    <w:p w14:paraId="7EA0C411" w14:textId="74B08EA8" w:rsidR="0065266B" w:rsidRDefault="0065266B" w:rsidP="00C17B19">
      <w:pPr>
        <w:widowControl w:val="0"/>
        <w:numPr>
          <w:ilvl w:val="2"/>
          <w:numId w:val="8"/>
        </w:numPr>
        <w:spacing w:after="240" w:line="300" w:lineRule="atLeast"/>
        <w:rPr>
          <w:lang w:eastAsia="en-US"/>
        </w:rPr>
      </w:pPr>
      <w:r>
        <w:rPr>
          <w:rFonts w:hint="cs"/>
          <w:rtl/>
          <w:lang w:eastAsia="en-US"/>
        </w:rPr>
        <w:lastRenderedPageBreak/>
        <w:t xml:space="preserve">אישור מרואה חשבון המבקר את החברה או מעורך דין שבשרות החברה על התחייבות המציע לדרישה לעשות שימוש לצורך המכרז אך ורק </w:t>
      </w:r>
      <w:r w:rsidRPr="009069AC">
        <w:rPr>
          <w:rFonts w:hint="cs"/>
          <w:b/>
          <w:bCs/>
          <w:rtl/>
          <w:lang w:eastAsia="en-US"/>
        </w:rPr>
        <w:t xml:space="preserve">בתוכנות מקוריות, לשמור על סודיות </w:t>
      </w:r>
      <w:r w:rsidRPr="000E7C3B">
        <w:rPr>
          <w:rFonts w:hint="cs"/>
          <w:b/>
          <w:bCs/>
          <w:rtl/>
          <w:lang w:eastAsia="en-US"/>
        </w:rPr>
        <w:t xml:space="preserve">ולשמור על קניין רוחני </w:t>
      </w:r>
      <w:r>
        <w:rPr>
          <w:rFonts w:hint="cs"/>
          <w:rtl/>
          <w:lang w:eastAsia="en-US"/>
        </w:rPr>
        <w:t xml:space="preserve">כחוק </w:t>
      </w:r>
      <w:r w:rsidR="009351A7" w:rsidRPr="009351A7">
        <w:rPr>
          <w:rFonts w:hint="cs"/>
          <w:rtl/>
          <w:lang w:eastAsia="en-US"/>
        </w:rPr>
        <w:t xml:space="preserve">נספח </w:t>
      </w:r>
      <w:r w:rsidR="009351A7" w:rsidRPr="009351A7">
        <w:rPr>
          <w:rFonts w:hint="cs"/>
          <w:b/>
          <w:bCs/>
          <w:rtl/>
          <w:lang w:eastAsia="en-US"/>
        </w:rPr>
        <w:t xml:space="preserve">7 או </w:t>
      </w:r>
      <w:r w:rsidR="009351A7" w:rsidRPr="009351A7">
        <w:rPr>
          <w:rFonts w:hint="cs"/>
          <w:rtl/>
          <w:lang w:eastAsia="en-US"/>
        </w:rPr>
        <w:t>נספח</w:t>
      </w:r>
      <w:r w:rsidR="009351A7" w:rsidRPr="009351A7">
        <w:rPr>
          <w:rFonts w:hint="cs"/>
          <w:b/>
          <w:bCs/>
          <w:rtl/>
          <w:lang w:eastAsia="en-US"/>
        </w:rPr>
        <w:t xml:space="preserve"> 8</w:t>
      </w:r>
      <w:r>
        <w:rPr>
          <w:rFonts w:hint="cs"/>
          <w:rtl/>
          <w:lang w:eastAsia="en-US"/>
        </w:rPr>
        <w:t xml:space="preserve">. </w:t>
      </w:r>
    </w:p>
    <w:p w14:paraId="788EC04D" w14:textId="0B850D11" w:rsidR="0065266B" w:rsidRPr="009351A7" w:rsidRDefault="0065266B" w:rsidP="00C17B19">
      <w:pPr>
        <w:widowControl w:val="0"/>
        <w:numPr>
          <w:ilvl w:val="2"/>
          <w:numId w:val="8"/>
        </w:numPr>
        <w:spacing w:after="240" w:line="300" w:lineRule="atLeast"/>
        <w:rPr>
          <w:lang w:eastAsia="en-US"/>
        </w:rPr>
      </w:pPr>
      <w:r w:rsidRPr="009351A7">
        <w:rPr>
          <w:rFonts w:hint="cs"/>
          <w:rtl/>
          <w:lang w:eastAsia="en-US"/>
        </w:rPr>
        <w:t xml:space="preserve">הצהרה של המציע בעניין </w:t>
      </w:r>
      <w:r w:rsidRPr="009351A7">
        <w:rPr>
          <w:rFonts w:hint="cs"/>
          <w:b/>
          <w:bCs/>
          <w:rtl/>
          <w:lang w:eastAsia="en-US"/>
        </w:rPr>
        <w:t>דרישות ביטוח</w:t>
      </w:r>
      <w:r w:rsidRPr="009351A7">
        <w:rPr>
          <w:rFonts w:hint="cs"/>
          <w:rtl/>
          <w:lang w:eastAsia="en-US"/>
        </w:rPr>
        <w:t xml:space="preserve">, עפ"י הנוסח המצורף </w:t>
      </w:r>
      <w:r w:rsidR="009351A7" w:rsidRPr="009351A7">
        <w:rPr>
          <w:rFonts w:hint="cs"/>
          <w:b/>
          <w:bCs/>
          <w:rtl/>
          <w:lang w:eastAsia="en-US"/>
        </w:rPr>
        <w:t>נספח 7 או נספח 8</w:t>
      </w:r>
      <w:r w:rsidR="009351A7" w:rsidRPr="009351A7">
        <w:rPr>
          <w:rFonts w:hint="cs"/>
          <w:rtl/>
          <w:lang w:eastAsia="en-US"/>
        </w:rPr>
        <w:t>.</w:t>
      </w:r>
    </w:p>
    <w:p w14:paraId="17743B31" w14:textId="2EC8F16F" w:rsidR="0065266B" w:rsidRPr="009351A7" w:rsidRDefault="0065266B" w:rsidP="00C17B19">
      <w:pPr>
        <w:widowControl w:val="0"/>
        <w:numPr>
          <w:ilvl w:val="2"/>
          <w:numId w:val="8"/>
        </w:numPr>
        <w:spacing w:after="240" w:line="300" w:lineRule="atLeast"/>
        <w:ind w:right="-284"/>
        <w:rPr>
          <w:lang w:eastAsia="en-US"/>
        </w:rPr>
      </w:pPr>
      <w:r w:rsidRPr="009351A7">
        <w:rPr>
          <w:rFonts w:hint="cs"/>
          <w:rtl/>
          <w:lang w:eastAsia="en-US"/>
        </w:rPr>
        <w:t xml:space="preserve">תצהיר בדבר </w:t>
      </w:r>
      <w:r w:rsidRPr="009351A7">
        <w:rPr>
          <w:rFonts w:hint="cs"/>
          <w:b/>
          <w:bCs/>
          <w:rtl/>
          <w:lang w:eastAsia="en-US"/>
        </w:rPr>
        <w:t>אי תיאום הצעות</w:t>
      </w:r>
      <w:r w:rsidRPr="009351A7">
        <w:rPr>
          <w:rFonts w:hint="cs"/>
          <w:rtl/>
          <w:lang w:eastAsia="en-US"/>
        </w:rPr>
        <w:t xml:space="preserve"> במכרז, עפ"י הנוסח המצורף </w:t>
      </w:r>
      <w:r w:rsidR="009351A7" w:rsidRPr="009351A7">
        <w:rPr>
          <w:rFonts w:hint="cs"/>
          <w:b/>
          <w:bCs/>
          <w:rtl/>
          <w:lang w:eastAsia="en-US"/>
        </w:rPr>
        <w:t>נספח 7 או נספח 8</w:t>
      </w:r>
      <w:r w:rsidR="009351A7" w:rsidRPr="009351A7">
        <w:rPr>
          <w:rFonts w:hint="cs"/>
          <w:rtl/>
          <w:lang w:eastAsia="en-US"/>
        </w:rPr>
        <w:t>.</w:t>
      </w:r>
    </w:p>
    <w:p w14:paraId="610F8BF5" w14:textId="77777777" w:rsidR="0065266B" w:rsidRPr="00E8745B" w:rsidRDefault="0065266B" w:rsidP="00D355C5">
      <w:pPr>
        <w:widowControl w:val="0"/>
        <w:numPr>
          <w:ilvl w:val="2"/>
          <w:numId w:val="8"/>
        </w:numPr>
        <w:spacing w:after="240" w:line="300" w:lineRule="atLeast"/>
        <w:rPr>
          <w:b/>
          <w:bCs/>
          <w:noProof/>
          <w:u w:val="single"/>
          <w:lang w:eastAsia="en-US"/>
        </w:rPr>
      </w:pPr>
      <w:r w:rsidRPr="00E8745B">
        <w:rPr>
          <w:rFonts w:hint="cs"/>
          <w:b/>
          <w:bCs/>
          <w:noProof/>
          <w:u w:val="single"/>
          <w:rtl/>
          <w:lang w:eastAsia="en-US"/>
        </w:rPr>
        <w:t>מסמכים מיוחדים הנדרשים מהמציע</w:t>
      </w:r>
    </w:p>
    <w:p w14:paraId="2C7928F2" w14:textId="77777777" w:rsidR="0065266B" w:rsidRPr="00E8745B" w:rsidRDefault="0065266B" w:rsidP="00D355C5">
      <w:pPr>
        <w:widowControl w:val="0"/>
        <w:numPr>
          <w:ilvl w:val="3"/>
          <w:numId w:val="8"/>
        </w:numPr>
        <w:spacing w:after="240" w:line="300" w:lineRule="atLeast"/>
        <w:ind w:right="-142"/>
        <w:rPr>
          <w:rFonts w:ascii="David" w:hAnsi="David"/>
        </w:rPr>
      </w:pPr>
      <w:r w:rsidRPr="00E8745B">
        <w:rPr>
          <w:rFonts w:ascii="David" w:hAnsi="David"/>
          <w:rtl/>
          <w:lang w:eastAsia="en-US"/>
        </w:rPr>
        <w:t xml:space="preserve">תצהיר של המציע ושל בעלי הזיקה בו, בדבר קיום חובותיו בעניין שמירת זכויות עובדים על פי דיני עבודה, צווי ההרחבה וההסכמים הקיבוציים החלים על המציע כמעסיק לצורך אספקת השירותים </w:t>
      </w:r>
      <w:r w:rsidRPr="00E8745B">
        <w:rPr>
          <w:rFonts w:ascii="David" w:hAnsi="David"/>
          <w:rtl/>
        </w:rPr>
        <w:t xml:space="preserve">המפורטים בנספח ב המצורף להוראת תכ"ם  מספר </w:t>
      </w:r>
      <w:r w:rsidRPr="00E8745B">
        <w:rPr>
          <w:rFonts w:ascii="David" w:hAnsi="David"/>
          <w:b/>
          <w:bCs/>
          <w:rtl/>
        </w:rPr>
        <w:t>8.2.1</w:t>
      </w:r>
      <w:r w:rsidRPr="00E8745B">
        <w:rPr>
          <w:rFonts w:ascii="David" w:hAnsi="David"/>
          <w:rtl/>
        </w:rPr>
        <w:t xml:space="preserve"> מיום </w:t>
      </w:r>
      <w:r w:rsidRPr="00E8745B">
        <w:rPr>
          <w:rFonts w:ascii="David" w:hAnsi="David" w:hint="cs"/>
          <w:b/>
          <w:bCs/>
          <w:rtl/>
        </w:rPr>
        <w:t>22.07.2024</w:t>
      </w:r>
      <w:r w:rsidRPr="00E8745B">
        <w:rPr>
          <w:rFonts w:ascii="David" w:hAnsi="David"/>
          <w:rtl/>
        </w:rPr>
        <w:t xml:space="preserve"> </w:t>
      </w:r>
      <w:r w:rsidRPr="00E8745B">
        <w:rPr>
          <w:rFonts w:ascii="David" w:hAnsi="David"/>
          <w:rtl/>
          <w:lang w:eastAsia="en-US"/>
        </w:rPr>
        <w:t>בתצהיר יפורט, בין היתר, המידע הבא</w:t>
      </w:r>
      <w:r w:rsidRPr="00E8745B">
        <w:rPr>
          <w:rFonts w:ascii="David" w:hAnsi="David"/>
          <w:rtl/>
        </w:rPr>
        <w:t>:</w:t>
      </w:r>
    </w:p>
    <w:p w14:paraId="3F2497D1" w14:textId="77777777" w:rsidR="0065266B" w:rsidRPr="00E8745B" w:rsidRDefault="0065266B" w:rsidP="00D355C5">
      <w:pPr>
        <w:widowControl w:val="0"/>
        <w:numPr>
          <w:ilvl w:val="4"/>
          <w:numId w:val="8"/>
        </w:numPr>
        <w:spacing w:line="300" w:lineRule="atLeast"/>
        <w:ind w:right="-142"/>
        <w:rPr>
          <w:rFonts w:ascii="Arial" w:hAnsi="Arial"/>
          <w:rtl/>
        </w:rPr>
      </w:pPr>
      <w:r w:rsidRPr="00E8745B">
        <w:rPr>
          <w:rFonts w:ascii="Arial" w:hAnsi="Arial"/>
          <w:rtl/>
        </w:rPr>
        <w:t>ההרשעות הפליליות של המציע בגין הפרת דיני עבודה.</w:t>
      </w:r>
    </w:p>
    <w:p w14:paraId="79E106D6" w14:textId="77777777" w:rsidR="0065266B" w:rsidRPr="00E8745B" w:rsidRDefault="0065266B" w:rsidP="00D355C5">
      <w:pPr>
        <w:widowControl w:val="0"/>
        <w:numPr>
          <w:ilvl w:val="4"/>
          <w:numId w:val="8"/>
        </w:numPr>
        <w:spacing w:line="300" w:lineRule="atLeast"/>
        <w:ind w:right="-142"/>
        <w:rPr>
          <w:rFonts w:ascii="Arial" w:hAnsi="Arial"/>
          <w:rtl/>
        </w:rPr>
      </w:pPr>
      <w:r w:rsidRPr="00E8745B">
        <w:rPr>
          <w:rFonts w:ascii="Arial" w:hAnsi="Arial"/>
          <w:rtl/>
        </w:rPr>
        <w:t>ההרשעות הפליליות של בעלי ה</w:t>
      </w:r>
      <w:r w:rsidRPr="00E8745B">
        <w:rPr>
          <w:rFonts w:ascii="Arial" w:hAnsi="Arial" w:hint="cs"/>
          <w:rtl/>
        </w:rPr>
        <w:t>שליטה</w:t>
      </w:r>
      <w:r w:rsidRPr="00E8745B">
        <w:rPr>
          <w:rFonts w:ascii="Arial" w:hAnsi="Arial"/>
          <w:rtl/>
        </w:rPr>
        <w:t xml:space="preserve"> במציע בגין הפרת דיני עבודה.</w:t>
      </w:r>
    </w:p>
    <w:p w14:paraId="48D03EBF" w14:textId="77777777" w:rsidR="0065266B" w:rsidRPr="00E8745B" w:rsidRDefault="0065266B" w:rsidP="00D355C5">
      <w:pPr>
        <w:widowControl w:val="0"/>
        <w:numPr>
          <w:ilvl w:val="4"/>
          <w:numId w:val="8"/>
        </w:numPr>
        <w:spacing w:line="300" w:lineRule="atLeast"/>
        <w:ind w:right="-142"/>
        <w:rPr>
          <w:rFonts w:ascii="Arial" w:hAnsi="Arial"/>
          <w:rtl/>
        </w:rPr>
      </w:pPr>
      <w:r w:rsidRPr="00E8745B">
        <w:rPr>
          <w:rFonts w:ascii="Arial" w:hAnsi="Arial"/>
          <w:rtl/>
        </w:rPr>
        <w:t>ההרשעות הפליליות של חברות אחרות בשליטת מי מבעלי ה</w:t>
      </w:r>
      <w:r w:rsidRPr="00E8745B">
        <w:rPr>
          <w:rFonts w:ascii="Arial" w:hAnsi="Arial" w:hint="cs"/>
          <w:rtl/>
        </w:rPr>
        <w:t>שליטה</w:t>
      </w:r>
      <w:r w:rsidRPr="00E8745B">
        <w:rPr>
          <w:rFonts w:ascii="Arial" w:hAnsi="Arial"/>
          <w:rtl/>
        </w:rPr>
        <w:t xml:space="preserve"> (אם קיימות) בגין הפרת דיני עבודה.</w:t>
      </w:r>
    </w:p>
    <w:p w14:paraId="7803FABA" w14:textId="77777777" w:rsidR="0065266B" w:rsidRPr="00E8745B" w:rsidRDefault="0065266B" w:rsidP="00D355C5">
      <w:pPr>
        <w:widowControl w:val="0"/>
        <w:numPr>
          <w:ilvl w:val="4"/>
          <w:numId w:val="8"/>
        </w:numPr>
        <w:spacing w:line="300" w:lineRule="atLeast"/>
        <w:ind w:right="-142"/>
        <w:rPr>
          <w:rFonts w:ascii="Arial" w:hAnsi="Arial"/>
          <w:rtl/>
        </w:rPr>
      </w:pPr>
      <w:r w:rsidRPr="00E8745B">
        <w:rPr>
          <w:rFonts w:ascii="Arial" w:hAnsi="Arial"/>
          <w:rtl/>
        </w:rPr>
        <w:t>פסקי דין חלוטים בגין הפרת דיני עבודה.</w:t>
      </w:r>
    </w:p>
    <w:p w14:paraId="4BB6AD80" w14:textId="77777777" w:rsidR="0065266B" w:rsidRPr="00E8745B" w:rsidRDefault="0065266B" w:rsidP="00D355C5">
      <w:pPr>
        <w:widowControl w:val="0"/>
        <w:numPr>
          <w:ilvl w:val="4"/>
          <w:numId w:val="8"/>
        </w:numPr>
        <w:spacing w:line="300" w:lineRule="atLeast"/>
        <w:ind w:right="-142"/>
        <w:rPr>
          <w:rFonts w:ascii="Arial" w:hAnsi="Arial"/>
          <w:rtl/>
        </w:rPr>
      </w:pPr>
      <w:bookmarkStart w:id="29" w:name="_Ref482099557"/>
      <w:r w:rsidRPr="00E8745B">
        <w:rPr>
          <w:rFonts w:ascii="Arial" w:hAnsi="Arial"/>
          <w:rtl/>
        </w:rPr>
        <w:t>כל הקנסות שהושתו על כל הנ"ל בגין הפרה של חוקי העבודה על ידי מינהל ההסדרה והאכיפה במשרד התעשייה המסחר והתעסוקה (להלן: "הכלכלה"), בשנתיים האחרונות שקדמו למועד האחרון להגשת ההצעות.</w:t>
      </w:r>
      <w:bookmarkEnd w:id="29"/>
    </w:p>
    <w:p w14:paraId="3A2AF220" w14:textId="77777777" w:rsidR="0065266B" w:rsidRPr="00E8745B" w:rsidRDefault="0065266B" w:rsidP="00D355C5">
      <w:pPr>
        <w:widowControl w:val="0"/>
        <w:numPr>
          <w:ilvl w:val="4"/>
          <w:numId w:val="8"/>
        </w:numPr>
        <w:spacing w:line="300" w:lineRule="atLeast"/>
        <w:ind w:right="-142"/>
        <w:rPr>
          <w:rFonts w:ascii="Arial" w:hAnsi="Arial"/>
        </w:rPr>
      </w:pPr>
      <w:r w:rsidRPr="00E8745B">
        <w:rPr>
          <w:rFonts w:ascii="Arial" w:hAnsi="Arial"/>
          <w:rtl/>
        </w:rPr>
        <w:t>כל העיצומים הכספיים שהושתו על כל הנ"ל בגין הפרה של חוקי העבודה על ידי מינהל ההסדרה והאכיפה ב</w:t>
      </w:r>
      <w:r w:rsidRPr="00E8745B">
        <w:rPr>
          <w:rFonts w:ascii="Arial" w:hAnsi="Arial" w:hint="cs"/>
          <w:rtl/>
        </w:rPr>
        <w:t>כלכלה</w:t>
      </w:r>
      <w:r w:rsidRPr="00E8745B">
        <w:rPr>
          <w:rFonts w:ascii="Arial" w:hAnsi="Arial"/>
          <w:rtl/>
        </w:rPr>
        <w:t>, בשלוש השנים האחרונות שקדמו למועד האחרון להגשת ההצעות, בהתאם ל</w:t>
      </w:r>
      <w:hyperlink r:id="rId12" w:history="1">
        <w:r w:rsidRPr="00E8745B">
          <w:rPr>
            <w:rFonts w:ascii="Arial" w:hAnsi="Arial"/>
            <w:rtl/>
          </w:rPr>
          <w:t xml:space="preserve">חוק </w:t>
        </w:r>
        <w:r w:rsidRPr="00E8745B">
          <w:rPr>
            <w:rFonts w:ascii="Arial" w:hAnsi="Arial" w:hint="cs"/>
            <w:rtl/>
          </w:rPr>
          <w:t>ל</w:t>
        </w:r>
        <w:r w:rsidRPr="00E8745B">
          <w:rPr>
            <w:rFonts w:ascii="Arial" w:hAnsi="Arial"/>
            <w:rtl/>
          </w:rPr>
          <w:t>הגברת האכיפה של דיני העבודה, תשע"ב-2011.</w:t>
        </w:r>
      </w:hyperlink>
    </w:p>
    <w:p w14:paraId="1C977B50" w14:textId="77777777" w:rsidR="0065266B" w:rsidRPr="00E8745B" w:rsidRDefault="0065266B" w:rsidP="00E8745B">
      <w:pPr>
        <w:widowControl w:val="0"/>
        <w:spacing w:line="300" w:lineRule="atLeast"/>
        <w:ind w:left="1418" w:right="-142"/>
        <w:rPr>
          <w:rFonts w:ascii="Arial" w:hAnsi="Arial"/>
          <w:b/>
          <w:bCs/>
        </w:rPr>
      </w:pPr>
    </w:p>
    <w:p w14:paraId="7A625CB0" w14:textId="77777777" w:rsidR="0065266B" w:rsidRPr="00E8745B" w:rsidRDefault="0065266B" w:rsidP="00D355C5">
      <w:pPr>
        <w:widowControl w:val="0"/>
        <w:numPr>
          <w:ilvl w:val="3"/>
          <w:numId w:val="8"/>
        </w:numPr>
        <w:spacing w:after="240" w:line="300" w:lineRule="atLeast"/>
        <w:ind w:right="-142"/>
        <w:rPr>
          <w:rtl/>
          <w:lang w:eastAsia="en-US"/>
        </w:rPr>
      </w:pPr>
      <w:r w:rsidRPr="00E8745B">
        <w:rPr>
          <w:rFonts w:ascii="David" w:hAnsi="David"/>
          <w:rtl/>
          <w:lang w:eastAsia="en-US"/>
        </w:rPr>
        <w:t>אישור מטעם מינהל ההסדרה והאכיפה במשרד הכלכלה בדבר הרשעות ב-3 השנים האחרונות שקדמו למועד האחרון להגשת ההצעה, קנסות בשנה האחרונה ועיצומים כספיים ב-3 השנים האחרונות שקדמו למועד האחרון להגשת הצעה, אם היו, או היעדר הרשעות</w:t>
      </w:r>
      <w:r w:rsidRPr="00E8745B">
        <w:rPr>
          <w:rFonts w:ascii="David" w:hAnsi="David"/>
          <w:rtl/>
        </w:rPr>
        <w:t>. נוהל קבלת האישור מפורט ב</w:t>
      </w:r>
      <w:r w:rsidRPr="00E8745B">
        <w:rPr>
          <w:rFonts w:ascii="David" w:hAnsi="David"/>
          <w:b/>
          <w:i/>
          <w:rtl/>
        </w:rPr>
        <w:t xml:space="preserve">הודעה מס' </w:t>
      </w:r>
      <w:r w:rsidRPr="00E8745B">
        <w:rPr>
          <w:rFonts w:ascii="David" w:hAnsi="David"/>
          <w:bCs/>
          <w:i/>
          <w:rtl/>
        </w:rPr>
        <w:t>ה. 8.2.1.1</w:t>
      </w:r>
      <w:r w:rsidRPr="00E8745B">
        <w:rPr>
          <w:rFonts w:ascii="David" w:hAnsi="David"/>
          <w:b/>
          <w:bCs/>
          <w:rtl/>
        </w:rPr>
        <w:t xml:space="preserve"> מיום 10.05.2009 </w:t>
      </w:r>
      <w:hyperlink r:id="rId13" w:history="1">
        <w:r w:rsidRPr="00E8745B">
          <w:rPr>
            <w:rFonts w:ascii="David" w:hAnsi="David"/>
            <w:color w:val="3464BA"/>
            <w:u w:val="dotted" w:color="3464BA"/>
            <w:rtl/>
            <w:lang w:eastAsia="en-US"/>
          </w:rPr>
          <w:t>, "נוהל קבלת אישור בדבר הרשעות וקנסות בגין הפרת חוקי העבודה".</w:t>
        </w:r>
      </w:hyperlink>
      <w:r w:rsidRPr="00E8745B">
        <w:rPr>
          <w:rFonts w:ascii="David" w:hAnsi="David"/>
          <w:rtl/>
          <w:lang w:eastAsia="en-US"/>
        </w:rPr>
        <w:t xml:space="preserve"> </w:t>
      </w:r>
    </w:p>
    <w:p w14:paraId="2A8AC7B8" w14:textId="77777777" w:rsidR="0065266B" w:rsidRPr="00E8745B" w:rsidRDefault="0065266B" w:rsidP="00D355C5">
      <w:pPr>
        <w:widowControl w:val="0"/>
        <w:numPr>
          <w:ilvl w:val="3"/>
          <w:numId w:val="8"/>
        </w:numPr>
        <w:spacing w:after="240" w:line="300" w:lineRule="atLeast"/>
        <w:ind w:right="-142"/>
        <w:rPr>
          <w:lang w:eastAsia="en-US"/>
        </w:rPr>
      </w:pPr>
      <w:r w:rsidRPr="00E8745B">
        <w:rPr>
          <w:rFonts w:hint="cs"/>
          <w:rtl/>
          <w:lang w:eastAsia="en-US"/>
        </w:rPr>
        <w:t xml:space="preserve">הצהרה על גובה התשלום לשעה והעלות לשעת עובד, כנדרש בהוראת תכ"ם </w:t>
      </w:r>
      <w:r w:rsidRPr="00E8745B">
        <w:rPr>
          <w:rFonts w:hint="cs"/>
          <w:b/>
          <w:bCs/>
          <w:rtl/>
          <w:lang w:eastAsia="en-US"/>
        </w:rPr>
        <w:t xml:space="preserve">8.2.1 </w:t>
      </w:r>
      <w:r w:rsidRPr="00E8745B">
        <w:rPr>
          <w:rFonts w:hint="cs"/>
          <w:rtl/>
          <w:lang w:eastAsia="en-US"/>
        </w:rPr>
        <w:t xml:space="preserve">(נספח </w:t>
      </w:r>
      <w:r w:rsidRPr="00E8745B">
        <w:rPr>
          <w:rFonts w:hint="cs"/>
          <w:b/>
          <w:bCs/>
          <w:rtl/>
          <w:lang w:eastAsia="en-US"/>
        </w:rPr>
        <w:t>ז'</w:t>
      </w:r>
      <w:r w:rsidRPr="00E8745B">
        <w:rPr>
          <w:rFonts w:hint="cs"/>
          <w:rtl/>
          <w:lang w:eastAsia="en-US"/>
        </w:rPr>
        <w:t xml:space="preserve">) מיום </w:t>
      </w:r>
      <w:r w:rsidRPr="00E8745B">
        <w:rPr>
          <w:rFonts w:hint="cs"/>
          <w:b/>
          <w:bCs/>
          <w:rtl/>
          <w:lang w:eastAsia="en-US"/>
        </w:rPr>
        <w:t xml:space="preserve">22.07.2024 </w:t>
      </w:r>
      <w:r w:rsidRPr="00E8745B">
        <w:rPr>
          <w:rFonts w:hint="cs"/>
          <w:rtl/>
          <w:lang w:eastAsia="en-US"/>
        </w:rPr>
        <w:t>.</w:t>
      </w:r>
    </w:p>
    <w:p w14:paraId="291CBA62" w14:textId="24601C34" w:rsidR="0065266B" w:rsidRPr="00E8745B" w:rsidRDefault="0065266B" w:rsidP="00654E90">
      <w:pPr>
        <w:widowControl w:val="0"/>
        <w:numPr>
          <w:ilvl w:val="3"/>
          <w:numId w:val="8"/>
        </w:numPr>
        <w:spacing w:after="240" w:line="300" w:lineRule="atLeast"/>
        <w:ind w:right="-142"/>
        <w:rPr>
          <w:lang w:eastAsia="en-US"/>
        </w:rPr>
      </w:pPr>
      <w:r w:rsidRPr="00E8745B">
        <w:rPr>
          <w:rFonts w:hint="cs"/>
          <w:rtl/>
          <w:lang w:eastAsia="en-US"/>
        </w:rPr>
        <w:t>תצהיר בכתב בדבר קיום חובות בעניין שמירת זכויות עובדים, לפי דיני העבודה, צווי ההרחבה וההסכמים הקיבוציים החלים על המציע כמעסיק לצורך אספקת העבודה או השירותים</w:t>
      </w:r>
      <w:r w:rsidRPr="00E8745B" w:rsidDel="006872CB">
        <w:rPr>
          <w:rFonts w:hint="cs"/>
          <w:rtl/>
          <w:lang w:eastAsia="en-US"/>
        </w:rPr>
        <w:t xml:space="preserve"> </w:t>
      </w:r>
      <w:r w:rsidRPr="00E8745B">
        <w:rPr>
          <w:rFonts w:hint="cs"/>
          <w:rtl/>
          <w:lang w:eastAsia="en-US"/>
        </w:rPr>
        <w:t xml:space="preserve">כאמור בסעיף </w:t>
      </w:r>
      <w:r w:rsidR="00654E90">
        <w:rPr>
          <w:rFonts w:hint="cs"/>
          <w:b/>
          <w:bCs/>
          <w:rtl/>
          <w:lang w:eastAsia="en-US"/>
        </w:rPr>
        <w:t>2.4.4</w:t>
      </w:r>
      <w:r w:rsidRPr="00E8745B">
        <w:rPr>
          <w:rFonts w:hint="cs"/>
          <w:b/>
          <w:bCs/>
          <w:rtl/>
          <w:lang w:eastAsia="en-US"/>
        </w:rPr>
        <w:t>.</w:t>
      </w:r>
      <w:r w:rsidR="00F923A0">
        <w:rPr>
          <w:rFonts w:hint="cs"/>
          <w:b/>
          <w:bCs/>
          <w:rtl/>
          <w:lang w:eastAsia="en-US"/>
        </w:rPr>
        <w:t xml:space="preserve"> ובסעיף 2.5.4.</w:t>
      </w:r>
    </w:p>
    <w:p w14:paraId="4E270197" w14:textId="77777777" w:rsidR="0065266B" w:rsidRPr="00E8745B" w:rsidRDefault="0065266B" w:rsidP="00E8745B">
      <w:pPr>
        <w:widowControl w:val="0"/>
        <w:spacing w:line="300" w:lineRule="atLeast"/>
        <w:ind w:left="2835" w:right="-142"/>
        <w:rPr>
          <w:rtl/>
          <w:lang w:eastAsia="en-US"/>
        </w:rPr>
      </w:pPr>
      <w:r w:rsidRPr="00E8745B">
        <w:rPr>
          <w:rFonts w:hint="cs"/>
          <w:rtl/>
          <w:lang w:eastAsia="en-US"/>
        </w:rPr>
        <w:t xml:space="preserve">לעניין זה "תצהיר בכתב" כמשמעותו בסימון א' לפרק ב' לפקודת הראיות [נוסח חדש], </w:t>
      </w:r>
      <w:proofErr w:type="spellStart"/>
      <w:r w:rsidRPr="00E8745B">
        <w:rPr>
          <w:rFonts w:hint="cs"/>
          <w:b/>
          <w:bCs/>
          <w:rtl/>
          <w:lang w:eastAsia="en-US"/>
        </w:rPr>
        <w:t>התשל"א</w:t>
      </w:r>
      <w:proofErr w:type="spellEnd"/>
      <w:r w:rsidRPr="00E8745B">
        <w:rPr>
          <w:rFonts w:hint="cs"/>
          <w:b/>
          <w:bCs/>
          <w:rtl/>
          <w:lang w:eastAsia="en-US"/>
        </w:rPr>
        <w:t xml:space="preserve"> </w:t>
      </w:r>
      <w:r w:rsidRPr="00E8745B">
        <w:rPr>
          <w:b/>
          <w:bCs/>
          <w:rtl/>
          <w:lang w:eastAsia="en-US"/>
        </w:rPr>
        <w:t>–</w:t>
      </w:r>
      <w:r w:rsidRPr="00E8745B">
        <w:rPr>
          <w:rFonts w:hint="cs"/>
          <w:b/>
          <w:bCs/>
          <w:rtl/>
          <w:lang w:eastAsia="en-US"/>
        </w:rPr>
        <w:t xml:space="preserve"> 1971.</w:t>
      </w:r>
    </w:p>
    <w:p w14:paraId="4974DC57" w14:textId="77777777" w:rsidR="0065266B" w:rsidRPr="00E8745B" w:rsidRDefault="0065266B" w:rsidP="00E8745B">
      <w:pPr>
        <w:widowControl w:val="0"/>
        <w:spacing w:line="300" w:lineRule="atLeast"/>
        <w:ind w:left="2268" w:right="-142"/>
        <w:rPr>
          <w:lang w:eastAsia="en-US"/>
        </w:rPr>
      </w:pPr>
    </w:p>
    <w:p w14:paraId="2335D152" w14:textId="1626B708" w:rsidR="0065266B" w:rsidRPr="00E8745B" w:rsidRDefault="0065266B" w:rsidP="00654E90">
      <w:pPr>
        <w:widowControl w:val="0"/>
        <w:numPr>
          <w:ilvl w:val="3"/>
          <w:numId w:val="8"/>
        </w:numPr>
        <w:spacing w:line="300" w:lineRule="atLeast"/>
        <w:ind w:right="-142"/>
        <w:rPr>
          <w:lang w:eastAsia="en-US"/>
        </w:rPr>
      </w:pPr>
      <w:r w:rsidRPr="00E8745B">
        <w:rPr>
          <w:rFonts w:hint="cs"/>
          <w:rtl/>
          <w:lang w:eastAsia="en-US"/>
        </w:rPr>
        <w:t xml:space="preserve">רישיון לעסוק כקבלן שרות כמשמעותו בחוק העסקת עובדים ע"י קבלני כח אדם, תשנ"ו </w:t>
      </w:r>
      <w:r w:rsidRPr="00E8745B">
        <w:rPr>
          <w:rtl/>
          <w:lang w:eastAsia="en-US"/>
        </w:rPr>
        <w:t>–</w:t>
      </w:r>
      <w:r w:rsidRPr="00E8745B">
        <w:rPr>
          <w:rFonts w:hint="cs"/>
          <w:rtl/>
          <w:lang w:eastAsia="en-US"/>
        </w:rPr>
        <w:t xml:space="preserve"> </w:t>
      </w:r>
      <w:r w:rsidRPr="00E8745B">
        <w:rPr>
          <w:rFonts w:hint="cs"/>
          <w:b/>
          <w:bCs/>
          <w:rtl/>
          <w:lang w:eastAsia="en-US"/>
        </w:rPr>
        <w:t>1996</w:t>
      </w:r>
      <w:r w:rsidRPr="00E8745B">
        <w:rPr>
          <w:rFonts w:hint="cs"/>
          <w:rtl/>
          <w:lang w:eastAsia="en-US"/>
        </w:rPr>
        <w:t xml:space="preserve"> כאמור בסעיף </w:t>
      </w:r>
      <w:r w:rsidR="00654E90">
        <w:rPr>
          <w:rFonts w:hint="cs"/>
          <w:b/>
          <w:bCs/>
          <w:rtl/>
          <w:lang w:eastAsia="en-US"/>
        </w:rPr>
        <w:t>2.4.5</w:t>
      </w:r>
      <w:r w:rsidR="00F923A0">
        <w:rPr>
          <w:rFonts w:hint="cs"/>
          <w:rtl/>
          <w:lang w:eastAsia="en-US"/>
        </w:rPr>
        <w:t xml:space="preserve"> ובסעיף </w:t>
      </w:r>
      <w:r w:rsidR="00F923A0" w:rsidRPr="00F923A0">
        <w:rPr>
          <w:rFonts w:hint="cs"/>
          <w:b/>
          <w:bCs/>
          <w:rtl/>
          <w:lang w:eastAsia="en-US"/>
        </w:rPr>
        <w:t>2.5.5</w:t>
      </w:r>
      <w:r w:rsidRPr="00F923A0">
        <w:rPr>
          <w:rFonts w:hint="cs"/>
          <w:b/>
          <w:bCs/>
          <w:rtl/>
          <w:lang w:eastAsia="en-US"/>
        </w:rPr>
        <w:t>.</w:t>
      </w:r>
    </w:p>
    <w:p w14:paraId="62ABF6DA" w14:textId="77777777" w:rsidR="0065266B" w:rsidRPr="00E8745B" w:rsidRDefault="0065266B" w:rsidP="00E8745B">
      <w:pPr>
        <w:widowControl w:val="0"/>
        <w:spacing w:line="300" w:lineRule="atLeast"/>
        <w:ind w:left="2835" w:right="-142"/>
        <w:rPr>
          <w:rtl/>
          <w:lang w:eastAsia="en-US"/>
        </w:rPr>
      </w:pPr>
      <w:r w:rsidRPr="00E8745B">
        <w:rPr>
          <w:rtl/>
          <w:lang w:eastAsia="en-US"/>
        </w:rPr>
        <w:t>תדפיס של "רשימת קבלני שירות –שמירה, ניקיון ואבטחה"  עם פרטי המציע , המופק מאתר משרד הכלכלה והתעשייה-זרוע העבודה</w:t>
      </w:r>
      <w:r w:rsidRPr="00E8745B">
        <w:rPr>
          <w:rFonts w:hint="cs"/>
          <w:rtl/>
          <w:lang w:eastAsia="en-US"/>
        </w:rPr>
        <w:t>,</w:t>
      </w:r>
      <w:r w:rsidRPr="00E8745B">
        <w:rPr>
          <w:rtl/>
          <w:lang w:eastAsia="en-US"/>
        </w:rPr>
        <w:t xml:space="preserve"> חתום על ידי המציע</w:t>
      </w:r>
    </w:p>
    <w:p w14:paraId="7A29EEA5" w14:textId="77777777" w:rsidR="0065266B" w:rsidRPr="00D82AAD" w:rsidRDefault="0065266B" w:rsidP="0065266B">
      <w:pPr>
        <w:widowControl w:val="0"/>
        <w:spacing w:line="300" w:lineRule="atLeast"/>
        <w:ind w:left="2835"/>
        <w:rPr>
          <w:highlight w:val="yellow"/>
          <w:lang w:eastAsia="en-US"/>
        </w:rPr>
      </w:pPr>
    </w:p>
    <w:p w14:paraId="35B52DE6" w14:textId="5B2EB3A8" w:rsidR="0065266B" w:rsidRPr="00A05A51" w:rsidRDefault="0065266B" w:rsidP="009A7947">
      <w:pPr>
        <w:widowControl w:val="0"/>
        <w:numPr>
          <w:ilvl w:val="2"/>
          <w:numId w:val="8"/>
        </w:numPr>
        <w:spacing w:after="240" w:line="300" w:lineRule="atLeast"/>
        <w:rPr>
          <w:lang w:eastAsia="en-US"/>
        </w:rPr>
      </w:pPr>
      <w:r w:rsidRPr="00A05A51">
        <w:rPr>
          <w:rFonts w:hint="cs"/>
          <w:b/>
          <w:bCs/>
          <w:rtl/>
          <w:lang w:eastAsia="en-US"/>
        </w:rPr>
        <w:lastRenderedPageBreak/>
        <w:t>רישיו</w:t>
      </w:r>
      <w:r w:rsidRPr="00A05A51">
        <w:rPr>
          <w:rFonts w:hint="cs"/>
          <w:rtl/>
          <w:lang w:eastAsia="en-US"/>
        </w:rPr>
        <w:t xml:space="preserve">ן בר תוקף להפעלת משרד לשירותי שמירה על פי חוק חוקרים פרטיים ושירותי שמירה תשל"ב </w:t>
      </w:r>
      <w:r w:rsidRPr="00A05A51">
        <w:rPr>
          <w:rtl/>
          <w:lang w:eastAsia="en-US"/>
        </w:rPr>
        <w:t>–</w:t>
      </w:r>
      <w:r w:rsidRPr="00A05A51">
        <w:rPr>
          <w:rFonts w:hint="cs"/>
          <w:rtl/>
          <w:lang w:eastAsia="en-US"/>
        </w:rPr>
        <w:t xml:space="preserve"> </w:t>
      </w:r>
      <w:r w:rsidRPr="00A05A51">
        <w:rPr>
          <w:rFonts w:hint="cs"/>
          <w:b/>
          <w:bCs/>
          <w:rtl/>
          <w:lang w:eastAsia="en-US"/>
        </w:rPr>
        <w:t>1972</w:t>
      </w:r>
      <w:r w:rsidRPr="00A05A51">
        <w:rPr>
          <w:rFonts w:hint="cs"/>
          <w:rtl/>
          <w:lang w:eastAsia="en-US"/>
        </w:rPr>
        <w:t xml:space="preserve">. כאמור בסעיף </w:t>
      </w:r>
      <w:r w:rsidR="00654E90">
        <w:rPr>
          <w:rFonts w:hint="cs"/>
          <w:b/>
          <w:bCs/>
          <w:rtl/>
          <w:lang w:eastAsia="en-US"/>
        </w:rPr>
        <w:t>2.4.6</w:t>
      </w:r>
      <w:r w:rsidR="00F923A0">
        <w:rPr>
          <w:rFonts w:hint="cs"/>
          <w:rtl/>
          <w:lang w:eastAsia="en-US"/>
        </w:rPr>
        <w:t xml:space="preserve"> </w:t>
      </w:r>
      <w:r w:rsidR="00F923A0" w:rsidRPr="00F923A0">
        <w:rPr>
          <w:rFonts w:hint="cs"/>
          <w:rtl/>
          <w:lang w:eastAsia="en-US"/>
        </w:rPr>
        <w:t xml:space="preserve">ובסעיף </w:t>
      </w:r>
      <w:r w:rsidR="00F923A0" w:rsidRPr="00F923A0">
        <w:rPr>
          <w:rFonts w:hint="cs"/>
          <w:b/>
          <w:bCs/>
          <w:rtl/>
          <w:lang w:eastAsia="en-US"/>
        </w:rPr>
        <w:t>2.5.</w:t>
      </w:r>
      <w:r w:rsidR="009A7947">
        <w:rPr>
          <w:rFonts w:hint="cs"/>
          <w:b/>
          <w:bCs/>
          <w:rtl/>
          <w:lang w:eastAsia="en-US"/>
        </w:rPr>
        <w:t>6</w:t>
      </w:r>
      <w:r w:rsidR="00F923A0" w:rsidRPr="00F923A0">
        <w:rPr>
          <w:rFonts w:hint="cs"/>
          <w:b/>
          <w:bCs/>
          <w:rtl/>
          <w:lang w:eastAsia="en-US"/>
        </w:rPr>
        <w:t>.</w:t>
      </w:r>
    </w:p>
    <w:p w14:paraId="02AE9112" w14:textId="5704AED4" w:rsidR="0065266B" w:rsidRPr="00A05A51" w:rsidRDefault="0065266B" w:rsidP="009A7947">
      <w:pPr>
        <w:widowControl w:val="0"/>
        <w:numPr>
          <w:ilvl w:val="2"/>
          <w:numId w:val="8"/>
        </w:numPr>
        <w:spacing w:after="240" w:line="300" w:lineRule="atLeast"/>
        <w:rPr>
          <w:lang w:eastAsia="en-US"/>
        </w:rPr>
      </w:pPr>
      <w:r w:rsidRPr="00A05A51">
        <w:rPr>
          <w:rFonts w:hint="cs"/>
          <w:b/>
          <w:bCs/>
          <w:rtl/>
          <w:lang w:eastAsia="en-US"/>
        </w:rPr>
        <w:t>רישיון</w:t>
      </w:r>
      <w:r w:rsidRPr="00A05A51">
        <w:rPr>
          <w:rFonts w:hint="cs"/>
          <w:rtl/>
          <w:lang w:eastAsia="en-US"/>
        </w:rPr>
        <w:t xml:space="preserve"> מיוחד להחזקת כלי יריה, בר תוקף, לפי סעיף </w:t>
      </w:r>
      <w:r w:rsidRPr="00A05A51">
        <w:rPr>
          <w:rFonts w:hint="cs"/>
          <w:b/>
          <w:bCs/>
          <w:rtl/>
          <w:lang w:eastAsia="en-US"/>
        </w:rPr>
        <w:t>10א</w:t>
      </w:r>
      <w:r w:rsidRPr="00A05A51">
        <w:rPr>
          <w:rFonts w:hint="cs"/>
          <w:rtl/>
          <w:lang w:eastAsia="en-US"/>
        </w:rPr>
        <w:t xml:space="preserve">' לחוק כלי יריה תש"ט </w:t>
      </w:r>
      <w:r w:rsidRPr="00A05A51">
        <w:rPr>
          <w:rtl/>
          <w:lang w:eastAsia="en-US"/>
        </w:rPr>
        <w:t>–</w:t>
      </w:r>
      <w:r w:rsidRPr="00A05A51">
        <w:rPr>
          <w:rFonts w:hint="cs"/>
          <w:rtl/>
          <w:lang w:eastAsia="en-US"/>
        </w:rPr>
        <w:t xml:space="preserve"> </w:t>
      </w:r>
      <w:r w:rsidRPr="00A05A51">
        <w:rPr>
          <w:rFonts w:hint="cs"/>
          <w:b/>
          <w:bCs/>
          <w:rtl/>
          <w:lang w:eastAsia="en-US"/>
        </w:rPr>
        <w:t>1949</w:t>
      </w:r>
      <w:r w:rsidRPr="00A05A51">
        <w:rPr>
          <w:rFonts w:hint="cs"/>
          <w:rtl/>
          <w:lang w:eastAsia="en-US"/>
        </w:rPr>
        <w:t xml:space="preserve">, מטעם משרד </w:t>
      </w:r>
      <w:proofErr w:type="spellStart"/>
      <w:r w:rsidRPr="00A05A51">
        <w:rPr>
          <w:rFonts w:hint="cs"/>
          <w:rtl/>
          <w:lang w:eastAsia="en-US"/>
        </w:rPr>
        <w:t>הבט"ל</w:t>
      </w:r>
      <w:proofErr w:type="spellEnd"/>
      <w:r w:rsidRPr="00A05A51">
        <w:rPr>
          <w:rFonts w:hint="cs"/>
          <w:rtl/>
          <w:lang w:eastAsia="en-US"/>
        </w:rPr>
        <w:t xml:space="preserve">. כאמור בסעיף </w:t>
      </w:r>
      <w:r w:rsidR="00654E90">
        <w:rPr>
          <w:rFonts w:hint="cs"/>
          <w:b/>
          <w:bCs/>
          <w:rtl/>
          <w:lang w:eastAsia="en-US"/>
        </w:rPr>
        <w:t>2.4.7</w:t>
      </w:r>
      <w:r w:rsidR="009A7947" w:rsidRPr="009A7947">
        <w:rPr>
          <w:rFonts w:hint="cs"/>
          <w:rtl/>
          <w:lang w:eastAsia="en-US"/>
        </w:rPr>
        <w:t xml:space="preserve"> </w:t>
      </w:r>
      <w:r w:rsidR="00377139">
        <w:rPr>
          <w:rFonts w:hint="cs"/>
          <w:rtl/>
          <w:lang w:eastAsia="en-US"/>
        </w:rPr>
        <w:t>ו</w:t>
      </w:r>
      <w:r w:rsidR="009A7947" w:rsidRPr="009A7947">
        <w:rPr>
          <w:rFonts w:hint="cs"/>
          <w:rtl/>
          <w:lang w:eastAsia="en-US"/>
        </w:rPr>
        <w:t xml:space="preserve">בסעיף </w:t>
      </w:r>
      <w:r w:rsidR="009A7947" w:rsidRPr="009A7947">
        <w:rPr>
          <w:rFonts w:hint="cs"/>
          <w:b/>
          <w:bCs/>
          <w:rtl/>
          <w:lang w:eastAsia="en-US"/>
        </w:rPr>
        <w:t>2.5.</w:t>
      </w:r>
      <w:r w:rsidR="009A7947">
        <w:rPr>
          <w:rFonts w:hint="cs"/>
          <w:b/>
          <w:bCs/>
          <w:rtl/>
          <w:lang w:eastAsia="en-US"/>
        </w:rPr>
        <w:t>7</w:t>
      </w:r>
      <w:r w:rsidR="009A7947" w:rsidRPr="009A7947">
        <w:rPr>
          <w:rFonts w:hint="cs"/>
          <w:b/>
          <w:bCs/>
          <w:rtl/>
          <w:lang w:eastAsia="en-US"/>
        </w:rPr>
        <w:t>.</w:t>
      </w:r>
    </w:p>
    <w:p w14:paraId="7E002212" w14:textId="77777777" w:rsidR="0065266B" w:rsidRPr="00164A46" w:rsidRDefault="0065266B" w:rsidP="00D355C5">
      <w:pPr>
        <w:widowControl w:val="0"/>
        <w:numPr>
          <w:ilvl w:val="2"/>
          <w:numId w:val="8"/>
        </w:numPr>
        <w:spacing w:after="240" w:line="300" w:lineRule="atLeast"/>
        <w:rPr>
          <w:rtl/>
        </w:rPr>
      </w:pPr>
      <w:r w:rsidRPr="00164A46">
        <w:rPr>
          <w:rFonts w:hint="cs"/>
          <w:rtl/>
        </w:rPr>
        <w:t xml:space="preserve">בהתאם להחלטת ממשלה מס' </w:t>
      </w:r>
      <w:r w:rsidRPr="00A05A51">
        <w:rPr>
          <w:rFonts w:hint="cs"/>
          <w:b/>
          <w:bCs/>
          <w:rtl/>
        </w:rPr>
        <w:t>1116</w:t>
      </w:r>
      <w:r w:rsidRPr="00164A46">
        <w:rPr>
          <w:rFonts w:hint="cs"/>
          <w:rtl/>
        </w:rPr>
        <w:t xml:space="preserve"> מיום </w:t>
      </w:r>
      <w:r w:rsidRPr="00A05A51">
        <w:rPr>
          <w:rFonts w:hint="cs"/>
          <w:b/>
          <w:bCs/>
          <w:rtl/>
        </w:rPr>
        <w:t>29.12.2013</w:t>
      </w:r>
      <w:r w:rsidRPr="00164A46">
        <w:rPr>
          <w:rFonts w:hint="cs"/>
          <w:rtl/>
        </w:rPr>
        <w:t xml:space="preserve"> שעניינה פרסום היתרים ומסמכי התקשרות בין רשויות המדינה לגופים פרטיים (להלן – "</w:t>
      </w:r>
      <w:r w:rsidRPr="00A05A51">
        <w:rPr>
          <w:rFonts w:hint="cs"/>
          <w:b/>
          <w:bCs/>
          <w:rtl/>
        </w:rPr>
        <w:t>החלטת</w:t>
      </w:r>
      <w:r w:rsidRPr="00164A46">
        <w:rPr>
          <w:rFonts w:hint="cs"/>
          <w:rtl/>
        </w:rPr>
        <w:t xml:space="preserve"> </w:t>
      </w:r>
      <w:r w:rsidRPr="00A05A51">
        <w:rPr>
          <w:rFonts w:hint="cs"/>
          <w:b/>
          <w:bCs/>
          <w:rtl/>
        </w:rPr>
        <w:t>הממשלה</w:t>
      </w:r>
      <w:r w:rsidRPr="00164A46">
        <w:rPr>
          <w:rFonts w:hint="cs"/>
          <w:rtl/>
        </w:rPr>
        <w:t xml:space="preserve">"), יפורסם החוזה החתום באתר חופש המידע המרכזי שכתובתו </w:t>
      </w:r>
      <w:hyperlink r:id="rId14" w:history="1">
        <w:r w:rsidRPr="00A05A51">
          <w:rPr>
            <w:b/>
            <w:bCs/>
            <w:color w:val="0000FF"/>
            <w:u w:val="single"/>
          </w:rPr>
          <w:t>www.foi.gov.il</w:t>
        </w:r>
      </w:hyperlink>
      <w:r w:rsidRPr="00164A46">
        <w:rPr>
          <w:rFonts w:hint="cs"/>
          <w:rtl/>
        </w:rPr>
        <w:t xml:space="preserve">, וזאת בתוך </w:t>
      </w:r>
      <w:r>
        <w:rPr>
          <w:rFonts w:hint="cs"/>
          <w:rtl/>
        </w:rPr>
        <w:t>כ</w:t>
      </w:r>
      <w:r w:rsidRPr="00164A46">
        <w:rPr>
          <w:rFonts w:hint="cs"/>
          <w:rtl/>
        </w:rPr>
        <w:t>חודש ימים מיום חתימתו.</w:t>
      </w:r>
      <w:r>
        <w:rPr>
          <w:rFonts w:hint="cs"/>
          <w:rtl/>
        </w:rPr>
        <w:t xml:space="preserve"> </w:t>
      </w:r>
      <w:r>
        <w:rPr>
          <w:rtl/>
        </w:rPr>
        <w:br/>
      </w:r>
      <w:r>
        <w:rPr>
          <w:rFonts w:hint="cs"/>
          <w:rtl/>
        </w:rPr>
        <w:t>ככל שמציע מבקש</w:t>
      </w:r>
      <w:r w:rsidRPr="00164A46">
        <w:rPr>
          <w:rFonts w:hint="cs"/>
          <w:rtl/>
        </w:rPr>
        <w:t xml:space="preserve"> להתנגד לפרסום סעיפים מסוימים בהסכם, כולם או חלקם עליו להצביע </w:t>
      </w:r>
      <w:r>
        <w:rPr>
          <w:rFonts w:hint="cs"/>
          <w:rtl/>
        </w:rPr>
        <w:t xml:space="preserve">בהצעתו </w:t>
      </w:r>
      <w:r w:rsidRPr="00164A46">
        <w:rPr>
          <w:rFonts w:hint="cs"/>
          <w:rtl/>
        </w:rPr>
        <w:t xml:space="preserve">באופן ברור ומנומק על החלקים הרלוונטיים שלטעמו עלולים לפגוע בו כאמור בסעיף </w:t>
      </w:r>
      <w:r w:rsidRPr="00A05A51">
        <w:rPr>
          <w:rFonts w:hint="cs"/>
          <w:b/>
          <w:bCs/>
          <w:rtl/>
        </w:rPr>
        <w:t xml:space="preserve">4(ז) </w:t>
      </w:r>
      <w:r w:rsidRPr="00164A46">
        <w:rPr>
          <w:rFonts w:hint="cs"/>
          <w:rtl/>
        </w:rPr>
        <w:t>בהחלטת הממשלה</w:t>
      </w:r>
      <w:r w:rsidRPr="00A05A51">
        <w:rPr>
          <w:rStyle w:val="afb"/>
          <w:rFonts w:cs="Times New Roman" w:hint="cs"/>
          <w:rtl/>
          <w:lang w:val="x-none"/>
        </w:rPr>
        <w:t>.</w:t>
      </w:r>
    </w:p>
    <w:p w14:paraId="66281821" w14:textId="77777777" w:rsidR="0065266B" w:rsidRDefault="0065266B" w:rsidP="00D355C5">
      <w:pPr>
        <w:widowControl w:val="0"/>
        <w:numPr>
          <w:ilvl w:val="2"/>
          <w:numId w:val="8"/>
        </w:numPr>
        <w:spacing w:after="240" w:line="300" w:lineRule="atLeast"/>
        <w:rPr>
          <w:lang w:eastAsia="en-US"/>
        </w:rPr>
      </w:pPr>
      <w:r>
        <w:rPr>
          <w:rFonts w:hint="cs"/>
          <w:rtl/>
          <w:lang w:eastAsia="en-US"/>
        </w:rPr>
        <w:t xml:space="preserve">בהתאם לתקנות חוק חובת המכרזים, תקנה </w:t>
      </w:r>
      <w:r>
        <w:rPr>
          <w:rFonts w:hint="cs"/>
          <w:b/>
          <w:bCs/>
          <w:rtl/>
          <w:lang w:eastAsia="en-US"/>
        </w:rPr>
        <w:t xml:space="preserve">21-ה' </w:t>
      </w:r>
      <w:r>
        <w:rPr>
          <w:rFonts w:hint="cs"/>
          <w:rtl/>
          <w:lang w:eastAsia="en-US"/>
        </w:rPr>
        <w:t xml:space="preserve">ותקנה </w:t>
      </w:r>
      <w:r>
        <w:rPr>
          <w:rFonts w:hint="cs"/>
          <w:b/>
          <w:bCs/>
          <w:rtl/>
          <w:lang w:eastAsia="en-US"/>
        </w:rPr>
        <w:t xml:space="preserve">21-ו', </w:t>
      </w:r>
      <w:r>
        <w:rPr>
          <w:rFonts w:ascii="David" w:hAnsi="David" w:hint="cs"/>
          <w:color w:val="000000"/>
          <w:rtl/>
        </w:rPr>
        <w:t xml:space="preserve">כל </w:t>
      </w:r>
      <w:r w:rsidRPr="0098197F">
        <w:rPr>
          <w:rFonts w:ascii="David" w:eastAsia="Calibri" w:hAnsi="David" w:hint="cs"/>
          <w:color w:val="000000"/>
          <w:rtl/>
        </w:rPr>
        <w:t>משתתף</w:t>
      </w:r>
      <w:r>
        <w:rPr>
          <w:rFonts w:ascii="David" w:eastAsia="Calibri" w:hAnsi="David" w:hint="cs"/>
          <w:color w:val="000000"/>
          <w:rtl/>
        </w:rPr>
        <w:t xml:space="preserve"> במכרז</w:t>
      </w:r>
      <w:r w:rsidRPr="0098197F">
        <w:rPr>
          <w:rFonts w:ascii="David" w:eastAsia="Calibri" w:hAnsi="David" w:hint="cs"/>
          <w:color w:val="000000"/>
          <w:rtl/>
        </w:rPr>
        <w:t xml:space="preserve"> יהיה </w:t>
      </w:r>
      <w:r>
        <w:rPr>
          <w:rFonts w:ascii="David" w:hAnsi="David" w:hint="cs"/>
          <w:color w:val="000000"/>
          <w:rtl/>
        </w:rPr>
        <w:t xml:space="preserve">רשאי </w:t>
      </w:r>
      <w:r w:rsidRPr="0098197F">
        <w:rPr>
          <w:rFonts w:ascii="David" w:eastAsia="Calibri" w:hAnsi="David" w:hint="cs"/>
          <w:color w:val="000000"/>
          <w:rtl/>
        </w:rPr>
        <w:t>לעיין ב</w:t>
      </w:r>
      <w:r>
        <w:rPr>
          <w:rFonts w:ascii="David" w:hAnsi="David" w:hint="cs"/>
          <w:color w:val="000000"/>
          <w:rtl/>
        </w:rPr>
        <w:t>הצעה הזוכה והכל בהתאם ובכפוף לתקנות ח</w:t>
      </w:r>
      <w:r w:rsidRPr="0098197F">
        <w:rPr>
          <w:rFonts w:ascii="David" w:hAnsi="David"/>
          <w:color w:val="000000"/>
          <w:rtl/>
        </w:rPr>
        <w:t>ובת המכרזים, תשנ"ג</w:t>
      </w:r>
      <w:r w:rsidRPr="0098197F">
        <w:rPr>
          <w:rFonts w:ascii="David" w:hAnsi="David" w:hint="cs"/>
          <w:color w:val="000000"/>
          <w:rtl/>
        </w:rPr>
        <w:t>-</w:t>
      </w:r>
      <w:r w:rsidRPr="00B8371C">
        <w:rPr>
          <w:rFonts w:ascii="David" w:hAnsi="David"/>
          <w:b/>
          <w:bCs/>
          <w:color w:val="000000"/>
          <w:rtl/>
        </w:rPr>
        <w:t>1993</w:t>
      </w:r>
      <w:r>
        <w:rPr>
          <w:rFonts w:ascii="David" w:hAnsi="David" w:hint="cs"/>
          <w:color w:val="000000"/>
          <w:rtl/>
        </w:rPr>
        <w:t xml:space="preserve"> או כל נוסח אחר שיבוא במקומו</w:t>
      </w:r>
      <w:r>
        <w:rPr>
          <w:rFonts w:hint="cs"/>
          <w:rtl/>
          <w:lang w:eastAsia="en-US"/>
        </w:rPr>
        <w:t xml:space="preserve">, למעט חלקים בהצעה אשר העיון בהם עלול לחשוף סוד מסחרי או סוד מקצועי. </w:t>
      </w:r>
    </w:p>
    <w:p w14:paraId="2B32AA0B" w14:textId="77777777" w:rsidR="0065266B" w:rsidRDefault="0065266B" w:rsidP="0065266B">
      <w:pPr>
        <w:widowControl w:val="0"/>
        <w:spacing w:after="80" w:line="300" w:lineRule="atLeast"/>
        <w:ind w:left="2268"/>
        <w:rPr>
          <w:sz w:val="22"/>
          <w:rtl/>
          <w:lang w:eastAsia="en-US"/>
        </w:rPr>
      </w:pPr>
      <w:r>
        <w:rPr>
          <w:rFonts w:hint="cs"/>
          <w:rtl/>
          <w:lang w:eastAsia="en-US"/>
        </w:rPr>
        <w:t>המשרד רשאי לגבות תשלום לכיסוי העלות הכרוכה בקיום ההוראות בתקנה זה.</w:t>
      </w:r>
    </w:p>
    <w:p w14:paraId="51B22BBB" w14:textId="77777777" w:rsidR="0065266B" w:rsidRPr="00D11E2C" w:rsidRDefault="0065266B" w:rsidP="0065266B">
      <w:pPr>
        <w:widowControl w:val="0"/>
        <w:spacing w:after="80" w:line="300" w:lineRule="atLeast"/>
        <w:ind w:left="2268"/>
        <w:rPr>
          <w:b/>
          <w:bCs/>
          <w:sz w:val="22"/>
          <w:szCs w:val="22"/>
          <w:rtl/>
          <w:lang w:eastAsia="en-US"/>
        </w:rPr>
      </w:pPr>
      <w:r w:rsidRPr="00D11E2C">
        <w:rPr>
          <w:rFonts w:hint="cs"/>
          <w:b/>
          <w:bCs/>
          <w:sz w:val="22"/>
          <w:rtl/>
          <w:lang w:eastAsia="en-US"/>
        </w:rPr>
        <w:t xml:space="preserve">המציע חייב לציין מראש בחוברת ההצעה דף 3 סעיף 4, אלו עמודים בהצעתו עלולים לחשוף סוד מסחרי או סוד מקצועי, למעט עלויות וסעיפים הנוגעים להוכחת עמידה בדרישות הסף, לפני הצגה למתחרים, ולנמק זאת וכן לצרף עותק מושחר תואם. </w:t>
      </w:r>
    </w:p>
    <w:p w14:paraId="3B448691" w14:textId="77777777" w:rsidR="0065266B" w:rsidRDefault="0065266B" w:rsidP="0065266B">
      <w:pPr>
        <w:widowControl w:val="0"/>
        <w:spacing w:after="80" w:line="300" w:lineRule="atLeast"/>
        <w:ind w:left="2268"/>
        <w:rPr>
          <w:sz w:val="22"/>
          <w:rtl/>
          <w:lang w:eastAsia="en-US"/>
        </w:rPr>
      </w:pPr>
      <w:r>
        <w:rPr>
          <w:rFonts w:hint="cs"/>
          <w:sz w:val="22"/>
          <w:rtl/>
          <w:lang w:eastAsia="en-US"/>
        </w:rPr>
        <w:t xml:space="preserve">בכל מקרה, מובהר בזאת, כי </w:t>
      </w:r>
      <w:r>
        <w:rPr>
          <w:rFonts w:hint="cs"/>
          <w:rtl/>
        </w:rPr>
        <w:t xml:space="preserve">ההחלטה בדבר חשיפה או חיסיון של חלקים בהצעה הינה בסמכותה של ועדת המכרזים של המשרד אשר רשאית לחשוף גם חלקים </w:t>
      </w:r>
      <w:proofErr w:type="spellStart"/>
      <w:r>
        <w:rPr>
          <w:rFonts w:hint="cs"/>
          <w:rtl/>
        </w:rPr>
        <w:t>שצויינו</w:t>
      </w:r>
      <w:proofErr w:type="spellEnd"/>
      <w:r>
        <w:rPr>
          <w:rFonts w:hint="cs"/>
          <w:rtl/>
        </w:rPr>
        <w:t xml:space="preserve"> כחסויים על ידי המציע</w:t>
      </w:r>
      <w:r>
        <w:rPr>
          <w:rFonts w:hint="cs"/>
          <w:sz w:val="22"/>
          <w:rtl/>
          <w:lang w:eastAsia="en-US"/>
        </w:rPr>
        <w:t xml:space="preserve">. </w:t>
      </w:r>
    </w:p>
    <w:p w14:paraId="5E83A9F4" w14:textId="77777777" w:rsidR="00610B24" w:rsidRPr="00F83549" w:rsidRDefault="00610B24" w:rsidP="00F83549">
      <w:pPr>
        <w:ind w:left="2268"/>
        <w:textAlignment w:val="auto"/>
      </w:pPr>
      <w:r w:rsidRPr="00F83549">
        <w:rPr>
          <w:rFonts w:hint="eastAsia"/>
          <w:rtl/>
        </w:rPr>
        <w:t>בקשות</w:t>
      </w:r>
      <w:r w:rsidRPr="00F83549">
        <w:rPr>
          <w:rtl/>
        </w:rPr>
        <w:t xml:space="preserve"> לעיון בתוצאות המכרז וכל התכתבות נוספת בהקשר למכרז זה, יש לשלוח לתיבת דוא"ל </w:t>
      </w:r>
      <w:r w:rsidRPr="00F83549">
        <w:t>michrazimiyunim@education.gov.il</w:t>
      </w:r>
    </w:p>
    <w:p w14:paraId="4EEB3627" w14:textId="77777777" w:rsidR="0065266B" w:rsidRDefault="0065266B" w:rsidP="0065266B">
      <w:pPr>
        <w:widowControl w:val="0"/>
        <w:spacing w:line="300" w:lineRule="atLeast"/>
        <w:ind w:left="2268"/>
        <w:rPr>
          <w:b/>
          <w:bCs/>
          <w:position w:val="2"/>
          <w:u w:val="single"/>
          <w:lang w:eastAsia="en-US"/>
        </w:rPr>
      </w:pPr>
    </w:p>
    <w:p w14:paraId="308948F7" w14:textId="77777777" w:rsidR="0065266B" w:rsidRDefault="0065266B" w:rsidP="00D355C5">
      <w:pPr>
        <w:widowControl w:val="0"/>
        <w:numPr>
          <w:ilvl w:val="2"/>
          <w:numId w:val="8"/>
        </w:numPr>
        <w:spacing w:after="240" w:line="300" w:lineRule="atLeast"/>
        <w:rPr>
          <w:b/>
          <w:bCs/>
          <w:position w:val="2"/>
          <w:u w:val="single"/>
          <w:rtl/>
          <w:lang w:eastAsia="en-US"/>
        </w:rPr>
      </w:pPr>
      <w:r>
        <w:rPr>
          <w:rFonts w:hint="cs"/>
          <w:b/>
          <w:bCs/>
          <w:position w:val="2"/>
          <w:u w:val="single"/>
          <w:rtl/>
          <w:lang w:eastAsia="en-US"/>
        </w:rPr>
        <w:t>לעניין עידוד נשים בעסקים</w:t>
      </w:r>
    </w:p>
    <w:p w14:paraId="1DC0FA8F" w14:textId="77777777" w:rsidR="0065266B" w:rsidRDefault="0065266B" w:rsidP="0065266B">
      <w:pPr>
        <w:pStyle w:val="23"/>
        <w:widowControl w:val="0"/>
        <w:rPr>
          <w:position w:val="2"/>
          <w:rtl/>
          <w:lang w:eastAsia="en-US"/>
        </w:rPr>
      </w:pPr>
      <w:r>
        <w:rPr>
          <w:rFonts w:hint="cs"/>
          <w:position w:val="2"/>
          <w:rtl/>
          <w:lang w:eastAsia="en-US"/>
        </w:rPr>
        <w:t>אישור של רואה חשבון כי בעסק מסוים אישה מחזיקה בשליטה וכי לא התקיים אף אחד מאלה:</w:t>
      </w:r>
    </w:p>
    <w:p w14:paraId="0F58F6BA" w14:textId="77777777" w:rsidR="0065266B" w:rsidRDefault="0065266B" w:rsidP="00496690">
      <w:pPr>
        <w:widowControl w:val="0"/>
        <w:numPr>
          <w:ilvl w:val="1"/>
          <w:numId w:val="3"/>
        </w:numPr>
        <w:tabs>
          <w:tab w:val="clear" w:pos="975"/>
        </w:tabs>
        <w:spacing w:line="300" w:lineRule="atLeast"/>
        <w:ind w:left="2777" w:right="-142" w:hanging="509"/>
        <w:rPr>
          <w:position w:val="2"/>
          <w:lang w:eastAsia="en-US"/>
        </w:rPr>
      </w:pPr>
      <w:r>
        <w:rPr>
          <w:rFonts w:hint="cs"/>
          <w:position w:val="2"/>
          <w:rtl/>
          <w:lang w:eastAsia="en-US"/>
        </w:rPr>
        <w:t xml:space="preserve">אם מכהן בעסק נושא משרה שאינו אישה </w:t>
      </w:r>
      <w:r>
        <w:rPr>
          <w:position w:val="2"/>
          <w:rtl/>
          <w:lang w:eastAsia="en-US"/>
        </w:rPr>
        <w:t>–</w:t>
      </w:r>
      <w:r>
        <w:rPr>
          <w:rFonts w:hint="cs"/>
          <w:position w:val="2"/>
          <w:rtl/>
          <w:lang w:eastAsia="en-US"/>
        </w:rPr>
        <w:t xml:space="preserve"> הוא אינו קרוב של המחזיקה בשליטה.</w:t>
      </w:r>
    </w:p>
    <w:p w14:paraId="62FDE894" w14:textId="77777777" w:rsidR="0065266B" w:rsidRDefault="0065266B" w:rsidP="00496690">
      <w:pPr>
        <w:widowControl w:val="0"/>
        <w:numPr>
          <w:ilvl w:val="1"/>
          <w:numId w:val="3"/>
        </w:numPr>
        <w:tabs>
          <w:tab w:val="clear" w:pos="975"/>
        </w:tabs>
        <w:spacing w:line="300" w:lineRule="atLeast"/>
        <w:ind w:left="2777" w:right="0" w:hanging="509"/>
        <w:rPr>
          <w:position w:val="2"/>
          <w:rtl/>
          <w:lang w:eastAsia="en-US"/>
        </w:rPr>
      </w:pPr>
      <w:r>
        <w:rPr>
          <w:rFonts w:hint="cs"/>
          <w:position w:val="2"/>
          <w:rtl/>
          <w:lang w:eastAsia="en-US"/>
        </w:rPr>
        <w:t xml:space="preserve">אם שליש מהדירקטורים אינם נשים </w:t>
      </w:r>
      <w:r>
        <w:rPr>
          <w:position w:val="2"/>
          <w:rtl/>
          <w:lang w:eastAsia="en-US"/>
        </w:rPr>
        <w:t>–</w:t>
      </w:r>
      <w:r>
        <w:rPr>
          <w:rFonts w:hint="cs"/>
          <w:position w:val="2"/>
          <w:rtl/>
          <w:lang w:eastAsia="en-US"/>
        </w:rPr>
        <w:t xml:space="preserve"> אין הם קרובים של המחזיקה בשליטה.</w:t>
      </w:r>
    </w:p>
    <w:p w14:paraId="41D059A5" w14:textId="77777777" w:rsidR="0065266B" w:rsidRDefault="0065266B" w:rsidP="00D82AAD">
      <w:pPr>
        <w:widowControl w:val="0"/>
        <w:spacing w:line="300" w:lineRule="atLeast"/>
        <w:ind w:left="2268"/>
        <w:rPr>
          <w:b/>
          <w:bCs/>
          <w:position w:val="2"/>
          <w:u w:val="single"/>
          <w:lang w:eastAsia="en-US"/>
        </w:rPr>
      </w:pPr>
    </w:p>
    <w:p w14:paraId="710BEDA6" w14:textId="77777777" w:rsidR="0065266B" w:rsidRPr="00BE4FA9" w:rsidRDefault="0065266B" w:rsidP="00D355C5">
      <w:pPr>
        <w:widowControl w:val="0"/>
        <w:numPr>
          <w:ilvl w:val="2"/>
          <w:numId w:val="8"/>
        </w:numPr>
        <w:spacing w:after="240" w:line="300" w:lineRule="atLeast"/>
        <w:rPr>
          <w:b/>
          <w:bCs/>
          <w:position w:val="2"/>
          <w:u w:val="single"/>
          <w:rtl/>
          <w:lang w:eastAsia="en-US"/>
        </w:rPr>
      </w:pPr>
      <w:r w:rsidRPr="00645875">
        <w:rPr>
          <w:rFonts w:hint="cs"/>
          <w:b/>
          <w:bCs/>
          <w:position w:val="2"/>
          <w:u w:val="single"/>
          <w:rtl/>
          <w:lang w:eastAsia="en-US"/>
        </w:rPr>
        <w:t>עסק שמשרת מילואים פעיל מחזיק בשליטה בו</w:t>
      </w:r>
      <w:r w:rsidRPr="00BE4FA9">
        <w:rPr>
          <w:rFonts w:hint="cs"/>
          <w:b/>
          <w:bCs/>
          <w:position w:val="2"/>
          <w:u w:val="single"/>
          <w:rtl/>
          <w:lang w:eastAsia="en-US"/>
        </w:rPr>
        <w:t xml:space="preserve"> </w:t>
      </w:r>
    </w:p>
    <w:p w14:paraId="71A8E9EB" w14:textId="77777777" w:rsidR="0065266B" w:rsidRDefault="0065266B" w:rsidP="0065266B">
      <w:pPr>
        <w:widowControl w:val="0"/>
        <w:spacing w:line="300" w:lineRule="atLeast"/>
        <w:ind w:left="1985" w:firstLine="283"/>
        <w:rPr>
          <w:lang w:eastAsia="en-US"/>
        </w:rPr>
      </w:pPr>
      <w:r>
        <w:rPr>
          <w:rFonts w:hint="cs"/>
          <w:rtl/>
          <w:lang w:eastAsia="en-US"/>
        </w:rPr>
        <w:t>הצהרה של המחזיק בשליטה שלפיה מתקיימים כל אלה:</w:t>
      </w:r>
    </w:p>
    <w:p w14:paraId="7822DCDF" w14:textId="77777777" w:rsidR="0065266B" w:rsidRPr="00645875" w:rsidRDefault="0065266B" w:rsidP="007C5F94">
      <w:pPr>
        <w:widowControl w:val="0"/>
        <w:numPr>
          <w:ilvl w:val="0"/>
          <w:numId w:val="34"/>
        </w:numPr>
        <w:spacing w:line="300" w:lineRule="atLeast"/>
        <w:ind w:firstLine="1293"/>
        <w:rPr>
          <w:position w:val="2"/>
          <w:lang w:eastAsia="en-US"/>
        </w:rPr>
      </w:pPr>
      <w:r w:rsidRPr="00645875">
        <w:rPr>
          <w:rFonts w:hint="cs"/>
          <w:position w:val="2"/>
          <w:rtl/>
          <w:lang w:eastAsia="en-US"/>
        </w:rPr>
        <w:t>הוא משרת מילואים פעיל בעת הגשת ההצעה.</w:t>
      </w:r>
    </w:p>
    <w:p w14:paraId="6C8044A1" w14:textId="77777777" w:rsidR="0065266B" w:rsidRPr="00645875" w:rsidRDefault="0065266B" w:rsidP="007C5F94">
      <w:pPr>
        <w:widowControl w:val="0"/>
        <w:numPr>
          <w:ilvl w:val="0"/>
          <w:numId w:val="34"/>
        </w:numPr>
        <w:spacing w:line="300" w:lineRule="atLeast"/>
        <w:ind w:firstLine="1293"/>
        <w:rPr>
          <w:position w:val="2"/>
          <w:lang w:eastAsia="en-US"/>
        </w:rPr>
      </w:pPr>
      <w:r w:rsidRPr="00645875">
        <w:rPr>
          <w:rFonts w:hint="cs"/>
          <w:position w:val="2"/>
          <w:rtl/>
          <w:lang w:eastAsia="en-US"/>
        </w:rPr>
        <w:t>העסק הוא בשליטת משרת מילואים פעיל.</w:t>
      </w:r>
    </w:p>
    <w:p w14:paraId="0FD5CACE" w14:textId="77777777" w:rsidR="0065266B" w:rsidRPr="00645875" w:rsidRDefault="0065266B" w:rsidP="007C5F94">
      <w:pPr>
        <w:widowControl w:val="0"/>
        <w:numPr>
          <w:ilvl w:val="0"/>
          <w:numId w:val="34"/>
        </w:numPr>
        <w:spacing w:line="300" w:lineRule="atLeast"/>
        <w:ind w:firstLine="1293"/>
        <w:rPr>
          <w:position w:val="2"/>
          <w:lang w:eastAsia="en-US"/>
        </w:rPr>
      </w:pPr>
      <w:r w:rsidRPr="00645875">
        <w:rPr>
          <w:rFonts w:hint="cs"/>
          <w:position w:val="2"/>
          <w:rtl/>
          <w:lang w:eastAsia="en-US"/>
        </w:rPr>
        <w:t>ההצעה אינה של חברת בת של עסק גדול.</w:t>
      </w:r>
    </w:p>
    <w:p w14:paraId="17D1ED1F" w14:textId="77777777" w:rsidR="0065266B" w:rsidRPr="00CF2573" w:rsidRDefault="0065266B" w:rsidP="0065266B">
      <w:pPr>
        <w:widowControl w:val="0"/>
        <w:spacing w:line="300" w:lineRule="atLeast"/>
        <w:rPr>
          <w:position w:val="2"/>
          <w:lang w:eastAsia="en-US"/>
        </w:rPr>
      </w:pPr>
    </w:p>
    <w:p w14:paraId="6B827F26" w14:textId="77777777" w:rsidR="0065266B" w:rsidRDefault="0065266B" w:rsidP="00D355C5">
      <w:pPr>
        <w:widowControl w:val="0"/>
        <w:numPr>
          <w:ilvl w:val="1"/>
          <w:numId w:val="8"/>
        </w:numPr>
        <w:spacing w:after="240" w:line="300" w:lineRule="atLeast"/>
        <w:rPr>
          <w:position w:val="2"/>
          <w:rtl/>
          <w:lang w:eastAsia="en-US"/>
        </w:rPr>
      </w:pPr>
      <w:r>
        <w:rPr>
          <w:rFonts w:hint="cs"/>
          <w:position w:val="2"/>
          <w:rtl/>
          <w:lang w:eastAsia="en-US"/>
        </w:rPr>
        <w:t xml:space="preserve">על המציע לוודא, כי המספר המזהה (לדוגמא מס' ח"פ או מס' עמותה) בכל המסמכים המוגשים, לרבות רישום במע"מ (תעודת עוסק מורשה) ובמס הכנסה (אישור על ניהול ספרים), יהיה זהה. אם וככל שאין התאמה במספר המזהה, יצרף אישור/הסבר מטעם הרשויות המוסמכות לכך. </w:t>
      </w:r>
    </w:p>
    <w:p w14:paraId="41BB1075" w14:textId="77777777" w:rsidR="0065266B" w:rsidRDefault="0065266B" w:rsidP="00D355C5">
      <w:pPr>
        <w:widowControl w:val="0"/>
        <w:numPr>
          <w:ilvl w:val="1"/>
          <w:numId w:val="8"/>
        </w:numPr>
        <w:spacing w:after="240" w:line="300" w:lineRule="atLeast"/>
        <w:rPr>
          <w:position w:val="2"/>
          <w:lang w:eastAsia="en-US"/>
        </w:rPr>
      </w:pPr>
      <w:r>
        <w:rPr>
          <w:rFonts w:hint="cs"/>
          <w:position w:val="2"/>
          <w:u w:val="single"/>
          <w:rtl/>
          <w:lang w:eastAsia="en-US"/>
        </w:rPr>
        <w:lastRenderedPageBreak/>
        <w:t>כל שינוי שייעשה</w:t>
      </w:r>
      <w:r>
        <w:rPr>
          <w:rFonts w:hint="cs"/>
          <w:position w:val="2"/>
          <w:rtl/>
          <w:lang w:eastAsia="en-US"/>
        </w:rPr>
        <w:t xml:space="preserve"> במסמכי המכרז או כל הסתייגות ביחס אליהם, בין על ידי תוספת בגוף המסמכים ובין במכתב לוואי או בכל דרך אחרת לא יובא בחשבון בעת הדיון בהצעה כאילו לא נכתב ואף עלול לגרום לפסילתה.</w:t>
      </w:r>
    </w:p>
    <w:p w14:paraId="407335F1" w14:textId="77777777" w:rsidR="0065266B" w:rsidRDefault="0065266B" w:rsidP="0065266B">
      <w:pPr>
        <w:widowControl w:val="0"/>
        <w:spacing w:after="80" w:line="300" w:lineRule="atLeast"/>
        <w:ind w:left="993" w:firstLine="425"/>
        <w:rPr>
          <w:position w:val="2"/>
          <w:rtl/>
          <w:lang w:eastAsia="en-US"/>
        </w:rPr>
      </w:pPr>
      <w:r>
        <w:rPr>
          <w:rFonts w:hint="cs"/>
          <w:position w:val="2"/>
          <w:rtl/>
          <w:lang w:eastAsia="en-US"/>
        </w:rPr>
        <w:t>אין כל חובה על המשרד להודיע למציע כל הודעה בנוסף על האמור בסעיף זה.</w:t>
      </w:r>
    </w:p>
    <w:p w14:paraId="1EE9256F" w14:textId="77777777" w:rsidR="0065266B" w:rsidRDefault="0065266B" w:rsidP="0065266B">
      <w:pPr>
        <w:widowControl w:val="0"/>
        <w:spacing w:line="300" w:lineRule="atLeast"/>
        <w:ind w:left="993" w:firstLine="425"/>
        <w:rPr>
          <w:position w:val="2"/>
          <w:rtl/>
          <w:lang w:eastAsia="en-US"/>
        </w:rPr>
      </w:pPr>
      <w:r>
        <w:rPr>
          <w:rFonts w:hint="cs"/>
          <w:position w:val="2"/>
          <w:rtl/>
          <w:lang w:eastAsia="en-US"/>
        </w:rPr>
        <w:t>קיבל המשרד את הצעת המציע, יראו את השינויים האמורים כאילו לא היו כלל.</w:t>
      </w:r>
    </w:p>
    <w:p w14:paraId="714DE6B7" w14:textId="77777777" w:rsidR="0065266B" w:rsidRDefault="0065266B" w:rsidP="0065266B">
      <w:pPr>
        <w:widowControl w:val="0"/>
        <w:spacing w:line="300" w:lineRule="atLeast"/>
        <w:ind w:left="993" w:firstLine="425"/>
        <w:rPr>
          <w:position w:val="2"/>
          <w:rtl/>
          <w:lang w:eastAsia="en-US"/>
        </w:rPr>
      </w:pPr>
    </w:p>
    <w:p w14:paraId="5499010D" w14:textId="77777777" w:rsidR="0065266B" w:rsidRPr="00A4720C" w:rsidRDefault="0065266B" w:rsidP="00D355C5">
      <w:pPr>
        <w:widowControl w:val="0"/>
        <w:numPr>
          <w:ilvl w:val="1"/>
          <w:numId w:val="8"/>
        </w:numPr>
        <w:spacing w:after="240" w:line="300" w:lineRule="atLeast"/>
        <w:rPr>
          <w:b/>
          <w:bCs/>
          <w:position w:val="2"/>
          <w:sz w:val="28"/>
          <w:szCs w:val="28"/>
          <w:rtl/>
          <w:lang w:eastAsia="en-US"/>
        </w:rPr>
      </w:pPr>
      <w:r w:rsidRPr="00A4720C">
        <w:rPr>
          <w:rFonts w:hint="cs"/>
          <w:b/>
          <w:bCs/>
          <w:position w:val="2"/>
          <w:sz w:val="28"/>
          <w:szCs w:val="28"/>
          <w:u w:val="single"/>
          <w:rtl/>
          <w:lang w:eastAsia="en-US"/>
        </w:rPr>
        <w:t>הצעות מפורטות בהתאם לדרישות המכרז, יש לשלוח אל</w:t>
      </w:r>
      <w:r w:rsidRPr="00A4720C">
        <w:rPr>
          <w:rFonts w:hint="cs"/>
          <w:b/>
          <w:bCs/>
          <w:position w:val="2"/>
          <w:sz w:val="28"/>
          <w:szCs w:val="28"/>
          <w:rtl/>
          <w:lang w:eastAsia="en-US"/>
        </w:rPr>
        <w:t>:</w:t>
      </w:r>
    </w:p>
    <w:p w14:paraId="0CCA3242" w14:textId="77777777" w:rsidR="0065266B" w:rsidRDefault="0065266B" w:rsidP="0065266B">
      <w:pPr>
        <w:widowControl w:val="0"/>
        <w:spacing w:line="300" w:lineRule="atLeast"/>
        <w:ind w:left="1417"/>
        <w:rPr>
          <w:b/>
          <w:bCs/>
          <w:position w:val="2"/>
          <w:rtl/>
          <w:lang w:eastAsia="en-US"/>
        </w:rPr>
      </w:pPr>
      <w:r>
        <w:rPr>
          <w:rFonts w:hint="cs"/>
          <w:b/>
          <w:bCs/>
          <w:position w:val="2"/>
          <w:rtl/>
          <w:lang w:eastAsia="en-US"/>
        </w:rPr>
        <w:t xml:space="preserve">משרד החינוך </w:t>
      </w:r>
    </w:p>
    <w:p w14:paraId="43F6BBFC" w14:textId="77777777" w:rsidR="0065266B" w:rsidRPr="00652F5D" w:rsidRDefault="0065266B" w:rsidP="0065266B">
      <w:pPr>
        <w:widowControl w:val="0"/>
        <w:spacing w:line="300" w:lineRule="atLeast"/>
        <w:ind w:left="1417"/>
        <w:jc w:val="left"/>
        <w:textAlignment w:val="auto"/>
        <w:rPr>
          <w:b/>
          <w:bCs/>
          <w:lang w:eastAsia="en-US"/>
        </w:rPr>
      </w:pPr>
      <w:r w:rsidRPr="00652F5D">
        <w:rPr>
          <w:b/>
          <w:bCs/>
          <w:rtl/>
          <w:lang w:eastAsia="en-US"/>
        </w:rPr>
        <w:t>אגף בכיר, תפעול רכש ולוגיסטיקה</w:t>
      </w:r>
    </w:p>
    <w:p w14:paraId="6B967A40" w14:textId="77777777" w:rsidR="0065266B" w:rsidRPr="000D0959" w:rsidRDefault="0065266B" w:rsidP="0065266B">
      <w:pPr>
        <w:widowControl w:val="0"/>
        <w:spacing w:line="300" w:lineRule="atLeast"/>
        <w:ind w:left="1417"/>
        <w:jc w:val="left"/>
        <w:rPr>
          <w:b/>
          <w:bCs/>
          <w:rtl/>
          <w:lang w:eastAsia="en-US"/>
        </w:rPr>
      </w:pPr>
      <w:r w:rsidRPr="000D0959">
        <w:rPr>
          <w:b/>
          <w:bCs/>
          <w:rtl/>
          <w:lang w:eastAsia="en-US"/>
        </w:rPr>
        <w:t>אגף רכש</w:t>
      </w:r>
      <w:r>
        <w:rPr>
          <w:rFonts w:hint="cs"/>
          <w:b/>
          <w:bCs/>
          <w:rtl/>
          <w:lang w:eastAsia="en-US"/>
        </w:rPr>
        <w:t>,</w:t>
      </w:r>
      <w:r w:rsidRPr="000D0959">
        <w:rPr>
          <w:b/>
          <w:bCs/>
          <w:rtl/>
          <w:lang w:eastAsia="en-US"/>
        </w:rPr>
        <w:t xml:space="preserve"> מכרזים והתקשרויות</w:t>
      </w:r>
    </w:p>
    <w:p w14:paraId="06DCE2F0" w14:textId="77777777" w:rsidR="0065266B" w:rsidRPr="00A40358" w:rsidRDefault="0065266B" w:rsidP="0065266B">
      <w:pPr>
        <w:widowControl w:val="0"/>
        <w:spacing w:line="300" w:lineRule="atLeast"/>
        <w:ind w:left="1417"/>
        <w:rPr>
          <w:b/>
          <w:bCs/>
          <w:position w:val="2"/>
          <w:sz w:val="40"/>
          <w:szCs w:val="40"/>
          <w:rtl/>
          <w:lang w:eastAsia="en-US"/>
        </w:rPr>
      </w:pPr>
      <w:r w:rsidRPr="00A40358">
        <w:rPr>
          <w:rFonts w:hint="cs"/>
          <w:b/>
          <w:bCs/>
          <w:position w:val="2"/>
          <w:sz w:val="40"/>
          <w:szCs w:val="40"/>
          <w:rtl/>
          <w:lang w:eastAsia="en-US"/>
        </w:rPr>
        <w:t>"תיבת המכרזים"</w:t>
      </w:r>
    </w:p>
    <w:p w14:paraId="62FAC410" w14:textId="77777777" w:rsidR="0065266B" w:rsidRPr="00891C07" w:rsidRDefault="0065266B" w:rsidP="0065266B">
      <w:pPr>
        <w:widowControl w:val="0"/>
        <w:spacing w:line="300" w:lineRule="atLeast"/>
        <w:ind w:left="1417"/>
        <w:rPr>
          <w:b/>
          <w:bCs/>
          <w:sz w:val="22"/>
          <w:rtl/>
          <w:lang w:eastAsia="en-US"/>
        </w:rPr>
      </w:pPr>
      <w:r w:rsidRPr="00891C07">
        <w:rPr>
          <w:rFonts w:hint="cs"/>
          <w:b/>
          <w:bCs/>
          <w:sz w:val="22"/>
          <w:rtl/>
          <w:lang w:eastAsia="en-US"/>
        </w:rPr>
        <w:t xml:space="preserve">רח' שבטי ישראל 34 </w:t>
      </w:r>
    </w:p>
    <w:p w14:paraId="49408077" w14:textId="77777777" w:rsidR="0065266B" w:rsidRPr="00891C07" w:rsidRDefault="0065266B" w:rsidP="0065266B">
      <w:pPr>
        <w:widowControl w:val="0"/>
        <w:spacing w:line="300" w:lineRule="atLeast"/>
        <w:ind w:left="1417"/>
        <w:rPr>
          <w:b/>
          <w:bCs/>
          <w:sz w:val="22"/>
          <w:u w:val="single"/>
          <w:rtl/>
          <w:lang w:eastAsia="en-US"/>
        </w:rPr>
      </w:pPr>
      <w:r w:rsidRPr="00891C07">
        <w:rPr>
          <w:b/>
          <w:bCs/>
          <w:sz w:val="22"/>
          <w:u w:val="single"/>
          <w:rtl/>
          <w:lang w:eastAsia="en-US"/>
        </w:rPr>
        <w:t>י</w:t>
      </w:r>
      <w:r w:rsidRPr="00891C07">
        <w:rPr>
          <w:rFonts w:hint="cs"/>
          <w:b/>
          <w:bCs/>
          <w:sz w:val="22"/>
          <w:u w:val="single"/>
          <w:rtl/>
          <w:lang w:eastAsia="en-US"/>
        </w:rPr>
        <w:t xml:space="preserve">רושלים </w:t>
      </w:r>
      <w:r>
        <w:rPr>
          <w:rFonts w:hint="cs"/>
          <w:b/>
          <w:bCs/>
          <w:sz w:val="22"/>
          <w:u w:val="single"/>
          <w:rtl/>
          <w:lang w:eastAsia="en-US"/>
        </w:rPr>
        <w:t>9100201</w:t>
      </w:r>
    </w:p>
    <w:p w14:paraId="4A8D293A" w14:textId="77777777" w:rsidR="0065266B" w:rsidRPr="00891C07" w:rsidRDefault="0065266B" w:rsidP="0065266B">
      <w:pPr>
        <w:widowControl w:val="0"/>
        <w:spacing w:line="300" w:lineRule="atLeast"/>
        <w:ind w:left="1417"/>
        <w:jc w:val="left"/>
        <w:rPr>
          <w:b/>
          <w:bCs/>
          <w:sz w:val="32"/>
          <w:szCs w:val="32"/>
          <w:rtl/>
          <w:lang w:eastAsia="en-US"/>
        </w:rPr>
      </w:pPr>
    </w:p>
    <w:p w14:paraId="2473614D" w14:textId="053A6D36" w:rsidR="0065266B" w:rsidRPr="00891C07" w:rsidRDefault="0065266B" w:rsidP="0065266B">
      <w:pPr>
        <w:widowControl w:val="0"/>
        <w:spacing w:line="300" w:lineRule="atLeast"/>
        <w:ind w:left="1417"/>
        <w:jc w:val="left"/>
        <w:rPr>
          <w:b/>
          <w:bCs/>
          <w:sz w:val="32"/>
          <w:szCs w:val="32"/>
          <w:u w:val="single"/>
          <w:rtl/>
          <w:lang w:eastAsia="en-US"/>
        </w:rPr>
      </w:pPr>
      <w:r>
        <w:rPr>
          <w:b/>
          <w:bCs/>
          <w:sz w:val="32"/>
          <w:szCs w:val="32"/>
          <w:rtl/>
          <w:lang w:eastAsia="en-US"/>
        </w:rPr>
        <w:t xml:space="preserve">מכרז פומבי מס' </w:t>
      </w:r>
      <w:r w:rsidR="00402B71">
        <w:rPr>
          <w:rFonts w:hint="cs"/>
          <w:b/>
          <w:bCs/>
          <w:sz w:val="32"/>
          <w:szCs w:val="32"/>
          <w:u w:val="single"/>
          <w:rtl/>
          <w:lang w:eastAsia="en-US"/>
        </w:rPr>
        <w:t>33/12.2025</w:t>
      </w:r>
      <w:r w:rsidRPr="00891C07">
        <w:rPr>
          <w:rFonts w:hint="cs"/>
          <w:b/>
          <w:bCs/>
          <w:sz w:val="32"/>
          <w:szCs w:val="32"/>
          <w:rtl/>
          <w:lang w:eastAsia="en-US"/>
        </w:rPr>
        <w:t xml:space="preserve"> : </w:t>
      </w:r>
      <w:r w:rsidR="005A7FD3">
        <w:rPr>
          <w:rFonts w:hint="cs"/>
          <w:b/>
          <w:bCs/>
          <w:sz w:val="32"/>
          <w:szCs w:val="32"/>
          <w:u w:val="single"/>
          <w:rtl/>
          <w:lang w:eastAsia="en-US"/>
        </w:rPr>
        <w:t>שירותי אבטחת מתקנים וניהול משימות אבטחה</w:t>
      </w:r>
    </w:p>
    <w:p w14:paraId="79688888" w14:textId="77777777" w:rsidR="0065266B" w:rsidRPr="00891C07" w:rsidRDefault="0065266B" w:rsidP="0065266B">
      <w:pPr>
        <w:widowControl w:val="0"/>
        <w:spacing w:line="300" w:lineRule="atLeast"/>
        <w:rPr>
          <w:sz w:val="22"/>
          <w:rtl/>
          <w:lang w:eastAsia="en-US"/>
        </w:rPr>
      </w:pPr>
    </w:p>
    <w:p w14:paraId="3A4AC723" w14:textId="77777777" w:rsidR="0065266B" w:rsidRPr="00A40358" w:rsidRDefault="0065266B" w:rsidP="0065266B">
      <w:pPr>
        <w:widowControl w:val="0"/>
        <w:spacing w:line="300" w:lineRule="atLeast"/>
        <w:ind w:left="1417"/>
        <w:rPr>
          <w:b/>
          <w:bCs/>
          <w:sz w:val="28"/>
          <w:szCs w:val="28"/>
          <w:rtl/>
          <w:lang w:eastAsia="en-US"/>
        </w:rPr>
      </w:pPr>
      <w:r w:rsidRPr="00A40358">
        <w:rPr>
          <w:rFonts w:hint="cs"/>
          <w:b/>
          <w:bCs/>
          <w:sz w:val="28"/>
          <w:szCs w:val="28"/>
          <w:rtl/>
          <w:lang w:eastAsia="en-US"/>
        </w:rPr>
        <w:t>יש לציין על המעטפה הסגורה את מספר המכרז ונושאו.</w:t>
      </w:r>
    </w:p>
    <w:p w14:paraId="61C65BC2" w14:textId="77777777" w:rsidR="0065266B" w:rsidRPr="00891C07" w:rsidRDefault="0065266B" w:rsidP="0065266B">
      <w:pPr>
        <w:widowControl w:val="0"/>
        <w:spacing w:line="300" w:lineRule="atLeast"/>
        <w:rPr>
          <w:sz w:val="22"/>
          <w:rtl/>
          <w:lang w:eastAsia="en-US"/>
        </w:rPr>
      </w:pPr>
    </w:p>
    <w:p w14:paraId="11BB1DB6" w14:textId="40906426" w:rsidR="0065266B" w:rsidRPr="00B6396A" w:rsidRDefault="0065266B" w:rsidP="00402B71">
      <w:pPr>
        <w:widowControl w:val="0"/>
        <w:spacing w:line="300" w:lineRule="atLeast"/>
        <w:ind w:left="1417" w:right="-284"/>
        <w:rPr>
          <w:b/>
          <w:bCs/>
          <w:sz w:val="26"/>
          <w:szCs w:val="26"/>
          <w:rtl/>
          <w:lang w:eastAsia="en-US"/>
        </w:rPr>
      </w:pPr>
      <w:r w:rsidRPr="00B6396A">
        <w:rPr>
          <w:b/>
          <w:bCs/>
          <w:sz w:val="26"/>
          <w:szCs w:val="26"/>
          <w:rtl/>
          <w:lang w:eastAsia="en-US"/>
        </w:rPr>
        <w:t>ע</w:t>
      </w:r>
      <w:r w:rsidRPr="00B6396A">
        <w:rPr>
          <w:rFonts w:hint="cs"/>
          <w:b/>
          <w:bCs/>
          <w:sz w:val="26"/>
          <w:szCs w:val="26"/>
          <w:rtl/>
          <w:lang w:eastAsia="en-US"/>
        </w:rPr>
        <w:t xml:space="preserve">ל ההצעה להתקבל ל- "תיבת המכרזים" לא יאוחר </w:t>
      </w:r>
      <w:r w:rsidRPr="00B6396A">
        <w:rPr>
          <w:b/>
          <w:bCs/>
          <w:sz w:val="26"/>
          <w:szCs w:val="26"/>
          <w:rtl/>
          <w:lang w:eastAsia="en-US"/>
        </w:rPr>
        <w:t>מ</w:t>
      </w:r>
      <w:r w:rsidRPr="00B6396A">
        <w:rPr>
          <w:rFonts w:hint="cs"/>
          <w:b/>
          <w:bCs/>
          <w:sz w:val="26"/>
          <w:szCs w:val="26"/>
          <w:rtl/>
          <w:lang w:eastAsia="en-US"/>
        </w:rPr>
        <w:t xml:space="preserve">תאריך: </w:t>
      </w:r>
      <w:r w:rsidR="00402B71">
        <w:rPr>
          <w:rFonts w:hint="cs"/>
          <w:b/>
          <w:bCs/>
          <w:sz w:val="26"/>
          <w:szCs w:val="26"/>
          <w:u w:val="single"/>
          <w:rtl/>
          <w:lang w:eastAsia="en-US"/>
        </w:rPr>
        <w:t>07.01.2026</w:t>
      </w:r>
      <w:r w:rsidRPr="00B6396A">
        <w:rPr>
          <w:rFonts w:hint="cs"/>
          <w:b/>
          <w:bCs/>
          <w:sz w:val="26"/>
          <w:szCs w:val="26"/>
          <w:rtl/>
          <w:lang w:eastAsia="en-US"/>
        </w:rPr>
        <w:t xml:space="preserve"> שעה:</w:t>
      </w:r>
      <w:r w:rsidRPr="00B6396A">
        <w:rPr>
          <w:rFonts w:hint="cs"/>
          <w:b/>
          <w:bCs/>
          <w:sz w:val="26"/>
          <w:szCs w:val="26"/>
          <w:u w:val="single"/>
          <w:rtl/>
          <w:lang w:eastAsia="en-US"/>
        </w:rPr>
        <w:t xml:space="preserve"> 11:00</w:t>
      </w:r>
    </w:p>
    <w:p w14:paraId="526F88BC" w14:textId="77777777" w:rsidR="0065266B" w:rsidRPr="00891C07" w:rsidRDefault="0065266B" w:rsidP="0065266B">
      <w:pPr>
        <w:widowControl w:val="0"/>
        <w:spacing w:line="300" w:lineRule="atLeast"/>
        <w:ind w:left="1440"/>
        <w:rPr>
          <w:b/>
          <w:bCs/>
          <w:sz w:val="22"/>
          <w:szCs w:val="28"/>
          <w:rtl/>
          <w:lang w:eastAsia="en-US"/>
        </w:rPr>
      </w:pPr>
    </w:p>
    <w:p w14:paraId="1BDD884A" w14:textId="77777777" w:rsidR="0065266B" w:rsidRPr="00891C07" w:rsidRDefault="0065266B" w:rsidP="0065266B">
      <w:pPr>
        <w:widowControl w:val="0"/>
        <w:spacing w:line="300" w:lineRule="atLeast"/>
        <w:ind w:left="1440"/>
        <w:rPr>
          <w:b/>
          <w:bCs/>
          <w:sz w:val="20"/>
          <w:szCs w:val="26"/>
          <w:rtl/>
          <w:lang w:eastAsia="en-US"/>
        </w:rPr>
      </w:pPr>
      <w:r w:rsidRPr="00891C07">
        <w:rPr>
          <w:rFonts w:hint="cs"/>
          <w:b/>
          <w:bCs/>
          <w:sz w:val="20"/>
          <w:szCs w:val="26"/>
          <w:rtl/>
          <w:lang w:eastAsia="en-US"/>
        </w:rPr>
        <w:t xml:space="preserve">באחריות המציע לדאוג כי הצעתו תגיע </w:t>
      </w:r>
      <w:r w:rsidRPr="00891C07">
        <w:rPr>
          <w:rFonts w:hint="cs"/>
          <w:b/>
          <w:bCs/>
          <w:sz w:val="20"/>
          <w:szCs w:val="26"/>
          <w:u w:val="single"/>
          <w:rtl/>
          <w:lang w:eastAsia="en-US"/>
        </w:rPr>
        <w:t xml:space="preserve">לכל </w:t>
      </w:r>
      <w:r w:rsidRPr="00A40358">
        <w:rPr>
          <w:rFonts w:hint="cs"/>
          <w:b/>
          <w:bCs/>
          <w:sz w:val="20"/>
          <w:szCs w:val="26"/>
          <w:rtl/>
          <w:lang w:eastAsia="en-US"/>
        </w:rPr>
        <w:t>המאוחר</w:t>
      </w:r>
      <w:r w:rsidRPr="00891C07">
        <w:rPr>
          <w:rFonts w:hint="cs"/>
          <w:b/>
          <w:bCs/>
          <w:sz w:val="20"/>
          <w:szCs w:val="26"/>
          <w:rtl/>
          <w:lang w:eastAsia="en-US"/>
        </w:rPr>
        <w:t xml:space="preserve"> </w:t>
      </w:r>
      <w:r w:rsidRPr="00AE56E1">
        <w:rPr>
          <w:rFonts w:hint="cs"/>
          <w:b/>
          <w:bCs/>
          <w:sz w:val="20"/>
          <w:szCs w:val="26"/>
          <w:rtl/>
          <w:lang w:eastAsia="en-US"/>
        </w:rPr>
        <w:t>במועד</w:t>
      </w:r>
      <w:r w:rsidRPr="00891C07">
        <w:rPr>
          <w:rFonts w:hint="cs"/>
          <w:b/>
          <w:bCs/>
          <w:sz w:val="20"/>
          <w:szCs w:val="26"/>
          <w:rtl/>
          <w:lang w:eastAsia="en-US"/>
        </w:rPr>
        <w:t xml:space="preserve"> הנ"ל, למשרדי </w:t>
      </w:r>
      <w:r w:rsidRPr="00891C07">
        <w:rPr>
          <w:b/>
          <w:bCs/>
          <w:sz w:val="20"/>
          <w:szCs w:val="26"/>
          <w:rtl/>
          <w:lang w:eastAsia="en-US"/>
        </w:rPr>
        <w:t>אגף רכש מכרזים והתקשרויות</w:t>
      </w:r>
      <w:r w:rsidRPr="00891C07">
        <w:rPr>
          <w:rFonts w:hint="cs"/>
          <w:b/>
          <w:bCs/>
          <w:sz w:val="20"/>
          <w:szCs w:val="26"/>
          <w:rtl/>
          <w:lang w:eastAsia="en-US"/>
        </w:rPr>
        <w:t>, תירשם ותוכנס לתיבת המכרזים.</w:t>
      </w:r>
    </w:p>
    <w:p w14:paraId="1CC23941" w14:textId="77777777" w:rsidR="0065266B" w:rsidRPr="00891C07" w:rsidRDefault="0065266B" w:rsidP="0065266B">
      <w:pPr>
        <w:widowControl w:val="0"/>
        <w:spacing w:line="300" w:lineRule="atLeast"/>
        <w:ind w:left="1440"/>
        <w:rPr>
          <w:b/>
          <w:bCs/>
          <w:sz w:val="20"/>
          <w:szCs w:val="26"/>
          <w:rtl/>
          <w:lang w:eastAsia="en-US"/>
        </w:rPr>
      </w:pPr>
    </w:p>
    <w:p w14:paraId="621B3932" w14:textId="77777777" w:rsidR="0065266B" w:rsidRPr="00891C07" w:rsidRDefault="0065266B" w:rsidP="0065266B">
      <w:pPr>
        <w:widowControl w:val="0"/>
        <w:spacing w:line="300" w:lineRule="atLeast"/>
        <w:ind w:left="1440"/>
        <w:rPr>
          <w:b/>
          <w:bCs/>
          <w:sz w:val="20"/>
          <w:szCs w:val="26"/>
          <w:rtl/>
          <w:lang w:eastAsia="en-US"/>
        </w:rPr>
      </w:pPr>
      <w:r w:rsidRPr="00891C07">
        <w:rPr>
          <w:b/>
          <w:bCs/>
          <w:sz w:val="20"/>
          <w:szCs w:val="26"/>
          <w:rtl/>
          <w:lang w:eastAsia="en-US"/>
        </w:rPr>
        <w:t>ה</w:t>
      </w:r>
      <w:r w:rsidRPr="00891C07">
        <w:rPr>
          <w:rFonts w:hint="cs"/>
          <w:b/>
          <w:bCs/>
          <w:sz w:val="20"/>
          <w:szCs w:val="26"/>
          <w:rtl/>
          <w:lang w:eastAsia="en-US"/>
        </w:rPr>
        <w:t>צעה שתגיע בפקס או בדואר אלקטרוני- תיפסל על הסף.</w:t>
      </w:r>
    </w:p>
    <w:p w14:paraId="496E110D" w14:textId="77777777" w:rsidR="0065266B" w:rsidRDefault="0065266B" w:rsidP="0065266B">
      <w:pPr>
        <w:widowControl w:val="0"/>
        <w:spacing w:line="300" w:lineRule="atLeast"/>
        <w:ind w:left="1440"/>
        <w:rPr>
          <w:b/>
          <w:bCs/>
          <w:sz w:val="20"/>
          <w:szCs w:val="26"/>
          <w:rtl/>
          <w:lang w:eastAsia="en-US"/>
        </w:rPr>
      </w:pPr>
      <w:r w:rsidRPr="00891C07">
        <w:rPr>
          <w:b/>
          <w:bCs/>
          <w:sz w:val="20"/>
          <w:szCs w:val="26"/>
          <w:rtl/>
          <w:lang w:eastAsia="en-US"/>
        </w:rPr>
        <w:t>ה</w:t>
      </w:r>
      <w:r w:rsidRPr="00891C07">
        <w:rPr>
          <w:rFonts w:hint="cs"/>
          <w:b/>
          <w:bCs/>
          <w:sz w:val="20"/>
          <w:szCs w:val="26"/>
          <w:rtl/>
          <w:lang w:eastAsia="en-US"/>
        </w:rPr>
        <w:t>צעה שתגיע לאחר המועד האחרון להגשת ההצעות, לא תובא לדיון ותיפסל על הסף.</w:t>
      </w:r>
    </w:p>
    <w:p w14:paraId="1E90EA0E" w14:textId="77777777" w:rsidR="0065266B" w:rsidRDefault="0065266B" w:rsidP="0065266B">
      <w:pPr>
        <w:widowControl w:val="0"/>
        <w:spacing w:line="300" w:lineRule="atLeast"/>
        <w:rPr>
          <w:sz w:val="22"/>
          <w:szCs w:val="22"/>
          <w:rtl/>
          <w:lang w:eastAsia="en-US"/>
        </w:rPr>
      </w:pPr>
      <w:r>
        <w:rPr>
          <w:sz w:val="22"/>
          <w:szCs w:val="22"/>
          <w:rtl/>
          <w:lang w:eastAsia="en-US"/>
        </w:rPr>
        <w:tab/>
      </w:r>
      <w:r>
        <w:rPr>
          <w:sz w:val="22"/>
          <w:szCs w:val="22"/>
          <w:rtl/>
          <w:lang w:eastAsia="en-US"/>
        </w:rPr>
        <w:tab/>
      </w:r>
      <w:r>
        <w:rPr>
          <w:sz w:val="22"/>
          <w:szCs w:val="22"/>
          <w:rtl/>
          <w:lang w:eastAsia="en-US"/>
        </w:rPr>
        <w:tab/>
      </w:r>
    </w:p>
    <w:p w14:paraId="386FD5C1" w14:textId="77777777" w:rsidR="0065266B" w:rsidRDefault="00B6308F" w:rsidP="0065266B">
      <w:pPr>
        <w:widowControl w:val="0"/>
        <w:spacing w:line="300" w:lineRule="atLeast"/>
        <w:rPr>
          <w:sz w:val="22"/>
          <w:szCs w:val="22"/>
          <w:rtl/>
          <w:lang w:eastAsia="en-US"/>
        </w:rPr>
      </w:pPr>
      <w:r>
        <w:rPr>
          <w:rFonts w:hint="cs"/>
          <w:noProof/>
          <w:sz w:val="22"/>
          <w:szCs w:val="22"/>
          <w:rtl/>
          <w:lang w:eastAsia="en-US"/>
        </w:rPr>
        <mc:AlternateContent>
          <mc:Choice Requires="wps">
            <w:drawing>
              <wp:anchor distT="0" distB="0" distL="114300" distR="114300" simplePos="0" relativeHeight="251670528" behindDoc="0" locked="0" layoutInCell="1" allowOverlap="1" wp14:anchorId="20874348" wp14:editId="002CF41B">
                <wp:simplePos x="0" y="0"/>
                <wp:positionH relativeFrom="column">
                  <wp:posOffset>-25400</wp:posOffset>
                </wp:positionH>
                <wp:positionV relativeFrom="paragraph">
                  <wp:posOffset>12065</wp:posOffset>
                </wp:positionV>
                <wp:extent cx="5405755" cy="909955"/>
                <wp:effectExtent l="0" t="0" r="0" b="0"/>
                <wp:wrapNone/>
                <wp:docPr id="29"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5755" cy="909955"/>
                        </a:xfrm>
                        <a:prstGeom prst="roundRect">
                          <a:avLst>
                            <a:gd name="adj" fmla="val 16667"/>
                          </a:avLst>
                        </a:prstGeom>
                        <a:solidFill>
                          <a:srgbClr val="FFFFFF"/>
                        </a:solidFill>
                        <a:ln w="9525">
                          <a:solidFill>
                            <a:srgbClr val="000000"/>
                          </a:solidFill>
                          <a:round/>
                          <a:headEnd/>
                          <a:tailEnd/>
                        </a:ln>
                        <a:effectLst>
                          <a:outerShdw dist="53882" dir="18900000" algn="ctr" rotWithShape="0">
                            <a:srgbClr val="808080">
                              <a:alpha val="50000"/>
                            </a:srgbClr>
                          </a:outerShdw>
                        </a:effectLst>
                      </wps:spPr>
                      <wps:txbx>
                        <w:txbxContent>
                          <w:p w14:paraId="6958A9F8" w14:textId="77777777" w:rsidR="00181BBF" w:rsidRPr="00297FF7" w:rsidRDefault="00181BBF" w:rsidP="0065266B">
                            <w:pPr>
                              <w:widowControl w:val="0"/>
                              <w:spacing w:line="240" w:lineRule="auto"/>
                              <w:ind w:left="28"/>
                              <w:rPr>
                                <w:rtl/>
                                <w:lang w:eastAsia="en-US"/>
                              </w:rPr>
                            </w:pPr>
                            <w:r>
                              <w:rPr>
                                <w:rFonts w:hint="cs"/>
                                <w:b/>
                                <w:bCs/>
                                <w:u w:val="single"/>
                                <w:rtl/>
                                <w:lang w:eastAsia="en-US"/>
                              </w:rPr>
                              <w:t>לתשומת לב המציעים</w:t>
                            </w:r>
                            <w:r>
                              <w:rPr>
                                <w:rFonts w:hint="cs"/>
                                <w:rtl/>
                                <w:lang w:eastAsia="en-US"/>
                              </w:rPr>
                              <w:t xml:space="preserve">, </w:t>
                            </w:r>
                            <w:r w:rsidRPr="00297FF7">
                              <w:rPr>
                                <w:rFonts w:hint="cs"/>
                                <w:rtl/>
                                <w:lang w:eastAsia="en-US"/>
                              </w:rPr>
                              <w:t xml:space="preserve">בכניסה לבנין מתקיימים סדרי אבטחה ובדיקת תעודות אישיות, קיימת בעיית חניה בסביבה, הפרעות כלליות בתנועה בירושלים וכדומה אשר עלולים לגרום לעיכוב בכניסה. </w:t>
                            </w:r>
                          </w:p>
                          <w:p w14:paraId="097D8DE0" w14:textId="77777777" w:rsidR="00181BBF" w:rsidRPr="00A40358" w:rsidRDefault="00181BBF" w:rsidP="0065266B">
                            <w:pPr>
                              <w:widowControl w:val="0"/>
                              <w:spacing w:line="240" w:lineRule="auto"/>
                              <w:ind w:left="28"/>
                              <w:rPr>
                                <w:b/>
                                <w:bCs/>
                                <w:lang w:eastAsia="en-US"/>
                              </w:rPr>
                            </w:pPr>
                            <w:r w:rsidRPr="00297FF7">
                              <w:rPr>
                                <w:rFonts w:hint="cs"/>
                                <w:rtl/>
                                <w:lang w:eastAsia="en-US"/>
                              </w:rPr>
                              <w:t>לפיכך על המציעים לקחת זאת בחשבון על מנת לוודא הגעה במועד לתיבת המכרזים.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6" o:spid="_x0000_s1040" style="position:absolute;left:0;text-align:left;margin-left:-2pt;margin-top:.95pt;width:425.65pt;height:7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">
                <v:shadow on="t" opacity=".5" offset="3pt,-3pt"/>
                <v:textbox>
                  <w:txbxContent>
                    <w:p w14:paraId="6958A9F8" w14:textId="77777777" w:rsidR="00181BBF" w:rsidRPr="00297FF7" w:rsidRDefault="00181BBF" w:rsidP="0065266B">
                      <w:pPr>
                        <w:widowControl w:val="0"/>
                        <w:spacing w:line="240" w:lineRule="auto"/>
                        <w:ind w:left="28"/>
                        <w:rPr>
                          <w:rtl/>
                          <w:lang w:eastAsia="en-US"/>
                        </w:rPr>
                      </w:pPr>
                      <w:r>
                        <w:rPr>
                          <w:rFonts w:hint="cs"/>
                          <w:b/>
                          <w:bCs/>
                          <w:u w:val="single"/>
                          <w:rtl/>
                          <w:lang w:eastAsia="en-US"/>
                        </w:rPr>
                        <w:t>לתשומת לב המציעים</w:t>
                      </w:r>
                      <w:r>
                        <w:rPr>
                          <w:rFonts w:hint="cs"/>
                          <w:rtl/>
                          <w:lang w:eastAsia="en-US"/>
                        </w:rPr>
                        <w:t xml:space="preserve">, </w:t>
                      </w:r>
                      <w:r w:rsidRPr="00297FF7">
                        <w:rPr>
                          <w:rFonts w:hint="cs"/>
                          <w:rtl/>
                          <w:lang w:eastAsia="en-US"/>
                        </w:rPr>
                        <w:t xml:space="preserve">בכניסה לבנין מתקיימים סדרי אבטחה ובדיקת תעודות אישיות, קיימת בעיית חניה בסביבה, הפרעות כלליות בתנועה בירושלים וכדומה אשר עלולים לגרום לעיכוב בכניסה. </w:t>
                      </w:r>
                    </w:p>
                    <w:p w14:paraId="097D8DE0" w14:textId="77777777" w:rsidR="00181BBF" w:rsidRPr="00A40358" w:rsidRDefault="00181BBF" w:rsidP="0065266B">
                      <w:pPr>
                        <w:widowControl w:val="0"/>
                        <w:spacing w:line="240" w:lineRule="auto"/>
                        <w:ind w:left="28"/>
                        <w:rPr>
                          <w:b/>
                          <w:bCs/>
                          <w:lang w:eastAsia="en-US"/>
                        </w:rPr>
                      </w:pPr>
                      <w:r w:rsidRPr="00297FF7">
                        <w:rPr>
                          <w:rFonts w:hint="cs"/>
                          <w:rtl/>
                          <w:lang w:eastAsia="en-US"/>
                        </w:rPr>
                        <w:t>לפיכך על המציעים לקחת זאת בחשבון על מנת לוודא הגעה במועד לתיבת המכרזים.</w:t>
                      </w:r>
                    </w:p>
                  </w:txbxContent>
                </v:textbox>
              </v:roundrect>
            </w:pict>
          </mc:Fallback>
        </mc:AlternateContent>
      </w:r>
    </w:p>
    <w:p w14:paraId="35682F92" w14:textId="77777777" w:rsidR="0065266B" w:rsidRDefault="0065266B" w:rsidP="0065266B">
      <w:pPr>
        <w:widowControl w:val="0"/>
        <w:spacing w:line="300" w:lineRule="atLeast"/>
        <w:rPr>
          <w:sz w:val="22"/>
          <w:szCs w:val="22"/>
          <w:rtl/>
          <w:lang w:eastAsia="en-US"/>
        </w:rPr>
      </w:pPr>
    </w:p>
    <w:p w14:paraId="78F5C170" w14:textId="77777777" w:rsidR="0065266B" w:rsidRDefault="0065266B" w:rsidP="0065266B">
      <w:pPr>
        <w:widowControl w:val="0"/>
        <w:spacing w:line="300" w:lineRule="atLeast"/>
        <w:rPr>
          <w:sz w:val="22"/>
          <w:szCs w:val="22"/>
          <w:rtl/>
          <w:lang w:eastAsia="en-US"/>
        </w:rPr>
      </w:pPr>
    </w:p>
    <w:p w14:paraId="070AD7E2" w14:textId="77777777" w:rsidR="0065266B" w:rsidRDefault="0065266B" w:rsidP="0065266B">
      <w:pPr>
        <w:widowControl w:val="0"/>
        <w:spacing w:line="300" w:lineRule="atLeast"/>
        <w:rPr>
          <w:sz w:val="22"/>
          <w:szCs w:val="22"/>
          <w:rtl/>
          <w:lang w:eastAsia="en-US"/>
        </w:rPr>
      </w:pPr>
    </w:p>
    <w:p w14:paraId="4608A5AF" w14:textId="77777777" w:rsidR="0065266B" w:rsidRDefault="0065266B" w:rsidP="0065266B">
      <w:pPr>
        <w:widowControl w:val="0"/>
        <w:spacing w:line="300" w:lineRule="atLeast"/>
        <w:rPr>
          <w:sz w:val="22"/>
          <w:szCs w:val="22"/>
          <w:rtl/>
          <w:lang w:eastAsia="en-US"/>
        </w:rPr>
      </w:pPr>
    </w:p>
    <w:p w14:paraId="54C90756" w14:textId="77777777" w:rsidR="00A05A51" w:rsidRDefault="00A05A51" w:rsidP="0065266B">
      <w:pPr>
        <w:widowControl w:val="0"/>
        <w:spacing w:line="300" w:lineRule="atLeast"/>
        <w:ind w:left="5953"/>
        <w:jc w:val="center"/>
        <w:rPr>
          <w:rFonts w:ascii="Arial" w:hAnsi="Arial"/>
          <w:b/>
          <w:bCs/>
          <w:sz w:val="22"/>
          <w:rtl/>
          <w:lang w:eastAsia="en-US"/>
        </w:rPr>
      </w:pPr>
    </w:p>
    <w:p w14:paraId="3F2B4323" w14:textId="77777777" w:rsidR="00A05A51" w:rsidRDefault="00A05A51" w:rsidP="0065266B">
      <w:pPr>
        <w:widowControl w:val="0"/>
        <w:spacing w:line="300" w:lineRule="atLeast"/>
        <w:ind w:left="5953"/>
        <w:jc w:val="center"/>
        <w:rPr>
          <w:rFonts w:ascii="Arial" w:hAnsi="Arial"/>
          <w:b/>
          <w:bCs/>
          <w:sz w:val="22"/>
          <w:rtl/>
          <w:lang w:eastAsia="en-US"/>
        </w:rPr>
      </w:pPr>
    </w:p>
    <w:p w14:paraId="79BB67D5" w14:textId="77777777" w:rsidR="00A05A51" w:rsidRDefault="00A05A51" w:rsidP="0065266B">
      <w:pPr>
        <w:widowControl w:val="0"/>
        <w:spacing w:line="300" w:lineRule="atLeast"/>
        <w:ind w:left="5953"/>
        <w:jc w:val="center"/>
        <w:rPr>
          <w:rFonts w:ascii="Arial" w:hAnsi="Arial"/>
          <w:b/>
          <w:bCs/>
          <w:sz w:val="22"/>
          <w:rtl/>
          <w:lang w:eastAsia="en-US"/>
        </w:rPr>
      </w:pPr>
    </w:p>
    <w:p w14:paraId="258B5995" w14:textId="77777777" w:rsidR="00A05A51" w:rsidRDefault="00A05A51" w:rsidP="0065266B">
      <w:pPr>
        <w:widowControl w:val="0"/>
        <w:spacing w:line="300" w:lineRule="atLeast"/>
        <w:ind w:left="5953"/>
        <w:jc w:val="center"/>
        <w:rPr>
          <w:rFonts w:ascii="Arial" w:hAnsi="Arial"/>
          <w:b/>
          <w:bCs/>
          <w:sz w:val="22"/>
          <w:rtl/>
          <w:lang w:eastAsia="en-US"/>
        </w:rPr>
      </w:pPr>
    </w:p>
    <w:p w14:paraId="6DF85EB3" w14:textId="77777777" w:rsidR="0065266B" w:rsidRPr="00EA4AFE" w:rsidRDefault="0065266B" w:rsidP="0065266B">
      <w:pPr>
        <w:widowControl w:val="0"/>
        <w:spacing w:line="300" w:lineRule="atLeast"/>
        <w:ind w:left="5953"/>
        <w:jc w:val="center"/>
        <w:rPr>
          <w:rFonts w:ascii="Arial" w:hAnsi="Arial"/>
          <w:b/>
          <w:bCs/>
          <w:sz w:val="22"/>
          <w:rtl/>
          <w:lang w:eastAsia="en-US"/>
        </w:rPr>
      </w:pPr>
      <w:r w:rsidRPr="00EA4AFE">
        <w:rPr>
          <w:rFonts w:ascii="Arial" w:hAnsi="Arial"/>
          <w:b/>
          <w:bCs/>
          <w:sz w:val="22"/>
          <w:rtl/>
          <w:lang w:eastAsia="en-US"/>
        </w:rPr>
        <w:t>בכבוד רב</w:t>
      </w:r>
      <w:r w:rsidRPr="00EA4AFE">
        <w:rPr>
          <w:rFonts w:ascii="Arial" w:hAnsi="Arial" w:hint="cs"/>
          <w:b/>
          <w:bCs/>
          <w:sz w:val="22"/>
          <w:rtl/>
          <w:lang w:eastAsia="en-US"/>
        </w:rPr>
        <w:t>,</w:t>
      </w:r>
    </w:p>
    <w:p w14:paraId="6C55F45B" w14:textId="77777777" w:rsidR="0065266B" w:rsidRPr="00EA4AFE" w:rsidRDefault="0065266B" w:rsidP="0065266B">
      <w:pPr>
        <w:widowControl w:val="0"/>
        <w:spacing w:line="300" w:lineRule="atLeast"/>
        <w:ind w:left="5953"/>
        <w:jc w:val="center"/>
        <w:rPr>
          <w:rFonts w:ascii="Arial" w:hAnsi="Arial"/>
          <w:b/>
          <w:bCs/>
          <w:sz w:val="22"/>
          <w:rtl/>
          <w:lang w:eastAsia="en-US"/>
        </w:rPr>
      </w:pPr>
      <w:r w:rsidRPr="00EA4AFE">
        <w:rPr>
          <w:rFonts w:ascii="Arial" w:hAnsi="Arial" w:hint="cs"/>
          <w:b/>
          <w:bCs/>
          <w:sz w:val="22"/>
          <w:rtl/>
          <w:lang w:eastAsia="en-US"/>
        </w:rPr>
        <w:t>אורנה מיטמיגר</w:t>
      </w:r>
    </w:p>
    <w:p w14:paraId="388C46AA" w14:textId="77777777" w:rsidR="0065266B" w:rsidRPr="00EA4AFE" w:rsidRDefault="0065266B" w:rsidP="0065266B">
      <w:pPr>
        <w:widowControl w:val="0"/>
        <w:spacing w:line="300" w:lineRule="atLeast"/>
        <w:ind w:left="5953"/>
        <w:jc w:val="center"/>
        <w:rPr>
          <w:rFonts w:ascii="Arial" w:hAnsi="Arial"/>
          <w:b/>
          <w:bCs/>
          <w:sz w:val="22"/>
          <w:rtl/>
          <w:lang w:eastAsia="en-US"/>
        </w:rPr>
      </w:pPr>
      <w:r w:rsidRPr="00EA4AFE">
        <w:rPr>
          <w:rFonts w:ascii="Arial" w:hAnsi="Arial" w:hint="cs"/>
          <w:b/>
          <w:bCs/>
          <w:sz w:val="22"/>
          <w:rtl/>
          <w:lang w:eastAsia="en-US"/>
        </w:rPr>
        <w:t xml:space="preserve">מנהלת </w:t>
      </w:r>
      <w:r w:rsidRPr="000D0959">
        <w:rPr>
          <w:rFonts w:ascii="Arial" w:hAnsi="Arial"/>
          <w:b/>
          <w:bCs/>
          <w:sz w:val="22"/>
          <w:rtl/>
          <w:lang w:eastAsia="en-US"/>
        </w:rPr>
        <w:t>אגף רכש מכרזים והתקשרויות</w:t>
      </w:r>
      <w:r>
        <w:rPr>
          <w:rFonts w:ascii="Arial" w:hAnsi="Arial" w:hint="cs"/>
          <w:b/>
          <w:bCs/>
          <w:sz w:val="22"/>
          <w:rtl/>
          <w:lang w:eastAsia="en-US"/>
        </w:rPr>
        <w:t xml:space="preserve"> </w:t>
      </w:r>
    </w:p>
    <w:p w14:paraId="787FA81E" w14:textId="77777777" w:rsidR="0035789D" w:rsidRDefault="0065266B" w:rsidP="0065266B">
      <w:pPr>
        <w:widowControl w:val="0"/>
        <w:spacing w:line="240" w:lineRule="auto"/>
        <w:ind w:left="-33"/>
        <w:jc w:val="right"/>
      </w:pPr>
      <w:bookmarkStart w:id="30" w:name="_נספח_א_–_[טבלת_שינויים_שבוצעו_בהורא"/>
      <w:bookmarkEnd w:id="30"/>
      <w:r>
        <w:rPr>
          <w:rtl/>
        </w:rPr>
        <w:br w:type="page"/>
      </w:r>
    </w:p>
    <w:p w14:paraId="54618839" w14:textId="77777777" w:rsidR="0035789D" w:rsidRDefault="0035789D" w:rsidP="0035789D">
      <w:pPr>
        <w:widowControl w:val="0"/>
        <w:spacing w:line="240" w:lineRule="auto"/>
        <w:ind w:left="-33"/>
        <w:jc w:val="right"/>
        <w:rPr>
          <w:rtl/>
        </w:rPr>
      </w:pPr>
      <w:r>
        <w:rPr>
          <w:rFonts w:hint="cs"/>
          <w:rtl/>
        </w:rPr>
        <w:lastRenderedPageBreak/>
        <w:t>נספח מספר 1</w:t>
      </w:r>
    </w:p>
    <w:p w14:paraId="3CB3E054" w14:textId="77777777" w:rsidR="0035789D" w:rsidRDefault="0035789D" w:rsidP="0035789D">
      <w:pPr>
        <w:widowControl w:val="0"/>
        <w:spacing w:line="240" w:lineRule="auto"/>
        <w:ind w:left="-33"/>
        <w:jc w:val="right"/>
        <w:rPr>
          <w:rtl/>
        </w:rPr>
      </w:pPr>
      <w:r>
        <w:rPr>
          <w:rFonts w:hint="cs"/>
          <w:rtl/>
        </w:rPr>
        <w:t xml:space="preserve">דף </w:t>
      </w:r>
      <w:r>
        <w:rPr>
          <w:rStyle w:val="af2"/>
        </w:rPr>
        <w:t>1</w:t>
      </w:r>
      <w:r>
        <w:rPr>
          <w:rFonts w:hint="cs"/>
          <w:rtl/>
        </w:rPr>
        <w:t xml:space="preserve"> מתוך 5</w:t>
      </w:r>
    </w:p>
    <w:tbl>
      <w:tblPr>
        <w:bidiVisual/>
        <w:tblW w:w="11060" w:type="dxa"/>
        <w:jc w:val="center"/>
        <w:tblBorders>
          <w:bottom w:val="single" w:sz="6" w:space="0" w:color="548DD4"/>
        </w:tblBorders>
        <w:tblCellMar>
          <w:left w:w="0" w:type="dxa"/>
          <w:bottom w:w="28" w:type="dxa"/>
          <w:right w:w="142" w:type="dxa"/>
        </w:tblCellMar>
        <w:tblLook w:val="0000" w:firstRow="0" w:lastRow="0" w:firstColumn="0" w:lastColumn="0" w:noHBand="0" w:noVBand="0"/>
      </w:tblPr>
      <w:tblGrid>
        <w:gridCol w:w="1021"/>
        <w:gridCol w:w="1387"/>
        <w:gridCol w:w="4419"/>
        <w:gridCol w:w="4233"/>
      </w:tblGrid>
      <w:tr w:rsidR="0035789D" w:rsidRPr="002F5A4C" w14:paraId="0B944FDE" w14:textId="77777777" w:rsidTr="00E25182">
        <w:trPr>
          <w:trHeight w:val="547"/>
          <w:jc w:val="center"/>
        </w:trPr>
        <w:tc>
          <w:tcPr>
            <w:tcW w:w="2408" w:type="dxa"/>
            <w:gridSpan w:val="2"/>
            <w:tcBorders>
              <w:bottom w:val="single" w:sz="6" w:space="0" w:color="548DD4"/>
            </w:tcBorders>
            <w:shd w:val="clear" w:color="auto" w:fill="FFFFFF"/>
            <w:vAlign w:val="center"/>
          </w:tcPr>
          <w:p w14:paraId="5BB1C663" w14:textId="77777777" w:rsidR="0035789D" w:rsidRPr="002F5A4C" w:rsidRDefault="00B6308F" w:rsidP="00860C0E">
            <w:pPr>
              <w:overflowPunct/>
              <w:autoSpaceDE/>
              <w:autoSpaceDN/>
              <w:adjustRightInd/>
              <w:spacing w:line="240" w:lineRule="auto"/>
              <w:jc w:val="left"/>
              <w:textAlignment w:val="auto"/>
              <w:rPr>
                <w:rFonts w:ascii="Assistant" w:hAnsi="Assistant" w:cs="Assistant"/>
                <w:b/>
                <w:bCs/>
                <w:sz w:val="20"/>
                <w:szCs w:val="20"/>
                <w:rtl/>
                <w:lang w:eastAsia="en-US"/>
              </w:rPr>
            </w:pPr>
            <w:r>
              <w:rPr>
                <w:rFonts w:ascii="Arial" w:hAnsi="Arial" w:cs="Arial"/>
                <w:b/>
                <w:bCs/>
                <w:noProof/>
                <w:color w:val="1F3864"/>
                <w:sz w:val="28"/>
                <w:szCs w:val="28"/>
                <w:lang w:eastAsia="en-US"/>
              </w:rPr>
              <w:drawing>
                <wp:inline distT="0" distB="0" distL="0" distR="0" wp14:anchorId="579D6635" wp14:editId="4C66D426">
                  <wp:extent cx="1397635" cy="265815"/>
                  <wp:effectExtent l="0" t="0" r="0" b="1270"/>
                  <wp:docPr id="1" name="Picture 1" descr="לוגו החשב הכללי" title="לוגו החשב הכל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לוגו החשב הכללי" title="לוגו החשב הכללי"/>
                          <pic:cNvPicPr/>
                        </pic:nvPicPr>
                        <pic:blipFill rotWithShape="1">
                          <a:blip r:embed="rId15" cstate="print">
                            <a:extLst>
                              <a:ext uri="{28A0092B-C50C-407E-A947-70E740481C1C}">
                                <a14:useLocalDpi xmlns:a14="http://schemas.microsoft.com/office/drawing/2010/main" val="0"/>
                              </a:ext>
                            </a:extLst>
                          </a:blip>
                          <a:srcRect l="1985" t="-6725" b="-7308"/>
                          <a:stretch/>
                        </pic:blipFill>
                        <pic:spPr bwMode="auto">
                          <a:xfrm>
                            <a:off x="0" y="0"/>
                            <a:ext cx="1397635" cy="265430"/>
                          </a:xfrm>
                          <a:prstGeom prst="rect">
                            <a:avLst/>
                          </a:prstGeom>
                          <a:ln>
                            <a:noFill/>
                          </a:ln>
                          <a:extLst>
                            <a:ext uri="{53640926-AAD7-44D8-BBD7-CCE9431645EC}">
                              <a14:shadowObscured xmlns:a14="http://schemas.microsoft.com/office/drawing/2010/main"/>
                            </a:ext>
                          </a:extLst>
                        </pic:spPr>
                      </pic:pic>
                    </a:graphicData>
                  </a:graphic>
                </wp:inline>
              </w:drawing>
            </w:r>
            <w:r w:rsidR="0035789D" w:rsidRPr="002F5A4C">
              <w:rPr>
                <w:rFonts w:ascii="Assistant" w:hAnsi="Assistant" w:cs="Assistant"/>
                <w:color w:val="1F3864"/>
                <w:rtl/>
                <w:lang w:eastAsia="en-US"/>
              </w:rPr>
              <w:t xml:space="preserve"> </w:t>
            </w:r>
          </w:p>
        </w:tc>
        <w:tc>
          <w:tcPr>
            <w:tcW w:w="8652" w:type="dxa"/>
            <w:gridSpan w:val="2"/>
            <w:tcBorders>
              <w:bottom w:val="single" w:sz="6" w:space="0" w:color="548DD4"/>
            </w:tcBorders>
            <w:shd w:val="clear" w:color="auto" w:fill="FFFFFF"/>
            <w:vAlign w:val="center"/>
          </w:tcPr>
          <w:p w14:paraId="4E14B5EE" w14:textId="77777777" w:rsidR="0035789D" w:rsidRPr="002F5A4C" w:rsidRDefault="0035789D" w:rsidP="00860C0E">
            <w:pPr>
              <w:overflowPunct/>
              <w:autoSpaceDE/>
              <w:autoSpaceDN/>
              <w:adjustRightInd/>
              <w:spacing w:line="240" w:lineRule="auto"/>
              <w:jc w:val="left"/>
              <w:textAlignment w:val="auto"/>
              <w:rPr>
                <w:rFonts w:ascii="Assistant" w:hAnsi="Assistant" w:cs="Assistant"/>
                <w:b/>
                <w:bCs/>
                <w:sz w:val="20"/>
                <w:szCs w:val="20"/>
                <w:rtl/>
                <w:lang w:eastAsia="en-US"/>
              </w:rPr>
            </w:pPr>
          </w:p>
        </w:tc>
      </w:tr>
      <w:tr w:rsidR="0035789D" w:rsidRPr="002F5A4C" w14:paraId="5C8B6F08" w14:textId="77777777" w:rsidTr="00E25182">
        <w:trPr>
          <w:trHeight w:val="547"/>
          <w:jc w:val="center"/>
        </w:trPr>
        <w:tc>
          <w:tcPr>
            <w:tcW w:w="1021" w:type="dxa"/>
            <w:tcBorders>
              <w:top w:val="single" w:sz="6" w:space="0" w:color="548DD4"/>
            </w:tcBorders>
            <w:shd w:val="clear" w:color="auto" w:fill="C6E0F2"/>
            <w:vAlign w:val="center"/>
          </w:tcPr>
          <w:p w14:paraId="53C8BA69" w14:textId="77777777" w:rsidR="0035789D" w:rsidRPr="002F5A4C" w:rsidRDefault="00B6308F" w:rsidP="00860C0E">
            <w:pPr>
              <w:overflowPunct/>
              <w:autoSpaceDE/>
              <w:autoSpaceDN/>
              <w:adjustRightInd/>
              <w:spacing w:line="240" w:lineRule="auto"/>
              <w:jc w:val="left"/>
              <w:textAlignment w:val="auto"/>
              <w:rPr>
                <w:rFonts w:ascii="Assistant" w:hAnsi="Assistant" w:cs="Assistant"/>
                <w:b/>
                <w:bCs/>
                <w:color w:val="1F3864"/>
                <w:lang w:eastAsia="en-US"/>
              </w:rPr>
            </w:pPr>
            <w:r>
              <w:rPr>
                <w:rFonts w:ascii="Assistant" w:hAnsi="Assistant" w:cs="Assistant"/>
                <w:b/>
                <w:bCs/>
                <w:noProof/>
                <w:color w:val="1F3864"/>
                <w:lang w:eastAsia="en-US"/>
              </w:rPr>
              <w:drawing>
                <wp:inline distT="0" distB="0" distL="0" distR="0" wp14:anchorId="1FE59651" wp14:editId="45C4531A">
                  <wp:extent cx="543560" cy="457200"/>
                  <wp:effectExtent l="0" t="0" r="8890" b="0"/>
                  <wp:docPr id="2" name="Picture 5" descr="אייקון אתר תכ&quot;ם" title="אייקון אתר תכ&quot;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אייקון אתר תכ&quot;ם" title="אייקון אתר תכ&quot;ם"/>
                          <pic:cNvPicPr/>
                        </pic:nvPicPr>
                        <pic:blipFill rotWithShape="1">
                          <a:blip r:embed="rId16" cstate="print">
                            <a:extLst>
                              <a:ext uri="{28A0092B-C50C-407E-A947-70E740481C1C}">
                                <a14:useLocalDpi xmlns:a14="http://schemas.microsoft.com/office/drawing/2010/main" val="0"/>
                              </a:ext>
                            </a:extLst>
                          </a:blip>
                          <a:srcRect b="15560"/>
                          <a:stretch/>
                        </pic:blipFill>
                        <pic:spPr bwMode="auto">
                          <a:xfrm>
                            <a:off x="0" y="0"/>
                            <a:ext cx="54356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5806" w:type="dxa"/>
            <w:gridSpan w:val="2"/>
            <w:tcBorders>
              <w:top w:val="single" w:sz="6" w:space="0" w:color="548DD4"/>
            </w:tcBorders>
            <w:shd w:val="clear" w:color="auto" w:fill="C6E0F2"/>
            <w:vAlign w:val="center"/>
          </w:tcPr>
          <w:p w14:paraId="56A421EA" w14:textId="77777777" w:rsidR="0035789D" w:rsidRPr="002F5A4C" w:rsidRDefault="0035789D" w:rsidP="00860C0E">
            <w:pPr>
              <w:overflowPunct/>
              <w:autoSpaceDE/>
              <w:autoSpaceDN/>
              <w:adjustRightInd/>
              <w:spacing w:line="240" w:lineRule="auto"/>
              <w:jc w:val="left"/>
              <w:textAlignment w:val="auto"/>
              <w:rPr>
                <w:rFonts w:ascii="Arial" w:hAnsi="Arial" w:cs="Arial"/>
                <w:b/>
                <w:bCs/>
                <w:color w:val="1F3864"/>
                <w:sz w:val="28"/>
                <w:szCs w:val="28"/>
                <w:lang w:eastAsia="en-US"/>
              </w:rPr>
            </w:pPr>
            <w:r w:rsidRPr="002F5A4C">
              <w:rPr>
                <w:rFonts w:ascii="Arial" w:hAnsi="Arial" w:cs="Arial"/>
                <w:color w:val="1F3864"/>
                <w:sz w:val="28"/>
                <w:szCs w:val="28"/>
                <w:rtl/>
                <w:lang w:eastAsia="en-US"/>
              </w:rPr>
              <w:t>הוראת תכ"ם</w:t>
            </w:r>
          </w:p>
        </w:tc>
        <w:tc>
          <w:tcPr>
            <w:tcW w:w="4233" w:type="dxa"/>
            <w:vMerge w:val="restart"/>
            <w:tcBorders>
              <w:top w:val="single" w:sz="6" w:space="0" w:color="548DD4"/>
            </w:tcBorders>
            <w:shd w:val="clear" w:color="auto" w:fill="FFFFFF"/>
            <w:vAlign w:val="center"/>
          </w:tcPr>
          <w:tbl>
            <w:tblPr>
              <w:bidiVisual/>
              <w:tblW w:w="0" w:type="auto"/>
              <w:jc w:val="right"/>
              <w:tblBorders>
                <w:insideH w:val="single" w:sz="6" w:space="0" w:color="548DD4"/>
              </w:tblBorders>
              <w:shd w:val="clear" w:color="auto" w:fill="E8ECF0"/>
              <w:tblCellMar>
                <w:top w:w="113" w:type="dxa"/>
                <w:left w:w="0" w:type="dxa"/>
                <w:bottom w:w="113" w:type="dxa"/>
                <w:right w:w="142" w:type="dxa"/>
              </w:tblCellMar>
              <w:tblLook w:val="04A0" w:firstRow="1" w:lastRow="0" w:firstColumn="1" w:lastColumn="0" w:noHBand="0" w:noVBand="1"/>
            </w:tblPr>
            <w:tblGrid>
              <w:gridCol w:w="1134"/>
              <w:gridCol w:w="2896"/>
            </w:tblGrid>
            <w:tr w:rsidR="0035789D" w:rsidRPr="00860C0E" w14:paraId="002D831A" w14:textId="77777777" w:rsidTr="00860C0E">
              <w:trPr>
                <w:trHeight w:val="340"/>
                <w:tblHeader/>
                <w:jc w:val="right"/>
              </w:trPr>
              <w:tc>
                <w:tcPr>
                  <w:tcW w:w="1134" w:type="dxa"/>
                  <w:shd w:val="clear" w:color="auto" w:fill="FFFFFF"/>
                  <w:vAlign w:val="center"/>
                </w:tcPr>
                <w:p w14:paraId="71B5EAB1" w14:textId="77777777" w:rsidR="0035789D" w:rsidRPr="002F5A4C"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2F5A4C">
                    <w:rPr>
                      <w:rFonts w:ascii="Arial" w:hAnsi="Arial" w:cs="Arial"/>
                      <w:b/>
                      <w:bCs/>
                      <w:sz w:val="20"/>
                      <w:szCs w:val="20"/>
                      <w:rtl/>
                      <w:lang w:eastAsia="en-US"/>
                    </w:rPr>
                    <w:t>פרק ראשי</w:t>
                  </w:r>
                </w:p>
              </w:tc>
              <w:tc>
                <w:tcPr>
                  <w:tcW w:w="2896" w:type="dxa"/>
                  <w:shd w:val="clear" w:color="auto" w:fill="FFFFFF"/>
                  <w:vAlign w:val="center"/>
                </w:tcPr>
                <w:p w14:paraId="6AF97C96" w14:textId="77777777" w:rsidR="0035789D" w:rsidRPr="002F5A4C"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2F5A4C">
                    <w:rPr>
                      <w:rFonts w:ascii="Arial" w:hAnsi="Arial" w:cs="Arial" w:hint="cs"/>
                      <w:sz w:val="20"/>
                      <w:szCs w:val="20"/>
                      <w:rtl/>
                      <w:lang w:eastAsia="en-US"/>
                    </w:rPr>
                    <w:t>ביצוע תקציב</w:t>
                  </w:r>
                </w:p>
              </w:tc>
            </w:tr>
            <w:tr w:rsidR="0035789D" w:rsidRPr="00860C0E" w14:paraId="14F95BA0" w14:textId="77777777" w:rsidTr="00860C0E">
              <w:trPr>
                <w:trHeight w:val="340"/>
                <w:tblHeader/>
                <w:jc w:val="right"/>
              </w:trPr>
              <w:tc>
                <w:tcPr>
                  <w:tcW w:w="1134" w:type="dxa"/>
                  <w:shd w:val="clear" w:color="auto" w:fill="FFFFFF"/>
                  <w:vAlign w:val="center"/>
                </w:tcPr>
                <w:p w14:paraId="6D0B329E" w14:textId="77777777" w:rsidR="0035789D" w:rsidRPr="002F5A4C"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2F5A4C">
                    <w:rPr>
                      <w:rFonts w:ascii="Arial" w:hAnsi="Arial" w:cs="Arial"/>
                      <w:b/>
                      <w:bCs/>
                      <w:sz w:val="20"/>
                      <w:szCs w:val="20"/>
                      <w:rtl/>
                      <w:lang w:eastAsia="en-US"/>
                    </w:rPr>
                    <w:t>מס' הוראה</w:t>
                  </w:r>
                </w:p>
              </w:tc>
              <w:tc>
                <w:tcPr>
                  <w:tcW w:w="2896" w:type="dxa"/>
                  <w:shd w:val="clear" w:color="auto" w:fill="FFFFFF"/>
                  <w:vAlign w:val="center"/>
                </w:tcPr>
                <w:p w14:paraId="61A1BDC0" w14:textId="77777777" w:rsidR="0035789D" w:rsidRPr="002F5A4C"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2F5A4C">
                    <w:rPr>
                      <w:rFonts w:ascii="Arial" w:hAnsi="Arial" w:cs="Arial" w:hint="cs"/>
                      <w:sz w:val="20"/>
                      <w:szCs w:val="20"/>
                      <w:rtl/>
                      <w:lang w:eastAsia="en-US"/>
                    </w:rPr>
                    <w:t>1.4.3</w:t>
                  </w:r>
                </w:p>
              </w:tc>
            </w:tr>
            <w:tr w:rsidR="0035789D" w:rsidRPr="00860C0E" w14:paraId="2DEE320E" w14:textId="77777777" w:rsidTr="00860C0E">
              <w:trPr>
                <w:trHeight w:val="340"/>
                <w:tblHeader/>
                <w:jc w:val="right"/>
              </w:trPr>
              <w:tc>
                <w:tcPr>
                  <w:tcW w:w="1134" w:type="dxa"/>
                  <w:shd w:val="clear" w:color="auto" w:fill="FFFFFF"/>
                  <w:vAlign w:val="center"/>
                </w:tcPr>
                <w:p w14:paraId="3D3CB9AE" w14:textId="77777777" w:rsidR="0035789D" w:rsidRPr="002F5A4C"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2F5A4C">
                    <w:rPr>
                      <w:rFonts w:ascii="Arial" w:hAnsi="Arial" w:cs="Arial"/>
                      <w:b/>
                      <w:bCs/>
                      <w:sz w:val="20"/>
                      <w:szCs w:val="20"/>
                      <w:rtl/>
                      <w:lang w:eastAsia="en-US"/>
                    </w:rPr>
                    <w:t>מהדורה</w:t>
                  </w:r>
                </w:p>
              </w:tc>
              <w:tc>
                <w:tcPr>
                  <w:tcW w:w="2896" w:type="dxa"/>
                  <w:shd w:val="clear" w:color="auto" w:fill="FFFFFF"/>
                  <w:vAlign w:val="center"/>
                </w:tcPr>
                <w:p w14:paraId="5DAC16A9" w14:textId="77777777" w:rsidR="0035789D" w:rsidRPr="002F5A4C" w:rsidRDefault="007A0AE5"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Pr>
                      <w:rFonts w:ascii="Arial" w:hAnsi="Arial" w:cs="Arial" w:hint="cs"/>
                      <w:sz w:val="20"/>
                      <w:szCs w:val="20"/>
                      <w:rtl/>
                      <w:lang w:eastAsia="en-US"/>
                    </w:rPr>
                    <w:t>6</w:t>
                  </w:r>
                </w:p>
              </w:tc>
            </w:tr>
          </w:tbl>
          <w:p w14:paraId="260302B4" w14:textId="77777777" w:rsidR="0035789D" w:rsidRPr="002F5A4C" w:rsidRDefault="0035789D" w:rsidP="00860C0E">
            <w:pPr>
              <w:overflowPunct/>
              <w:autoSpaceDE/>
              <w:autoSpaceDN/>
              <w:adjustRightInd/>
              <w:spacing w:line="240" w:lineRule="auto"/>
              <w:jc w:val="left"/>
              <w:textAlignment w:val="auto"/>
              <w:rPr>
                <w:rFonts w:ascii="Arial" w:hAnsi="Arial" w:cs="Arial"/>
                <w:b/>
                <w:bCs/>
                <w:color w:val="1F3864"/>
                <w:sz w:val="28"/>
                <w:szCs w:val="28"/>
                <w:rtl/>
                <w:lang w:eastAsia="en-US"/>
              </w:rPr>
            </w:pPr>
          </w:p>
        </w:tc>
      </w:tr>
      <w:tr w:rsidR="0035789D" w:rsidRPr="002F5A4C" w14:paraId="31C80EFA" w14:textId="77777777" w:rsidTr="00E25182">
        <w:trPr>
          <w:trHeight w:val="812"/>
          <w:jc w:val="center"/>
        </w:trPr>
        <w:tc>
          <w:tcPr>
            <w:tcW w:w="6827" w:type="dxa"/>
            <w:gridSpan w:val="3"/>
            <w:shd w:val="clear" w:color="auto" w:fill="C6E0F2"/>
            <w:vAlign w:val="center"/>
          </w:tcPr>
          <w:p w14:paraId="6C2F7639" w14:textId="77777777" w:rsidR="0035789D" w:rsidRPr="002F5A4C" w:rsidRDefault="0035789D" w:rsidP="00860C0E">
            <w:pPr>
              <w:overflowPunct/>
              <w:autoSpaceDE/>
              <w:autoSpaceDN/>
              <w:adjustRightInd/>
              <w:spacing w:line="240" w:lineRule="auto"/>
              <w:jc w:val="left"/>
              <w:textAlignment w:val="auto"/>
              <w:rPr>
                <w:rFonts w:ascii="Arial" w:hAnsi="Arial" w:cs="Arial"/>
                <w:color w:val="1F3864"/>
                <w:sz w:val="22"/>
                <w:szCs w:val="22"/>
                <w:rtl/>
                <w:lang w:eastAsia="en-US"/>
              </w:rPr>
            </w:pPr>
            <w:r w:rsidRPr="002F5A4C">
              <w:rPr>
                <w:rFonts w:ascii="Arial" w:hAnsi="Arial" w:cs="Arial" w:hint="cs"/>
                <w:b/>
                <w:bCs/>
                <w:color w:val="1F3864"/>
                <w:sz w:val="28"/>
                <w:szCs w:val="28"/>
                <w:rtl/>
                <w:lang w:eastAsia="en-US"/>
              </w:rPr>
              <w:t>מועדי תשלום</w:t>
            </w:r>
          </w:p>
          <w:p w14:paraId="73D74D42" w14:textId="77777777" w:rsidR="0035789D" w:rsidRPr="002F5A4C" w:rsidRDefault="0035789D" w:rsidP="00860C0E">
            <w:pPr>
              <w:overflowPunct/>
              <w:autoSpaceDE/>
              <w:autoSpaceDN/>
              <w:adjustRightInd/>
              <w:spacing w:line="240" w:lineRule="auto"/>
              <w:jc w:val="left"/>
              <w:textAlignment w:val="auto"/>
              <w:rPr>
                <w:rFonts w:ascii="Arial" w:hAnsi="Arial" w:cs="Arial"/>
                <w:color w:val="1F3864"/>
                <w:rtl/>
                <w:lang w:eastAsia="en-US"/>
              </w:rPr>
            </w:pPr>
          </w:p>
        </w:tc>
        <w:tc>
          <w:tcPr>
            <w:tcW w:w="4233" w:type="dxa"/>
            <w:vMerge/>
            <w:shd w:val="clear" w:color="auto" w:fill="FFFFFF"/>
            <w:vAlign w:val="center"/>
          </w:tcPr>
          <w:p w14:paraId="25BBD430" w14:textId="77777777" w:rsidR="0035789D" w:rsidRPr="002F5A4C" w:rsidRDefault="0035789D" w:rsidP="00860C0E">
            <w:pPr>
              <w:overflowPunct/>
              <w:autoSpaceDE/>
              <w:autoSpaceDN/>
              <w:adjustRightInd/>
              <w:spacing w:line="240" w:lineRule="auto"/>
              <w:jc w:val="left"/>
              <w:textAlignment w:val="auto"/>
              <w:rPr>
                <w:rFonts w:ascii="Assistant" w:hAnsi="Assistant" w:cs="Assistant"/>
                <w:b/>
                <w:bCs/>
                <w:sz w:val="20"/>
                <w:szCs w:val="20"/>
                <w:rtl/>
                <w:lang w:eastAsia="en-US"/>
              </w:rPr>
            </w:pPr>
          </w:p>
        </w:tc>
      </w:tr>
    </w:tbl>
    <w:p w14:paraId="62F368FB" w14:textId="77777777" w:rsidR="00E25182" w:rsidRPr="00457C4C" w:rsidRDefault="00E25182" w:rsidP="007C5F94">
      <w:pPr>
        <w:pStyle w:val="13"/>
        <w:numPr>
          <w:ilvl w:val="0"/>
          <w:numId w:val="16"/>
        </w:numPr>
        <w:shd w:val="clear" w:color="auto" w:fill="F2F2F2"/>
        <w:overflowPunct/>
        <w:autoSpaceDE/>
        <w:autoSpaceDN/>
        <w:adjustRightInd/>
        <w:spacing w:after="180"/>
        <w:ind w:left="521" w:right="0" w:hanging="521"/>
        <w:jc w:val="left"/>
        <w:textAlignment w:val="auto"/>
      </w:pPr>
      <w:bookmarkStart w:id="31" w:name="_Ref177547729"/>
      <w:r>
        <w:rPr>
          <w:rtl/>
        </w:rPr>
        <w:t>מבוא</w:t>
      </w:r>
      <w:bookmarkEnd w:id="31"/>
    </w:p>
    <w:p w14:paraId="2F0F4F0F" w14:textId="77777777" w:rsidR="00E25182" w:rsidRDefault="00E25182" w:rsidP="007C5F94">
      <w:pPr>
        <w:pStyle w:val="25"/>
        <w:numPr>
          <w:ilvl w:val="1"/>
          <w:numId w:val="16"/>
        </w:numPr>
        <w:ind w:left="567" w:right="-142" w:hanging="567"/>
        <w:rPr>
          <w:rtl/>
        </w:rPr>
      </w:pPr>
      <w:r>
        <w:rPr>
          <w:rtl/>
        </w:rPr>
        <w:t>מוסר תשלומים יעיל ותקין תורם לשיפור התחרותיות במשק</w:t>
      </w:r>
      <w:r>
        <w:rPr>
          <w:rFonts w:hint="cs"/>
          <w:rtl/>
        </w:rPr>
        <w:t xml:space="preserve"> ו</w:t>
      </w:r>
      <w:r>
        <w:rPr>
          <w:rtl/>
        </w:rPr>
        <w:t>לאיכות הניהול והאתיקה העסקית</w:t>
      </w:r>
      <w:r>
        <w:rPr>
          <w:rFonts w:hint="cs"/>
          <w:rtl/>
        </w:rPr>
        <w:t>,</w:t>
      </w:r>
      <w:r>
        <w:rPr>
          <w:rtl/>
        </w:rPr>
        <w:t xml:space="preserve"> ומסייע לצמיחת המשק. למוסר תשלומים תקין השפעה רבה על האיתנות הפיננסית של ספקים ובעיקר על האיתנות של הספקים הזעירים, הקטנים והבינוניים. למדיניות הממשלה בנוגע למועדי </w:t>
      </w:r>
      <w:r>
        <w:rPr>
          <w:rFonts w:hint="cs"/>
          <w:rtl/>
        </w:rPr>
        <w:t>ה</w:t>
      </w:r>
      <w:r>
        <w:rPr>
          <w:rtl/>
        </w:rPr>
        <w:t>תשלום</w:t>
      </w:r>
      <w:r>
        <w:rPr>
          <w:rFonts w:hint="cs"/>
          <w:rtl/>
        </w:rPr>
        <w:t xml:space="preserve"> לספקים,</w:t>
      </w:r>
      <w:r>
        <w:rPr>
          <w:rtl/>
        </w:rPr>
        <w:t xml:space="preserve"> השפעה על שרשרת הרכש ו</w:t>
      </w:r>
      <w:r>
        <w:rPr>
          <w:rFonts w:hint="cs"/>
          <w:rtl/>
        </w:rPr>
        <w:t xml:space="preserve">על </w:t>
      </w:r>
      <w:r>
        <w:rPr>
          <w:rtl/>
        </w:rPr>
        <w:t>מתן השירותים במשק.</w:t>
      </w:r>
    </w:p>
    <w:p w14:paraId="7958BF2C" w14:textId="77777777" w:rsidR="00E25182" w:rsidRDefault="00E25182" w:rsidP="007C5F94">
      <w:pPr>
        <w:pStyle w:val="25"/>
        <w:numPr>
          <w:ilvl w:val="1"/>
          <w:numId w:val="16"/>
        </w:numPr>
        <w:ind w:left="567" w:right="-142" w:hanging="567"/>
        <w:rPr>
          <w:rtl/>
        </w:rPr>
      </w:pPr>
      <w:r>
        <w:rPr>
          <w:rtl/>
        </w:rPr>
        <w:t>מדיניות ימי האשראי של ממשלת ישראל כפופה ל</w:t>
      </w:r>
      <w:hyperlink r:id="rId17" w:history="1">
        <w:r w:rsidRPr="00F61846">
          <w:rPr>
            <w:rStyle w:val="Hyperlink"/>
            <w:rtl/>
          </w:rPr>
          <w:t>חוק מוסר תשלומים לספקים, תשע"ז-2017</w:t>
        </w:r>
      </w:hyperlink>
      <w:r>
        <w:rPr>
          <w:rtl/>
        </w:rPr>
        <w:t xml:space="preserve"> (להלן: "חוק</w:t>
      </w:r>
      <w:r>
        <w:rPr>
          <w:rFonts w:hint="cs"/>
          <w:rtl/>
        </w:rPr>
        <w:t xml:space="preserve"> מוסר תשלומים</w:t>
      </w:r>
      <w:r>
        <w:rPr>
          <w:rtl/>
        </w:rPr>
        <w:t>").</w:t>
      </w:r>
    </w:p>
    <w:p w14:paraId="5CAAFB2F" w14:textId="77777777" w:rsidR="00E25182" w:rsidRPr="004F286A" w:rsidRDefault="00E25182" w:rsidP="007C5F94">
      <w:pPr>
        <w:pStyle w:val="25"/>
        <w:numPr>
          <w:ilvl w:val="1"/>
          <w:numId w:val="16"/>
        </w:numPr>
        <w:ind w:left="567" w:right="-142" w:hanging="567"/>
        <w:rPr>
          <w:rtl/>
        </w:rPr>
      </w:pPr>
      <w:r w:rsidRPr="004F286A">
        <w:rPr>
          <w:rtl/>
        </w:rPr>
        <w:t xml:space="preserve">הוראה זו לא תחול על התקשרויות </w:t>
      </w:r>
      <w:r>
        <w:rPr>
          <w:rFonts w:hint="cs"/>
          <w:rtl/>
        </w:rPr>
        <w:t xml:space="preserve">העומדות בתנאים המפורטים </w:t>
      </w:r>
      <w:r w:rsidRPr="004F286A">
        <w:rPr>
          <w:rtl/>
        </w:rPr>
        <w:t>בסעי</w:t>
      </w:r>
      <w:r w:rsidRPr="004F286A">
        <w:rPr>
          <w:rFonts w:hint="cs"/>
          <w:rtl/>
        </w:rPr>
        <w:t xml:space="preserve">ף </w:t>
      </w:r>
      <w:r w:rsidRPr="004F286A">
        <w:rPr>
          <w:rtl/>
        </w:rPr>
        <w:fldChar w:fldCharType="begin"/>
      </w:r>
      <w:r w:rsidRPr="004F286A">
        <w:rPr>
          <w:rtl/>
        </w:rPr>
        <w:instrText xml:space="preserve"> </w:instrText>
      </w:r>
      <w:r w:rsidRPr="004F286A">
        <w:rPr>
          <w:rFonts w:hint="cs"/>
        </w:rPr>
        <w:instrText>REF</w:instrText>
      </w:r>
      <w:r w:rsidRPr="004F286A">
        <w:rPr>
          <w:rFonts w:hint="cs"/>
          <w:rtl/>
        </w:rPr>
        <w:instrText xml:space="preserve"> _</w:instrText>
      </w:r>
      <w:r w:rsidRPr="004F286A">
        <w:rPr>
          <w:rFonts w:hint="cs"/>
        </w:rPr>
        <w:instrText>Ref486944326 \r \h</w:instrText>
      </w:r>
      <w:r w:rsidRPr="004F286A">
        <w:rPr>
          <w:rtl/>
        </w:rPr>
        <w:instrText xml:space="preserve"> </w:instrText>
      </w:r>
      <w:r>
        <w:rPr>
          <w:rtl/>
        </w:rPr>
        <w:instrText xml:space="preserve"> \* </w:instrText>
      </w:r>
      <w:r>
        <w:instrText>MERGEFORMAT</w:instrText>
      </w:r>
      <w:r>
        <w:rPr>
          <w:rtl/>
        </w:rPr>
        <w:instrText xml:space="preserve"> </w:instrText>
      </w:r>
      <w:r w:rsidRPr="004F286A">
        <w:rPr>
          <w:rtl/>
        </w:rPr>
      </w:r>
      <w:r w:rsidRPr="004F286A">
        <w:rPr>
          <w:rtl/>
        </w:rPr>
        <w:fldChar w:fldCharType="separate"/>
      </w:r>
      <w:r>
        <w:rPr>
          <w:cs/>
        </w:rPr>
        <w:t>‎</w:t>
      </w:r>
      <w:r>
        <w:t>2.12</w:t>
      </w:r>
      <w:r w:rsidRPr="004F286A">
        <w:rPr>
          <w:rtl/>
        </w:rPr>
        <w:fldChar w:fldCharType="end"/>
      </w:r>
      <w:r w:rsidRPr="004F286A">
        <w:rPr>
          <w:rFonts w:hint="cs"/>
          <w:rtl/>
        </w:rPr>
        <w:t xml:space="preserve"> להלן</w:t>
      </w:r>
      <w:r>
        <w:rPr>
          <w:rFonts w:hint="cs"/>
          <w:rtl/>
        </w:rPr>
        <w:t xml:space="preserve"> (בהוראות המעבר)</w:t>
      </w:r>
      <w:r w:rsidRPr="004F286A">
        <w:rPr>
          <w:rFonts w:hint="cs"/>
          <w:rtl/>
        </w:rPr>
        <w:t>.</w:t>
      </w:r>
      <w:r w:rsidRPr="004F286A">
        <w:rPr>
          <w:rtl/>
        </w:rPr>
        <w:t xml:space="preserve"> </w:t>
      </w:r>
    </w:p>
    <w:p w14:paraId="26733230" w14:textId="77777777" w:rsidR="00E25182" w:rsidRPr="004F286A" w:rsidRDefault="00E25182" w:rsidP="007C5F94">
      <w:pPr>
        <w:pStyle w:val="25"/>
        <w:numPr>
          <w:ilvl w:val="1"/>
          <w:numId w:val="16"/>
        </w:numPr>
        <w:ind w:left="567" w:right="-142" w:hanging="567"/>
        <w:rPr>
          <w:rtl/>
        </w:rPr>
      </w:pPr>
      <w:r w:rsidRPr="004F286A">
        <w:rPr>
          <w:rtl/>
        </w:rPr>
        <w:t>הוראה זו תחול על כל תשלום לספקי הממשלה, למעט האמור בסעי</w:t>
      </w:r>
      <w:r w:rsidRPr="004F286A">
        <w:rPr>
          <w:rFonts w:hint="cs"/>
          <w:rtl/>
        </w:rPr>
        <w:t xml:space="preserve">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Ref486944349 \r \h</w:instrText>
      </w:r>
      <w:r>
        <w:rPr>
          <w:rtl/>
        </w:rPr>
        <w:instrText xml:space="preserve"> </w:instrText>
      </w:r>
      <w:r>
        <w:rPr>
          <w:rtl/>
        </w:rPr>
      </w:r>
      <w:r>
        <w:rPr>
          <w:rtl/>
        </w:rPr>
        <w:fldChar w:fldCharType="separate"/>
      </w:r>
      <w:r>
        <w:rPr>
          <w:cs/>
        </w:rPr>
        <w:t>‎</w:t>
      </w:r>
      <w:r>
        <w:rPr>
          <w:rFonts w:hint="cs"/>
          <w:rtl/>
        </w:rPr>
        <w:t>1.5</w:t>
      </w:r>
      <w:r>
        <w:rPr>
          <w:rtl/>
        </w:rPr>
        <w:fldChar w:fldCharType="end"/>
      </w:r>
      <w:r w:rsidRPr="004F286A">
        <w:rPr>
          <w:rFonts w:hint="cs"/>
          <w:rtl/>
        </w:rPr>
        <w:t xml:space="preserve"> להלן.</w:t>
      </w:r>
    </w:p>
    <w:p w14:paraId="2C59156F" w14:textId="77777777" w:rsidR="00E25182" w:rsidRPr="004F286A" w:rsidRDefault="00E25182" w:rsidP="007C5F94">
      <w:pPr>
        <w:pStyle w:val="25"/>
        <w:numPr>
          <w:ilvl w:val="1"/>
          <w:numId w:val="16"/>
        </w:numPr>
        <w:ind w:left="567" w:right="-142" w:hanging="567"/>
        <w:rPr>
          <w:rtl/>
        </w:rPr>
      </w:pPr>
      <w:r w:rsidRPr="004F286A">
        <w:rPr>
          <w:rtl/>
        </w:rPr>
        <w:t xml:space="preserve">הוראה זו לא תחול </w:t>
      </w:r>
      <w:r>
        <w:rPr>
          <w:rFonts w:hint="cs"/>
          <w:rtl/>
        </w:rPr>
        <w:t xml:space="preserve">על </w:t>
      </w:r>
      <w:r w:rsidRPr="004F286A">
        <w:rPr>
          <w:rtl/>
        </w:rPr>
        <w:t>סוגי התשלומים הבאים:</w:t>
      </w:r>
    </w:p>
    <w:p w14:paraId="70980D6D" w14:textId="77777777" w:rsidR="00E25182" w:rsidRDefault="00E25182" w:rsidP="007C5F94">
      <w:pPr>
        <w:pStyle w:val="35"/>
        <w:numPr>
          <w:ilvl w:val="2"/>
          <w:numId w:val="16"/>
        </w:numPr>
        <w:tabs>
          <w:tab w:val="clear" w:pos="1304"/>
          <w:tab w:val="left" w:pos="1371"/>
        </w:tabs>
        <w:ind w:left="1371" w:right="-142" w:hanging="804"/>
        <w:rPr>
          <w:rtl/>
        </w:rPr>
      </w:pPr>
      <w:r>
        <w:rPr>
          <w:rtl/>
        </w:rPr>
        <w:t>תשלום בין משרדי ממשלה – בהתאם ל</w:t>
      </w:r>
      <w:hyperlink r:id="rId18" w:history="1">
        <w:r>
          <w:rPr>
            <w:rStyle w:val="Hyperlink"/>
            <w:rtl/>
          </w:rPr>
          <w:t>הוראת תכ"ם, "חיובי</w:t>
        </w:r>
        <w:r>
          <w:rPr>
            <w:rStyle w:val="Hyperlink"/>
            <w:rFonts w:hint="cs"/>
            <w:rtl/>
          </w:rPr>
          <w:t>ם בין-משרדיים</w:t>
        </w:r>
        <w:r>
          <w:rPr>
            <w:rStyle w:val="Hyperlink"/>
            <w:rtl/>
          </w:rPr>
          <w:t>", מס'</w:t>
        </w:r>
        <w:r>
          <w:rPr>
            <w:rStyle w:val="Hyperlink"/>
          </w:rPr>
          <w:t xml:space="preserve">1.6.3 </w:t>
        </w:r>
        <w:r>
          <w:rPr>
            <w:rStyle w:val="Hyperlink"/>
            <w:rtl/>
          </w:rPr>
          <w:t xml:space="preserve"> </w:t>
        </w:r>
      </w:hyperlink>
      <w:r>
        <w:rPr>
          <w:rtl/>
        </w:rPr>
        <w:t xml:space="preserve"> ו</w:t>
      </w:r>
      <w:hyperlink r:id="rId19" w:history="1">
        <w:r w:rsidRPr="0014699F">
          <w:rPr>
            <w:rStyle w:val="Hyperlink"/>
            <w:rtl/>
          </w:rPr>
          <w:t>הוראת תכ"ם, "</w:t>
        </w:r>
        <w:r>
          <w:rPr>
            <w:rStyle w:val="Hyperlink"/>
            <w:rFonts w:hint="cs"/>
            <w:rtl/>
          </w:rPr>
          <w:t>אמצעי תשלום</w:t>
        </w:r>
        <w:r w:rsidRPr="0014699F">
          <w:rPr>
            <w:rStyle w:val="Hyperlink"/>
            <w:rtl/>
          </w:rPr>
          <w:t>", מס' 1.6.</w:t>
        </w:r>
        <w:r>
          <w:rPr>
            <w:rStyle w:val="Hyperlink"/>
            <w:rFonts w:hint="cs"/>
            <w:rtl/>
          </w:rPr>
          <w:t>1</w:t>
        </w:r>
        <w:r w:rsidRPr="0014699F">
          <w:rPr>
            <w:rStyle w:val="Hyperlink"/>
            <w:rtl/>
          </w:rPr>
          <w:t>.</w:t>
        </w:r>
      </w:hyperlink>
    </w:p>
    <w:p w14:paraId="14480117" w14:textId="77777777" w:rsidR="00E25182" w:rsidRDefault="00E25182" w:rsidP="007C5F94">
      <w:pPr>
        <w:pStyle w:val="35"/>
        <w:numPr>
          <w:ilvl w:val="2"/>
          <w:numId w:val="16"/>
        </w:numPr>
        <w:tabs>
          <w:tab w:val="clear" w:pos="1304"/>
          <w:tab w:val="left" w:pos="1371"/>
        </w:tabs>
        <w:ind w:left="1371" w:right="-142" w:hanging="804"/>
        <w:rPr>
          <w:rtl/>
        </w:rPr>
      </w:pPr>
      <w:r>
        <w:rPr>
          <w:rtl/>
        </w:rPr>
        <w:t>תשלום לגוף נתמך – בהתאם ל</w:t>
      </w:r>
      <w:hyperlink r:id="rId20" w:history="1">
        <w:r w:rsidRPr="0014699F">
          <w:rPr>
            <w:rStyle w:val="Hyperlink"/>
            <w:rtl/>
          </w:rPr>
          <w:t>הוראת תכ"ם, "</w:t>
        </w:r>
        <w:r>
          <w:rPr>
            <w:rStyle w:val="Hyperlink"/>
            <w:rFonts w:hint="cs"/>
            <w:rtl/>
          </w:rPr>
          <w:t xml:space="preserve">תהליך תמיכת המדינה </w:t>
        </w:r>
        <w:r w:rsidRPr="0014699F">
          <w:rPr>
            <w:rStyle w:val="Hyperlink"/>
            <w:rtl/>
          </w:rPr>
          <w:t>במוסדות ציבור", מס' 6.1.1</w:t>
        </w:r>
      </w:hyperlink>
      <w:r>
        <w:rPr>
          <w:rtl/>
        </w:rPr>
        <w:t>.</w:t>
      </w:r>
    </w:p>
    <w:p w14:paraId="295E97D0" w14:textId="77777777" w:rsidR="00E25182" w:rsidRDefault="00E25182" w:rsidP="007C5F94">
      <w:pPr>
        <w:pStyle w:val="35"/>
        <w:numPr>
          <w:ilvl w:val="2"/>
          <w:numId w:val="16"/>
        </w:numPr>
        <w:tabs>
          <w:tab w:val="clear" w:pos="1304"/>
          <w:tab w:val="left" w:pos="1371"/>
        </w:tabs>
        <w:ind w:left="1371" w:right="-142" w:hanging="804"/>
        <w:rPr>
          <w:rtl/>
        </w:rPr>
      </w:pPr>
      <w:r>
        <w:rPr>
          <w:rtl/>
        </w:rPr>
        <w:t>תשלום בהתאם לפסק דין – בהתאם ל</w:t>
      </w:r>
      <w:hyperlink r:id="rId21" w:history="1">
        <w:r w:rsidRPr="006132DA">
          <w:rPr>
            <w:rStyle w:val="Hyperlink"/>
            <w:rtl/>
          </w:rPr>
          <w:t>הוראת תכ"ם, "תשלום עקב פסק דין שניתן כנגד המדינה", מס'</w:t>
        </w:r>
        <w:r>
          <w:rPr>
            <w:rStyle w:val="Hyperlink"/>
          </w:rPr>
          <w:t xml:space="preserve">1.5.3 </w:t>
        </w:r>
      </w:hyperlink>
      <w:r>
        <w:rPr>
          <w:rtl/>
        </w:rPr>
        <w:t>.</w:t>
      </w:r>
    </w:p>
    <w:p w14:paraId="2CF2D2D7" w14:textId="77777777" w:rsidR="00E25182" w:rsidRPr="006324A1" w:rsidRDefault="00E25182" w:rsidP="007C5F94">
      <w:pPr>
        <w:pStyle w:val="35"/>
        <w:numPr>
          <w:ilvl w:val="2"/>
          <w:numId w:val="16"/>
        </w:numPr>
        <w:tabs>
          <w:tab w:val="clear" w:pos="1304"/>
          <w:tab w:val="left" w:pos="1371"/>
        </w:tabs>
        <w:ind w:left="1371" w:right="-142" w:hanging="804"/>
        <w:rPr>
          <w:rtl/>
        </w:rPr>
      </w:pPr>
      <w:r>
        <w:rPr>
          <w:rtl/>
        </w:rPr>
        <w:t>תשלום בהתאם ל</w:t>
      </w:r>
      <w:r>
        <w:rPr>
          <w:rFonts w:hint="cs"/>
          <w:rtl/>
        </w:rPr>
        <w:t xml:space="preserve">הסכם </w:t>
      </w:r>
      <w:r>
        <w:rPr>
          <w:rtl/>
        </w:rPr>
        <w:t>פשרה – בהתאם ל</w:t>
      </w:r>
      <w:r>
        <w:rPr>
          <w:rStyle w:val="Hyperlink"/>
          <w:rtl/>
        </w:rPr>
        <w:fldChar w:fldCharType="begin"/>
      </w:r>
      <w:r>
        <w:rPr>
          <w:rStyle w:val="Hyperlink"/>
        </w:rPr>
        <w:instrText>HYPERLINK</w:instrText>
      </w:r>
      <w:r>
        <w:rPr>
          <w:rStyle w:val="Hyperlink"/>
          <w:rtl/>
        </w:rPr>
        <w:instrText xml:space="preserve"> "</w:instrText>
      </w:r>
      <w:r>
        <w:rPr>
          <w:rStyle w:val="Hyperlink"/>
        </w:rPr>
        <w:instrText>https://takam.mof.gov.il/document/H.3.3.4</w:instrText>
      </w:r>
      <w:r>
        <w:rPr>
          <w:rStyle w:val="Hyperlink"/>
          <w:rtl/>
        </w:rPr>
        <w:instrText>"</w:instrText>
      </w:r>
      <w:r>
        <w:rPr>
          <w:rStyle w:val="Hyperlink"/>
          <w:rtl/>
        </w:rPr>
        <w:fldChar w:fldCharType="separate"/>
      </w:r>
      <w:r w:rsidRPr="003A31C4">
        <w:rPr>
          <w:rStyle w:val="Hyperlink"/>
          <w:rtl/>
        </w:rPr>
        <w:t>הוראת תכ"ם, "</w:t>
      </w:r>
      <w:r w:rsidRPr="003A31C4">
        <w:rPr>
          <w:rStyle w:val="Hyperlink"/>
          <w:rFonts w:hint="cs"/>
          <w:rtl/>
        </w:rPr>
        <w:t>טיפול ב</w:t>
      </w:r>
      <w:r w:rsidRPr="00B05235">
        <w:rPr>
          <w:rStyle w:val="Hyperlink"/>
          <w:rtl/>
        </w:rPr>
        <w:t xml:space="preserve">פשרות </w:t>
      </w:r>
      <w:r w:rsidRPr="00B05235">
        <w:rPr>
          <w:rStyle w:val="Hyperlink"/>
          <w:rFonts w:hint="cs"/>
          <w:rtl/>
        </w:rPr>
        <w:t>והסדרי חוב</w:t>
      </w:r>
      <w:r w:rsidRPr="005B672D" w:rsidDel="003A31C4">
        <w:rPr>
          <w:rStyle w:val="Hyperlink"/>
          <w:rtl/>
        </w:rPr>
        <w:t xml:space="preserve"> </w:t>
      </w:r>
      <w:r w:rsidRPr="005B672D">
        <w:rPr>
          <w:rStyle w:val="Hyperlink"/>
          <w:rFonts w:hint="cs"/>
          <w:rtl/>
        </w:rPr>
        <w:t>(</w:t>
      </w:r>
      <w:r w:rsidRPr="00B5292E">
        <w:rPr>
          <w:rStyle w:val="Hyperlink"/>
          <w:rFonts w:hint="cs"/>
          <w:rtl/>
        </w:rPr>
        <w:t>לרבות מחיקות</w:t>
      </w:r>
      <w:r w:rsidRPr="003A31C4">
        <w:rPr>
          <w:rStyle w:val="Hyperlink"/>
          <w:rtl/>
        </w:rPr>
        <w:t>)", מס' 3.3.</w:t>
      </w:r>
      <w:r>
        <w:rPr>
          <w:rStyle w:val="Hyperlink"/>
          <w:rFonts w:hint="cs"/>
          <w:rtl/>
        </w:rPr>
        <w:t>4</w:t>
      </w:r>
      <w:r w:rsidRPr="003A31C4">
        <w:rPr>
          <w:rStyle w:val="Hyperlink"/>
          <w:rtl/>
        </w:rPr>
        <w:t>.</w:t>
      </w:r>
    </w:p>
    <w:p w14:paraId="7A8F587F" w14:textId="77777777" w:rsidR="00E25182" w:rsidRDefault="00E25182" w:rsidP="007C5F94">
      <w:pPr>
        <w:pStyle w:val="35"/>
        <w:numPr>
          <w:ilvl w:val="2"/>
          <w:numId w:val="16"/>
        </w:numPr>
        <w:tabs>
          <w:tab w:val="clear" w:pos="1304"/>
          <w:tab w:val="left" w:pos="1371"/>
        </w:tabs>
        <w:ind w:left="1371" w:right="-142" w:hanging="804"/>
        <w:rPr>
          <w:rtl/>
        </w:rPr>
      </w:pPr>
      <w:r>
        <w:rPr>
          <w:rStyle w:val="Hyperlink"/>
          <w:rtl/>
        </w:rPr>
        <w:fldChar w:fldCharType="end"/>
      </w:r>
      <w:r w:rsidRPr="002E4DD8">
        <w:rPr>
          <w:rtl/>
        </w:rPr>
        <w:t>התקשרויות</w:t>
      </w:r>
      <w:r>
        <w:rPr>
          <w:rtl/>
        </w:rPr>
        <w:t xml:space="preserve"> במקרקעין לפי</w:t>
      </w:r>
      <w:hyperlink r:id="rId22" w:history="1">
        <w:r w:rsidRPr="00F61846">
          <w:rPr>
            <w:rStyle w:val="Hyperlink"/>
            <w:rtl/>
          </w:rPr>
          <w:t xml:space="preserve"> חוק נכסי מדינה</w:t>
        </w:r>
        <w:r w:rsidRPr="00F61846">
          <w:rPr>
            <w:rStyle w:val="Hyperlink"/>
            <w:rFonts w:hint="cs"/>
            <w:rtl/>
          </w:rPr>
          <w:t>,</w:t>
        </w:r>
        <w:r w:rsidRPr="00FD2504">
          <w:rPr>
            <w:rStyle w:val="Hyperlink"/>
            <w:rtl/>
          </w:rPr>
          <w:t xml:space="preserve"> תשי"א-</w:t>
        </w:r>
        <w:r w:rsidRPr="003E5F53">
          <w:rPr>
            <w:rStyle w:val="Hyperlink"/>
            <w:rtl/>
          </w:rPr>
          <w:t>1951</w:t>
        </w:r>
        <w:r w:rsidRPr="004F7088">
          <w:rPr>
            <w:rStyle w:val="Hyperlink"/>
            <w:rtl/>
          </w:rPr>
          <w:t>.</w:t>
        </w:r>
      </w:hyperlink>
    </w:p>
    <w:p w14:paraId="6842EA88" w14:textId="77777777" w:rsidR="00E25182" w:rsidRPr="004F286A" w:rsidRDefault="00E25182" w:rsidP="007C5F94">
      <w:pPr>
        <w:pStyle w:val="35"/>
        <w:numPr>
          <w:ilvl w:val="2"/>
          <w:numId w:val="16"/>
        </w:numPr>
        <w:tabs>
          <w:tab w:val="clear" w:pos="1304"/>
          <w:tab w:val="left" w:pos="1371"/>
        </w:tabs>
        <w:ind w:left="1371" w:right="-142" w:hanging="804"/>
        <w:rPr>
          <w:rtl/>
        </w:rPr>
      </w:pPr>
      <w:r w:rsidRPr="004F286A">
        <w:rPr>
          <w:rtl/>
        </w:rPr>
        <w:t>תשלום לספקים מחו"ל – בהתאם להסכמים הפרטניים.</w:t>
      </w:r>
    </w:p>
    <w:p w14:paraId="6A2C60E9" w14:textId="77777777" w:rsidR="00E25182" w:rsidRPr="004F286A" w:rsidRDefault="00E25182" w:rsidP="007C5F94">
      <w:pPr>
        <w:pStyle w:val="35"/>
        <w:numPr>
          <w:ilvl w:val="2"/>
          <w:numId w:val="16"/>
        </w:numPr>
        <w:tabs>
          <w:tab w:val="clear" w:pos="1304"/>
          <w:tab w:val="left" w:pos="1371"/>
        </w:tabs>
        <w:ind w:left="1371" w:right="-142" w:hanging="804"/>
        <w:rPr>
          <w:rtl/>
        </w:rPr>
      </w:pPr>
      <w:r w:rsidRPr="004F286A">
        <w:rPr>
          <w:rtl/>
        </w:rPr>
        <w:t>במקום בו התקבלה חוות דעת משפטית כתובה</w:t>
      </w:r>
      <w:r w:rsidRPr="004F286A">
        <w:rPr>
          <w:rFonts w:hint="cs"/>
          <w:rtl/>
        </w:rPr>
        <w:t>,</w:t>
      </w:r>
      <w:r w:rsidRPr="004F286A">
        <w:rPr>
          <w:rtl/>
        </w:rPr>
        <w:t xml:space="preserve"> </w:t>
      </w:r>
      <w:r>
        <w:rPr>
          <w:rFonts w:hint="cs"/>
          <w:rtl/>
        </w:rPr>
        <w:t xml:space="preserve">המציינת כי </w:t>
      </w:r>
      <w:r w:rsidRPr="004F286A">
        <w:rPr>
          <w:rtl/>
        </w:rPr>
        <w:t>קיימת מניעה משפטית ל</w:t>
      </w:r>
      <w:r>
        <w:rPr>
          <w:rFonts w:hint="cs"/>
          <w:rtl/>
        </w:rPr>
        <w:t>העברת ת</w:t>
      </w:r>
      <w:r w:rsidRPr="004F286A">
        <w:rPr>
          <w:rtl/>
        </w:rPr>
        <w:t>של</w:t>
      </w:r>
      <w:r>
        <w:rPr>
          <w:rFonts w:hint="cs"/>
          <w:rtl/>
        </w:rPr>
        <w:t>ו</w:t>
      </w:r>
      <w:r w:rsidRPr="004F286A">
        <w:rPr>
          <w:rtl/>
        </w:rPr>
        <w:t xml:space="preserve">ם. </w:t>
      </w:r>
    </w:p>
    <w:p w14:paraId="438EAE00" w14:textId="77777777" w:rsidR="00E25182" w:rsidRDefault="00E25182" w:rsidP="007C5F94">
      <w:pPr>
        <w:pStyle w:val="35"/>
        <w:numPr>
          <w:ilvl w:val="2"/>
          <w:numId w:val="16"/>
        </w:numPr>
        <w:tabs>
          <w:tab w:val="clear" w:pos="1304"/>
          <w:tab w:val="left" w:pos="1371"/>
        </w:tabs>
        <w:ind w:left="1371" w:right="-142" w:hanging="804"/>
      </w:pPr>
      <w:r w:rsidRPr="004F286A">
        <w:rPr>
          <w:rtl/>
        </w:rPr>
        <w:t xml:space="preserve">תשלום שהוחרג במסגרת חוק </w:t>
      </w:r>
      <w:r>
        <w:rPr>
          <w:rFonts w:hint="cs"/>
          <w:rtl/>
        </w:rPr>
        <w:t>מוסר תשלומים</w:t>
      </w:r>
      <w:r w:rsidRPr="004F286A">
        <w:rPr>
          <w:rtl/>
        </w:rPr>
        <w:t>.</w:t>
      </w:r>
    </w:p>
    <w:p w14:paraId="53B60A4B" w14:textId="77777777" w:rsidR="00E25182" w:rsidRPr="004F286A" w:rsidRDefault="00E25182" w:rsidP="007C5F94">
      <w:pPr>
        <w:pStyle w:val="35"/>
        <w:numPr>
          <w:ilvl w:val="2"/>
          <w:numId w:val="16"/>
        </w:numPr>
        <w:tabs>
          <w:tab w:val="clear" w:pos="1304"/>
          <w:tab w:val="left" w:pos="1371"/>
        </w:tabs>
        <w:ind w:left="1371" w:right="-142" w:hanging="804"/>
        <w:rPr>
          <w:rtl/>
        </w:rPr>
      </w:pPr>
      <w:bookmarkStart w:id="32" w:name="_Ref177547771"/>
      <w:r>
        <w:rPr>
          <w:rFonts w:hint="cs"/>
          <w:rtl/>
        </w:rPr>
        <w:t xml:space="preserve">תשלומים שאינם בתחולת חוק מוסר תשלומים (כגון: מיסים, ארנונה וכיוצא בזה) </w:t>
      </w:r>
      <w:r>
        <w:rPr>
          <w:rtl/>
        </w:rPr>
        <w:t>–</w:t>
      </w:r>
      <w:r>
        <w:rPr>
          <w:rFonts w:hint="cs"/>
          <w:rtl/>
        </w:rPr>
        <w:t xml:space="preserve"> ישולמו במועדי התשלום הייעודיים שנקבעו.</w:t>
      </w:r>
      <w:bookmarkEnd w:id="32"/>
    </w:p>
    <w:p w14:paraId="09B5C65A" w14:textId="77777777" w:rsidR="00E25182" w:rsidRPr="00F1722C" w:rsidRDefault="00E25182" w:rsidP="007C5F94">
      <w:pPr>
        <w:pStyle w:val="22"/>
        <w:keepNext/>
        <w:numPr>
          <w:ilvl w:val="1"/>
          <w:numId w:val="16"/>
        </w:numPr>
        <w:ind w:left="567" w:right="-142" w:hanging="567"/>
      </w:pPr>
      <w:r w:rsidRPr="00F1722C">
        <w:rPr>
          <w:rtl/>
        </w:rPr>
        <w:t>מטר</w:t>
      </w:r>
      <w:r>
        <w:rPr>
          <w:rFonts w:hint="cs"/>
          <w:rtl/>
        </w:rPr>
        <w:t>ו</w:t>
      </w:r>
      <w:r w:rsidRPr="00F1722C">
        <w:rPr>
          <w:rtl/>
        </w:rPr>
        <w:t>ת ההוראה</w:t>
      </w:r>
    </w:p>
    <w:p w14:paraId="1D871BC7" w14:textId="77777777" w:rsidR="00E25182" w:rsidRPr="004F286A" w:rsidRDefault="00E25182" w:rsidP="007C5F94">
      <w:pPr>
        <w:pStyle w:val="35"/>
        <w:numPr>
          <w:ilvl w:val="2"/>
          <w:numId w:val="16"/>
        </w:numPr>
        <w:tabs>
          <w:tab w:val="clear" w:pos="1304"/>
          <w:tab w:val="left" w:pos="1371"/>
        </w:tabs>
        <w:ind w:left="1371" w:right="-142" w:hanging="804"/>
      </w:pPr>
      <w:r w:rsidRPr="004F286A">
        <w:rPr>
          <w:rtl/>
        </w:rPr>
        <w:t xml:space="preserve">להנחות את </w:t>
      </w:r>
      <w:r>
        <w:rPr>
          <w:rFonts w:hint="cs"/>
          <w:rtl/>
        </w:rPr>
        <w:t xml:space="preserve">חשבי </w:t>
      </w:r>
      <w:r w:rsidRPr="004F286A">
        <w:rPr>
          <w:rtl/>
        </w:rPr>
        <w:t xml:space="preserve">משרדי הממשלה </w:t>
      </w:r>
      <w:r>
        <w:rPr>
          <w:rFonts w:hint="cs"/>
          <w:rtl/>
        </w:rPr>
        <w:t xml:space="preserve">ויחידות הסמך (להלן: ''משרדי הממשלה'' או ''המשרד'') </w:t>
      </w:r>
      <w:r w:rsidRPr="004F286A">
        <w:rPr>
          <w:rtl/>
        </w:rPr>
        <w:t>ב</w:t>
      </w:r>
      <w:r>
        <w:rPr>
          <w:rFonts w:hint="cs"/>
          <w:rtl/>
        </w:rPr>
        <w:t xml:space="preserve">דבר </w:t>
      </w:r>
      <w:r w:rsidRPr="004F286A">
        <w:rPr>
          <w:rtl/>
        </w:rPr>
        <w:t>מועדי התשלום</w:t>
      </w:r>
      <w:r>
        <w:rPr>
          <w:rFonts w:hint="cs"/>
          <w:rtl/>
        </w:rPr>
        <w:t xml:space="preserve"> הנדרשים</w:t>
      </w:r>
      <w:r w:rsidRPr="004F286A">
        <w:rPr>
          <w:rtl/>
        </w:rPr>
        <w:t>, החל משלב גיבוש מסמכי ההתקשרות ועד ליצירת הזמנת הרכש</w:t>
      </w:r>
      <w:r w:rsidRPr="004F286A">
        <w:rPr>
          <w:rFonts w:hint="cs"/>
          <w:rtl/>
        </w:rPr>
        <w:t>.</w:t>
      </w:r>
    </w:p>
    <w:tbl>
      <w:tblPr>
        <w:bidiVisual/>
        <w:tblW w:w="11193" w:type="dxa"/>
        <w:jc w:val="center"/>
        <w:tblLayout w:type="fixed"/>
        <w:tblCellMar>
          <w:left w:w="85" w:type="dxa"/>
          <w:right w:w="85" w:type="dxa"/>
        </w:tblCellMar>
        <w:tblLook w:val="0000" w:firstRow="0" w:lastRow="0" w:firstColumn="0" w:lastColumn="0" w:noHBand="0" w:noVBand="0"/>
      </w:tblPr>
      <w:tblGrid>
        <w:gridCol w:w="613"/>
        <w:gridCol w:w="1928"/>
        <w:gridCol w:w="1134"/>
        <w:gridCol w:w="997"/>
        <w:gridCol w:w="1129"/>
        <w:gridCol w:w="1134"/>
        <w:gridCol w:w="427"/>
        <w:gridCol w:w="2125"/>
        <w:gridCol w:w="1706"/>
      </w:tblGrid>
      <w:tr w:rsidR="00E25182" w:rsidRPr="00E25182" w14:paraId="0EBAD6D0" w14:textId="77777777" w:rsidTr="00E25182">
        <w:trPr>
          <w:trHeight w:val="397"/>
          <w:jc w:val="center"/>
        </w:trPr>
        <w:tc>
          <w:tcPr>
            <w:tcW w:w="2541" w:type="dxa"/>
            <w:gridSpan w:val="2"/>
            <w:tcBorders>
              <w:top w:val="single" w:sz="4" w:space="0" w:color="244061"/>
            </w:tcBorders>
            <w:shd w:val="clear" w:color="auto" w:fill="C6E0F2"/>
            <w:noWrap/>
            <w:vAlign w:val="center"/>
          </w:tcPr>
          <w:p w14:paraId="634153CB" w14:textId="77777777" w:rsidR="00E25182" w:rsidRPr="00E25182" w:rsidRDefault="00E25182" w:rsidP="00E25182">
            <w:pPr>
              <w:overflowPunct/>
              <w:autoSpaceDE/>
              <w:autoSpaceDN/>
              <w:adjustRightInd/>
              <w:spacing w:line="240" w:lineRule="auto"/>
              <w:jc w:val="left"/>
              <w:textAlignment w:val="auto"/>
              <w:rPr>
                <w:rFonts w:ascii="Arial" w:hAnsi="Arial" w:cs="Arial"/>
                <w:b/>
                <w:bCs/>
                <w:color w:val="1F3864"/>
                <w:sz w:val="20"/>
                <w:szCs w:val="20"/>
                <w:lang w:eastAsia="en-US"/>
              </w:rPr>
            </w:pPr>
            <w:r w:rsidRPr="00E25182">
              <w:rPr>
                <w:rFonts w:ascii="Arial" w:hAnsi="Arial" w:cs="Arial"/>
                <w:b/>
                <w:bCs/>
                <w:color w:val="1F3864"/>
                <w:sz w:val="20"/>
                <w:szCs w:val="20"/>
                <w:rtl/>
                <w:lang w:eastAsia="en-US"/>
              </w:rPr>
              <w:t xml:space="preserve">בתוקף מיום: </w:t>
            </w:r>
            <w:r w:rsidRPr="00E25182">
              <w:rPr>
                <w:rFonts w:ascii="Arial" w:hAnsi="Arial" w:cs="Arial" w:hint="cs"/>
                <w:color w:val="1F3864"/>
                <w:sz w:val="20"/>
                <w:szCs w:val="20"/>
                <w:rtl/>
                <w:lang w:eastAsia="en-US"/>
              </w:rPr>
              <w:t>19.09.2024</w:t>
            </w:r>
          </w:p>
        </w:tc>
        <w:tc>
          <w:tcPr>
            <w:tcW w:w="2131" w:type="dxa"/>
            <w:gridSpan w:val="2"/>
            <w:tcBorders>
              <w:top w:val="single" w:sz="4" w:space="0" w:color="244061"/>
            </w:tcBorders>
            <w:shd w:val="clear" w:color="auto" w:fill="C6E0F2"/>
            <w:vAlign w:val="center"/>
          </w:tcPr>
          <w:p w14:paraId="5C387CEB" w14:textId="77777777" w:rsidR="00E25182" w:rsidRPr="00E25182" w:rsidRDefault="00E25182" w:rsidP="00E25182">
            <w:pPr>
              <w:overflowPunct/>
              <w:autoSpaceDE/>
              <w:autoSpaceDN/>
              <w:adjustRightInd/>
              <w:spacing w:line="240" w:lineRule="auto"/>
              <w:jc w:val="left"/>
              <w:textAlignment w:val="auto"/>
              <w:rPr>
                <w:rFonts w:ascii="Assistant" w:hAnsi="Assistant" w:cs="Assistant"/>
                <w:b/>
                <w:bCs/>
                <w:color w:val="1F3864"/>
                <w:sz w:val="20"/>
                <w:szCs w:val="20"/>
                <w:lang w:eastAsia="en-US"/>
              </w:rPr>
            </w:pPr>
          </w:p>
        </w:tc>
        <w:tc>
          <w:tcPr>
            <w:tcW w:w="2690" w:type="dxa"/>
            <w:gridSpan w:val="3"/>
            <w:tcBorders>
              <w:top w:val="single" w:sz="4" w:space="0" w:color="244061"/>
            </w:tcBorders>
            <w:shd w:val="clear" w:color="auto" w:fill="C6E0F2"/>
            <w:vAlign w:val="center"/>
          </w:tcPr>
          <w:p w14:paraId="7E1D2BF8" w14:textId="77777777" w:rsidR="00E25182" w:rsidRPr="00E25182" w:rsidRDefault="00E25182" w:rsidP="00E25182">
            <w:pPr>
              <w:overflowPunct/>
              <w:autoSpaceDE/>
              <w:autoSpaceDN/>
              <w:adjustRightInd/>
              <w:spacing w:line="240" w:lineRule="auto"/>
              <w:jc w:val="left"/>
              <w:textAlignment w:val="auto"/>
              <w:rPr>
                <w:rFonts w:ascii="Arial" w:hAnsi="Arial" w:cs="Arial"/>
                <w:color w:val="1F3864"/>
                <w:sz w:val="20"/>
                <w:szCs w:val="20"/>
                <w:rtl/>
                <w:lang w:eastAsia="en-US"/>
              </w:rPr>
            </w:pPr>
            <w:r w:rsidRPr="00E25182">
              <w:rPr>
                <w:rFonts w:ascii="Arial" w:hAnsi="Arial" w:cs="Arial"/>
                <w:b/>
                <w:bCs/>
                <w:color w:val="1F3864"/>
                <w:sz w:val="20"/>
                <w:szCs w:val="20"/>
                <w:rtl/>
                <w:lang w:eastAsia="en-US"/>
              </w:rPr>
              <w:t>שם המאשר:</w:t>
            </w:r>
            <w:r w:rsidRPr="00E25182">
              <w:rPr>
                <w:rFonts w:ascii="Arial" w:hAnsi="Arial" w:cs="Arial"/>
                <w:color w:val="1F3864"/>
                <w:sz w:val="20"/>
                <w:szCs w:val="20"/>
                <w:rtl/>
                <w:lang w:eastAsia="en-US"/>
              </w:rPr>
              <w:t xml:space="preserve"> </w:t>
            </w:r>
            <w:r w:rsidRPr="00E25182">
              <w:rPr>
                <w:rFonts w:ascii="Arial" w:hAnsi="Arial" w:cs="Arial" w:hint="cs"/>
                <w:color w:val="1F3864"/>
                <w:sz w:val="20"/>
                <w:szCs w:val="20"/>
                <w:rtl/>
                <w:lang w:eastAsia="en-US"/>
              </w:rPr>
              <w:t>שלומי כהן</w:t>
            </w:r>
          </w:p>
        </w:tc>
        <w:tc>
          <w:tcPr>
            <w:tcW w:w="3831" w:type="dxa"/>
            <w:gridSpan w:val="2"/>
            <w:tcBorders>
              <w:top w:val="single" w:sz="4" w:space="0" w:color="244061"/>
            </w:tcBorders>
            <w:shd w:val="clear" w:color="auto" w:fill="C6E0F2"/>
            <w:vAlign w:val="center"/>
          </w:tcPr>
          <w:p w14:paraId="402CB8D0" w14:textId="77777777" w:rsidR="00E25182" w:rsidRPr="00E25182" w:rsidRDefault="00E25182" w:rsidP="00E25182">
            <w:pPr>
              <w:overflowPunct/>
              <w:autoSpaceDE/>
              <w:autoSpaceDN/>
              <w:adjustRightInd/>
              <w:spacing w:line="240" w:lineRule="auto"/>
              <w:jc w:val="left"/>
              <w:textAlignment w:val="auto"/>
              <w:rPr>
                <w:rFonts w:ascii="Arial" w:hAnsi="Arial" w:cs="Arial"/>
                <w:b/>
                <w:bCs/>
                <w:color w:val="1F3864"/>
                <w:sz w:val="20"/>
                <w:szCs w:val="20"/>
                <w:lang w:eastAsia="en-US"/>
              </w:rPr>
            </w:pPr>
            <w:r w:rsidRPr="00E25182">
              <w:rPr>
                <w:rFonts w:ascii="Arial" w:hAnsi="Arial" w:cs="Arial"/>
                <w:b/>
                <w:bCs/>
                <w:color w:val="1F3864"/>
                <w:sz w:val="20"/>
                <w:szCs w:val="20"/>
                <w:rtl/>
                <w:lang w:eastAsia="en-US"/>
              </w:rPr>
              <w:t>תפקיד:</w:t>
            </w:r>
            <w:r w:rsidRPr="00E25182">
              <w:rPr>
                <w:rFonts w:ascii="Arial" w:hAnsi="Arial" w:cs="Arial"/>
                <w:color w:val="1F3864"/>
                <w:sz w:val="20"/>
                <w:szCs w:val="20"/>
                <w:rtl/>
                <w:lang w:eastAsia="en-US"/>
              </w:rPr>
              <w:t xml:space="preserve"> סגן בכיר לחשב הכללי</w:t>
            </w:r>
          </w:p>
        </w:tc>
      </w:tr>
      <w:tr w:rsidR="00E25182" w:rsidRPr="00E25182" w14:paraId="26A6075E" w14:textId="77777777" w:rsidTr="00E25182">
        <w:trPr>
          <w:trHeight w:val="20"/>
          <w:jc w:val="center"/>
        </w:trPr>
        <w:tc>
          <w:tcPr>
            <w:tcW w:w="11193" w:type="dxa"/>
            <w:gridSpan w:val="9"/>
            <w:shd w:val="clear" w:color="auto" w:fill="FFFFFF"/>
            <w:noWrap/>
            <w:vAlign w:val="center"/>
          </w:tcPr>
          <w:p w14:paraId="30CF9579" w14:textId="77777777" w:rsidR="00E25182" w:rsidRPr="00E25182" w:rsidRDefault="00E25182" w:rsidP="00E25182">
            <w:pPr>
              <w:overflowPunct/>
              <w:autoSpaceDE/>
              <w:autoSpaceDN/>
              <w:adjustRightInd/>
              <w:spacing w:line="240" w:lineRule="auto"/>
              <w:jc w:val="left"/>
              <w:textAlignment w:val="auto"/>
              <w:rPr>
                <w:rFonts w:ascii="Assistant" w:hAnsi="Assistant" w:cs="Assistant"/>
                <w:sz w:val="10"/>
                <w:szCs w:val="10"/>
                <w:rtl/>
                <w:lang w:eastAsia="en-US"/>
              </w:rPr>
            </w:pPr>
          </w:p>
        </w:tc>
      </w:tr>
      <w:tr w:rsidR="00E25182" w:rsidRPr="00E25182" w14:paraId="3C8CDB6C" w14:textId="77777777" w:rsidTr="001C0C5D">
        <w:trPr>
          <w:trHeight w:val="283"/>
          <w:jc w:val="center"/>
        </w:trPr>
        <w:tc>
          <w:tcPr>
            <w:tcW w:w="613" w:type="dxa"/>
            <w:vAlign w:val="center"/>
          </w:tcPr>
          <w:p w14:paraId="4A7574C5" w14:textId="77777777" w:rsidR="00E25182" w:rsidRPr="00E25182" w:rsidRDefault="00B6308F" w:rsidP="00E25182">
            <w:pPr>
              <w:overflowPunct/>
              <w:autoSpaceDE/>
              <w:autoSpaceDN/>
              <w:adjustRightInd/>
              <w:spacing w:line="240" w:lineRule="auto"/>
              <w:jc w:val="right"/>
              <w:textAlignment w:val="auto"/>
              <w:rPr>
                <w:rFonts w:ascii="Arial" w:hAnsi="Arial" w:cs="Arial"/>
                <w:sz w:val="20"/>
                <w:szCs w:val="20"/>
                <w:u w:color="3464BA"/>
                <w:rtl/>
                <w:lang w:eastAsia="en-US"/>
              </w:rPr>
            </w:pPr>
            <w:r>
              <w:rPr>
                <w:rFonts w:ascii="Arial" w:hAnsi="Arial" w:cs="Arial"/>
                <w:noProof/>
                <w:lang w:eastAsia="en-US"/>
              </w:rPr>
              <w:drawing>
                <wp:inline distT="0" distB="0" distL="0" distR="0" wp14:anchorId="17B4F6B2" wp14:editId="1468D3DF">
                  <wp:extent cx="250190" cy="250190"/>
                  <wp:effectExtent l="0" t="0" r="0" b="0"/>
                  <wp:docPr id="3" name="Picture 21"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כותרת תחתונה" title="כותרת תחתונה"/>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0190" cy="250190"/>
                          </a:xfrm>
                          <a:prstGeom prst="rect">
                            <a:avLst/>
                          </a:prstGeom>
                        </pic:spPr>
                      </pic:pic>
                    </a:graphicData>
                  </a:graphic>
                </wp:inline>
              </w:drawing>
            </w:r>
          </w:p>
        </w:tc>
        <w:tc>
          <w:tcPr>
            <w:tcW w:w="1928" w:type="dxa"/>
            <w:vAlign w:val="center"/>
          </w:tcPr>
          <w:p w14:paraId="170D7852" w14:textId="77777777" w:rsidR="00E25182" w:rsidRPr="00E25182" w:rsidRDefault="00181BBF" w:rsidP="00E25182">
            <w:pPr>
              <w:overflowPunct/>
              <w:autoSpaceDE/>
              <w:autoSpaceDN/>
              <w:adjustRightInd/>
              <w:spacing w:line="240" w:lineRule="auto"/>
              <w:jc w:val="left"/>
              <w:textAlignment w:val="auto"/>
              <w:rPr>
                <w:rFonts w:ascii="Arial" w:hAnsi="Arial" w:cs="Arial"/>
                <w:sz w:val="20"/>
                <w:szCs w:val="20"/>
                <w:u w:color="3464BA"/>
                <w:rtl/>
                <w:lang w:eastAsia="en-US"/>
              </w:rPr>
            </w:pPr>
            <w:hyperlink r:id="rId24" w:history="1">
              <w:r w:rsidR="00E25182" w:rsidRPr="00E25182">
                <w:rPr>
                  <w:rFonts w:ascii="Arial" w:hAnsi="Arial" w:cs="Arial"/>
                  <w:color w:val="3464BA"/>
                  <w:sz w:val="20"/>
                  <w:szCs w:val="20"/>
                  <w:u w:val="dotted" w:color="3464BA"/>
                  <w:rtl/>
                  <w:lang w:eastAsia="en-US"/>
                </w:rPr>
                <w:t>אתר הוראות תכ"ם</w:t>
              </w:r>
            </w:hyperlink>
          </w:p>
        </w:tc>
        <w:tc>
          <w:tcPr>
            <w:tcW w:w="1134" w:type="dxa"/>
            <w:vAlign w:val="center"/>
          </w:tcPr>
          <w:p w14:paraId="7ACD9197" w14:textId="77777777" w:rsidR="00E25182" w:rsidRPr="00E25182" w:rsidRDefault="00B6308F" w:rsidP="00E25182">
            <w:pPr>
              <w:overflowPunct/>
              <w:autoSpaceDE/>
              <w:autoSpaceDN/>
              <w:adjustRightInd/>
              <w:spacing w:line="240" w:lineRule="auto"/>
              <w:jc w:val="right"/>
              <w:textAlignment w:val="auto"/>
              <w:rPr>
                <w:rFonts w:ascii="Arial" w:hAnsi="Arial" w:cs="Arial"/>
                <w:sz w:val="20"/>
                <w:szCs w:val="20"/>
                <w:u w:color="3464BA"/>
                <w:rtl/>
                <w:lang w:eastAsia="en-US"/>
              </w:rPr>
            </w:pPr>
            <w:r>
              <w:rPr>
                <w:rFonts w:ascii="Arial" w:hAnsi="Arial" w:cs="Arial"/>
                <w:noProof/>
                <w:sz w:val="20"/>
                <w:szCs w:val="20"/>
                <w:lang w:eastAsia="en-US"/>
              </w:rPr>
              <w:drawing>
                <wp:inline distT="0" distB="0" distL="0" distR="0" wp14:anchorId="1494D740" wp14:editId="2D125F6F">
                  <wp:extent cx="250190" cy="250190"/>
                  <wp:effectExtent l="0" t="0" r="0" b="0"/>
                  <wp:docPr id="4" name="Picture 3"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כותרת תחתונה" title="כותרת תחתונה"/>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50190" cy="250190"/>
                          </a:xfrm>
                          <a:prstGeom prst="rect">
                            <a:avLst/>
                          </a:prstGeom>
                          <a:noFill/>
                          <a:ln>
                            <a:noFill/>
                          </a:ln>
                        </pic:spPr>
                      </pic:pic>
                    </a:graphicData>
                  </a:graphic>
                </wp:inline>
              </w:drawing>
            </w:r>
          </w:p>
        </w:tc>
        <w:tc>
          <w:tcPr>
            <w:tcW w:w="2126" w:type="dxa"/>
            <w:gridSpan w:val="2"/>
            <w:vAlign w:val="center"/>
          </w:tcPr>
          <w:p w14:paraId="3B5749B6" w14:textId="77777777" w:rsidR="00E25182" w:rsidRPr="00E25182" w:rsidRDefault="00E25182" w:rsidP="00E25182">
            <w:pPr>
              <w:overflowPunct/>
              <w:autoSpaceDE/>
              <w:autoSpaceDN/>
              <w:adjustRightInd/>
              <w:spacing w:line="240" w:lineRule="auto"/>
              <w:jc w:val="left"/>
              <w:textAlignment w:val="auto"/>
              <w:rPr>
                <w:rFonts w:ascii="Arial" w:hAnsi="Arial" w:cs="Arial"/>
                <w:rtl/>
                <w:lang w:eastAsia="en-US"/>
              </w:rPr>
            </w:pPr>
            <w:r w:rsidRPr="00E25182">
              <w:rPr>
                <w:rFonts w:ascii="Arial" w:hAnsi="Arial" w:cs="Arial"/>
                <w:sz w:val="20"/>
                <w:szCs w:val="20"/>
                <w:u w:color="3464BA"/>
                <w:rtl/>
                <w:lang w:eastAsia="en-US"/>
              </w:rPr>
              <w:t>לקבלת עדכונים במערכת</w:t>
            </w:r>
          </w:p>
          <w:p w14:paraId="1EB3AEB3" w14:textId="77777777" w:rsidR="00E25182" w:rsidRPr="00E25182" w:rsidRDefault="00181BBF" w:rsidP="00E25182">
            <w:pPr>
              <w:overflowPunct/>
              <w:autoSpaceDE/>
              <w:autoSpaceDN/>
              <w:adjustRightInd/>
              <w:spacing w:line="240" w:lineRule="auto"/>
              <w:jc w:val="left"/>
              <w:textAlignment w:val="auto"/>
              <w:rPr>
                <w:rFonts w:ascii="Arial" w:hAnsi="Arial" w:cs="Arial"/>
                <w:sz w:val="20"/>
                <w:szCs w:val="20"/>
                <w:rtl/>
                <w:lang w:eastAsia="en-US"/>
              </w:rPr>
            </w:pPr>
            <w:hyperlink r:id="rId26" w:history="1">
              <w:r w:rsidR="00E25182" w:rsidRPr="00E25182">
                <w:rPr>
                  <w:rFonts w:ascii="Arial" w:hAnsi="Arial" w:cs="Arial"/>
                  <w:color w:val="3464BA"/>
                  <w:sz w:val="20"/>
                  <w:szCs w:val="20"/>
                  <w:u w:val="dotted" w:color="3464BA"/>
                  <w:rtl/>
                  <w:lang w:eastAsia="en-US"/>
                </w:rPr>
                <w:t>לחץ כאן</w:t>
              </w:r>
            </w:hyperlink>
          </w:p>
        </w:tc>
        <w:tc>
          <w:tcPr>
            <w:tcW w:w="1134" w:type="dxa"/>
            <w:vAlign w:val="center"/>
          </w:tcPr>
          <w:p w14:paraId="6E41CBDC" w14:textId="77777777" w:rsidR="00E25182" w:rsidRPr="00E25182" w:rsidRDefault="00B6308F" w:rsidP="00E25182">
            <w:pPr>
              <w:overflowPunct/>
              <w:autoSpaceDE/>
              <w:autoSpaceDN/>
              <w:adjustRightInd/>
              <w:spacing w:line="240" w:lineRule="auto"/>
              <w:jc w:val="right"/>
              <w:textAlignment w:val="auto"/>
              <w:rPr>
                <w:rFonts w:ascii="Arial" w:hAnsi="Arial" w:cs="Arial"/>
                <w:sz w:val="20"/>
                <w:szCs w:val="20"/>
                <w:rtl/>
                <w:lang w:eastAsia="en-US"/>
              </w:rPr>
            </w:pPr>
            <w:r>
              <w:rPr>
                <w:rFonts w:ascii="Arial" w:hAnsi="Arial" w:cs="Arial"/>
                <w:noProof/>
                <w:sz w:val="20"/>
                <w:szCs w:val="20"/>
                <w:lang w:eastAsia="en-US"/>
              </w:rPr>
              <w:drawing>
                <wp:inline distT="0" distB="0" distL="0" distR="0" wp14:anchorId="34E3ED1B" wp14:editId="270BFF19">
                  <wp:extent cx="250190" cy="250190"/>
                  <wp:effectExtent l="0" t="0" r="0" b="0"/>
                  <wp:docPr id="5" name="Picture 4"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כותרת תחתונה" title="כותרת תחתונה"/>
                          <pic:cNvPicPr>
                            <a:picLocks noChangeAspect="1" noChangeArrowheads="1"/>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50190" cy="250190"/>
                          </a:xfrm>
                          <a:prstGeom prst="rect">
                            <a:avLst/>
                          </a:prstGeom>
                          <a:noFill/>
                          <a:ln>
                            <a:noFill/>
                          </a:ln>
                        </pic:spPr>
                      </pic:pic>
                    </a:graphicData>
                  </a:graphic>
                </wp:inline>
              </w:drawing>
            </w:r>
          </w:p>
        </w:tc>
        <w:tc>
          <w:tcPr>
            <w:tcW w:w="2552" w:type="dxa"/>
            <w:gridSpan w:val="2"/>
            <w:vAlign w:val="center"/>
          </w:tcPr>
          <w:p w14:paraId="6D36B805" w14:textId="77777777" w:rsidR="00E25182" w:rsidRPr="00E25182" w:rsidRDefault="00E25182" w:rsidP="00E25182">
            <w:pPr>
              <w:overflowPunct/>
              <w:autoSpaceDE/>
              <w:autoSpaceDN/>
              <w:adjustRightInd/>
              <w:spacing w:line="240" w:lineRule="auto"/>
              <w:jc w:val="left"/>
              <w:textAlignment w:val="auto"/>
              <w:rPr>
                <w:rFonts w:ascii="Arial" w:hAnsi="Arial" w:cs="Arial"/>
                <w:rtl/>
                <w:lang w:eastAsia="en-US"/>
              </w:rPr>
            </w:pPr>
            <w:r w:rsidRPr="00E25182">
              <w:rPr>
                <w:rFonts w:ascii="Arial" w:hAnsi="Arial" w:cs="Arial"/>
                <w:sz w:val="20"/>
                <w:szCs w:val="20"/>
                <w:rtl/>
                <w:lang w:eastAsia="en-US"/>
              </w:rPr>
              <w:t>לפניות ושאלות</w:t>
            </w:r>
          </w:p>
          <w:p w14:paraId="673E96D1" w14:textId="77777777" w:rsidR="00E25182" w:rsidRPr="00E25182" w:rsidRDefault="00181BBF" w:rsidP="00E25182">
            <w:pPr>
              <w:overflowPunct/>
              <w:autoSpaceDE/>
              <w:autoSpaceDN/>
              <w:adjustRightInd/>
              <w:spacing w:line="240" w:lineRule="auto"/>
              <w:jc w:val="left"/>
              <w:textAlignment w:val="auto"/>
              <w:rPr>
                <w:rFonts w:ascii="Arial" w:hAnsi="Arial" w:cs="Arial"/>
                <w:sz w:val="20"/>
                <w:szCs w:val="20"/>
                <w:lang w:eastAsia="en-US"/>
              </w:rPr>
            </w:pPr>
            <w:hyperlink r:id="rId28" w:history="1">
              <w:r w:rsidR="00E25182" w:rsidRPr="00E25182">
                <w:rPr>
                  <w:rFonts w:ascii="Arial" w:hAnsi="Arial" w:cs="Arial"/>
                  <w:color w:val="3464BA"/>
                  <w:sz w:val="20"/>
                  <w:szCs w:val="20"/>
                  <w:u w:val="dotted" w:color="3464BA"/>
                  <w:lang w:eastAsia="en-US"/>
                </w:rPr>
                <w:t>takam@mof.gov.il</w:t>
              </w:r>
            </w:hyperlink>
          </w:p>
        </w:tc>
        <w:tc>
          <w:tcPr>
            <w:tcW w:w="1706" w:type="dxa"/>
            <w:vAlign w:val="center"/>
          </w:tcPr>
          <w:p w14:paraId="672CCBA1" w14:textId="77777777" w:rsidR="00E25182" w:rsidRPr="00E25182" w:rsidRDefault="00E25182" w:rsidP="00E25182">
            <w:pPr>
              <w:overflowPunct/>
              <w:autoSpaceDE/>
              <w:autoSpaceDN/>
              <w:adjustRightInd/>
              <w:spacing w:line="240" w:lineRule="auto"/>
              <w:jc w:val="right"/>
              <w:textAlignment w:val="auto"/>
              <w:rPr>
                <w:rFonts w:ascii="Arial" w:hAnsi="Arial" w:cs="Arial"/>
                <w:b/>
                <w:bCs/>
                <w:color w:val="1F3864"/>
                <w:lang w:eastAsia="en-US"/>
              </w:rPr>
            </w:pPr>
            <w:r w:rsidRPr="00E25182">
              <w:rPr>
                <w:rFonts w:ascii="Arial" w:hAnsi="Arial" w:cs="Arial"/>
                <w:b/>
                <w:bCs/>
                <w:color w:val="1F3864"/>
                <w:rtl/>
                <w:lang w:eastAsia="en-US"/>
              </w:rPr>
              <w:t xml:space="preserve">עמוד </w:t>
            </w:r>
            <w:r w:rsidRPr="00E25182">
              <w:rPr>
                <w:rFonts w:ascii="Arial" w:hAnsi="Arial" w:cs="Arial"/>
                <w:b/>
                <w:bCs/>
                <w:color w:val="1F3864"/>
                <w:lang w:eastAsia="en-US"/>
              </w:rPr>
              <w:fldChar w:fldCharType="begin"/>
            </w:r>
            <w:r w:rsidRPr="00E25182">
              <w:rPr>
                <w:rFonts w:ascii="Arial" w:hAnsi="Arial" w:cs="Arial"/>
                <w:b/>
                <w:bCs/>
                <w:color w:val="1F3864"/>
                <w:lang w:eastAsia="en-US"/>
              </w:rPr>
              <w:instrText xml:space="preserve"> PAGE  </w:instrText>
            </w:r>
            <w:r w:rsidRPr="00E25182">
              <w:rPr>
                <w:rFonts w:ascii="Arial" w:hAnsi="Arial" w:cs="Arial"/>
                <w:b/>
                <w:bCs/>
                <w:color w:val="1F3864"/>
                <w:lang w:eastAsia="en-US"/>
              </w:rPr>
              <w:fldChar w:fldCharType="separate"/>
            </w:r>
            <w:r w:rsidRPr="00E25182">
              <w:rPr>
                <w:rFonts w:ascii="Arial" w:hAnsi="Arial" w:cs="Arial"/>
                <w:b/>
                <w:bCs/>
                <w:noProof/>
                <w:color w:val="1F3864"/>
                <w:rtl/>
                <w:lang w:eastAsia="en-US"/>
              </w:rPr>
              <w:t>1</w:t>
            </w:r>
            <w:r w:rsidRPr="00E25182">
              <w:rPr>
                <w:rFonts w:ascii="Arial" w:hAnsi="Arial" w:cs="Arial"/>
                <w:b/>
                <w:bCs/>
                <w:color w:val="1F3864"/>
                <w:lang w:eastAsia="en-US"/>
              </w:rPr>
              <w:fldChar w:fldCharType="end"/>
            </w:r>
            <w:r w:rsidRPr="00E25182">
              <w:rPr>
                <w:rFonts w:ascii="Arial" w:hAnsi="Arial" w:cs="Arial"/>
                <w:b/>
                <w:bCs/>
                <w:color w:val="1F3864"/>
                <w:rtl/>
                <w:lang w:eastAsia="en-US"/>
              </w:rPr>
              <w:t xml:space="preserve"> מתוך </w:t>
            </w:r>
            <w:r w:rsidRPr="00E25182">
              <w:rPr>
                <w:rFonts w:ascii="Arial" w:hAnsi="Arial" w:cs="Arial"/>
                <w:b/>
                <w:bCs/>
                <w:color w:val="1F3864"/>
                <w:lang w:eastAsia="en-US"/>
              </w:rPr>
              <w:fldChar w:fldCharType="begin"/>
            </w:r>
            <w:r w:rsidRPr="00E25182">
              <w:rPr>
                <w:rFonts w:ascii="Arial" w:hAnsi="Arial" w:cs="Arial"/>
                <w:b/>
                <w:bCs/>
                <w:color w:val="1F3864"/>
                <w:lang w:eastAsia="en-US"/>
              </w:rPr>
              <w:instrText xml:space="preserve"> NUMPAGES  </w:instrText>
            </w:r>
            <w:r w:rsidRPr="00E25182">
              <w:rPr>
                <w:rFonts w:ascii="Arial" w:hAnsi="Arial" w:cs="Arial"/>
                <w:b/>
                <w:bCs/>
                <w:color w:val="1F3864"/>
                <w:lang w:eastAsia="en-US"/>
              </w:rPr>
              <w:fldChar w:fldCharType="separate"/>
            </w:r>
            <w:r w:rsidRPr="00E25182">
              <w:rPr>
                <w:rFonts w:ascii="Arial" w:hAnsi="Arial" w:cs="Arial"/>
                <w:b/>
                <w:bCs/>
                <w:noProof/>
                <w:color w:val="1F3864"/>
                <w:rtl/>
                <w:lang w:eastAsia="en-US"/>
              </w:rPr>
              <w:t>8</w:t>
            </w:r>
            <w:r w:rsidRPr="00E25182">
              <w:rPr>
                <w:rFonts w:ascii="Arial" w:hAnsi="Arial" w:cs="Arial"/>
                <w:b/>
                <w:bCs/>
                <w:color w:val="1F3864"/>
                <w:lang w:eastAsia="en-US"/>
              </w:rPr>
              <w:fldChar w:fldCharType="end"/>
            </w:r>
          </w:p>
        </w:tc>
      </w:tr>
    </w:tbl>
    <w:p w14:paraId="02CA8259" w14:textId="77777777" w:rsidR="0035789D" w:rsidRPr="00A95B60" w:rsidRDefault="0035789D" w:rsidP="0035789D">
      <w:pPr>
        <w:widowControl w:val="0"/>
        <w:spacing w:line="240" w:lineRule="auto"/>
        <w:ind w:left="-33"/>
        <w:jc w:val="right"/>
        <w:rPr>
          <w:rtl/>
        </w:rPr>
      </w:pPr>
    </w:p>
    <w:p w14:paraId="2DF74815" w14:textId="77777777" w:rsidR="0035789D" w:rsidRDefault="0035789D" w:rsidP="0035789D">
      <w:pPr>
        <w:widowControl w:val="0"/>
        <w:spacing w:line="240" w:lineRule="auto"/>
        <w:ind w:left="-33"/>
        <w:jc w:val="right"/>
        <w:rPr>
          <w:rtl/>
        </w:rPr>
      </w:pPr>
      <w:r>
        <w:rPr>
          <w:rFonts w:hint="cs"/>
          <w:rtl/>
        </w:rPr>
        <w:lastRenderedPageBreak/>
        <w:t>נספח מספר 1</w:t>
      </w:r>
    </w:p>
    <w:p w14:paraId="02950682" w14:textId="77777777" w:rsidR="0035789D" w:rsidRDefault="0035789D" w:rsidP="0035789D">
      <w:pPr>
        <w:widowControl w:val="0"/>
        <w:spacing w:line="240" w:lineRule="auto"/>
        <w:ind w:left="-33"/>
        <w:jc w:val="right"/>
        <w:rPr>
          <w:rtl/>
        </w:rPr>
      </w:pPr>
      <w:r>
        <w:rPr>
          <w:rFonts w:hint="cs"/>
          <w:rtl/>
        </w:rPr>
        <w:t xml:space="preserve">דף </w:t>
      </w:r>
      <w:r>
        <w:rPr>
          <w:rStyle w:val="af2"/>
        </w:rPr>
        <w:t>2</w:t>
      </w:r>
      <w:r>
        <w:rPr>
          <w:rFonts w:hint="cs"/>
          <w:rtl/>
        </w:rPr>
        <w:t xml:space="preserve"> מתוך 5</w:t>
      </w:r>
    </w:p>
    <w:tbl>
      <w:tblPr>
        <w:bidiVisual/>
        <w:tblW w:w="11060" w:type="dxa"/>
        <w:jc w:val="center"/>
        <w:tblBorders>
          <w:bottom w:val="single" w:sz="6" w:space="0" w:color="548DD4"/>
        </w:tblBorders>
        <w:tblCellMar>
          <w:left w:w="0" w:type="dxa"/>
          <w:bottom w:w="28" w:type="dxa"/>
          <w:right w:w="142" w:type="dxa"/>
        </w:tblCellMar>
        <w:tblLook w:val="0000" w:firstRow="0" w:lastRow="0" w:firstColumn="0" w:lastColumn="0" w:noHBand="0" w:noVBand="0"/>
      </w:tblPr>
      <w:tblGrid>
        <w:gridCol w:w="1021"/>
        <w:gridCol w:w="1387"/>
        <w:gridCol w:w="4419"/>
        <w:gridCol w:w="4233"/>
      </w:tblGrid>
      <w:tr w:rsidR="0035789D" w:rsidRPr="00B50930" w14:paraId="251BFB2A" w14:textId="77777777" w:rsidTr="001120E9">
        <w:trPr>
          <w:trHeight w:val="547"/>
          <w:jc w:val="center"/>
        </w:trPr>
        <w:tc>
          <w:tcPr>
            <w:tcW w:w="2408" w:type="dxa"/>
            <w:gridSpan w:val="2"/>
            <w:tcBorders>
              <w:bottom w:val="single" w:sz="6" w:space="0" w:color="548DD4"/>
            </w:tcBorders>
            <w:shd w:val="clear" w:color="auto" w:fill="FFFFFF"/>
            <w:vAlign w:val="center"/>
          </w:tcPr>
          <w:p w14:paraId="2A27482C" w14:textId="77777777" w:rsidR="0035789D" w:rsidRPr="00B50930" w:rsidRDefault="00B6308F" w:rsidP="00860C0E">
            <w:pPr>
              <w:overflowPunct/>
              <w:autoSpaceDE/>
              <w:autoSpaceDN/>
              <w:adjustRightInd/>
              <w:spacing w:line="240" w:lineRule="auto"/>
              <w:jc w:val="left"/>
              <w:textAlignment w:val="auto"/>
              <w:rPr>
                <w:rFonts w:ascii="Assistant" w:hAnsi="Assistant" w:cs="Assistant"/>
                <w:b/>
                <w:bCs/>
                <w:sz w:val="20"/>
                <w:szCs w:val="20"/>
                <w:rtl/>
                <w:lang w:eastAsia="en-US"/>
              </w:rPr>
            </w:pPr>
            <w:r>
              <w:rPr>
                <w:rFonts w:ascii="Arial" w:hAnsi="Arial" w:cs="Arial"/>
                <w:b/>
                <w:bCs/>
                <w:noProof/>
                <w:color w:val="1F3864"/>
                <w:sz w:val="28"/>
                <w:szCs w:val="28"/>
                <w:lang w:eastAsia="en-US"/>
              </w:rPr>
              <w:drawing>
                <wp:inline distT="0" distB="0" distL="0" distR="0" wp14:anchorId="12463734" wp14:editId="2AC0868E">
                  <wp:extent cx="1397635" cy="265815"/>
                  <wp:effectExtent l="0" t="0" r="0" b="1270"/>
                  <wp:docPr id="6" name="Picture 1" descr="לוגו החשב הכללי" title="לוגו החשב הכל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לוגו החשב הכללי" title="לוגו החשב הכללי"/>
                          <pic:cNvPicPr/>
                        </pic:nvPicPr>
                        <pic:blipFill rotWithShape="1">
                          <a:blip r:embed="rId15" cstate="print">
                            <a:extLst>
                              <a:ext uri="{28A0092B-C50C-407E-A947-70E740481C1C}">
                                <a14:useLocalDpi xmlns:a14="http://schemas.microsoft.com/office/drawing/2010/main" val="0"/>
                              </a:ext>
                            </a:extLst>
                          </a:blip>
                          <a:srcRect l="1985" t="-6725" b="-7308"/>
                          <a:stretch/>
                        </pic:blipFill>
                        <pic:spPr bwMode="auto">
                          <a:xfrm>
                            <a:off x="0" y="0"/>
                            <a:ext cx="1397635" cy="265430"/>
                          </a:xfrm>
                          <a:prstGeom prst="rect">
                            <a:avLst/>
                          </a:prstGeom>
                          <a:ln>
                            <a:noFill/>
                          </a:ln>
                          <a:extLst>
                            <a:ext uri="{53640926-AAD7-44D8-BBD7-CCE9431645EC}">
                              <a14:shadowObscured xmlns:a14="http://schemas.microsoft.com/office/drawing/2010/main"/>
                            </a:ext>
                          </a:extLst>
                        </pic:spPr>
                      </pic:pic>
                    </a:graphicData>
                  </a:graphic>
                </wp:inline>
              </w:drawing>
            </w:r>
            <w:r w:rsidR="0035789D" w:rsidRPr="00B50930">
              <w:rPr>
                <w:rFonts w:ascii="Assistant" w:hAnsi="Assistant" w:cs="Assistant"/>
                <w:color w:val="1F3864"/>
                <w:rtl/>
                <w:lang w:eastAsia="en-US"/>
              </w:rPr>
              <w:t xml:space="preserve"> </w:t>
            </w:r>
          </w:p>
        </w:tc>
        <w:tc>
          <w:tcPr>
            <w:tcW w:w="8652" w:type="dxa"/>
            <w:gridSpan w:val="2"/>
            <w:tcBorders>
              <w:bottom w:val="single" w:sz="6" w:space="0" w:color="548DD4"/>
            </w:tcBorders>
            <w:shd w:val="clear" w:color="auto" w:fill="FFFFFF"/>
            <w:vAlign w:val="center"/>
          </w:tcPr>
          <w:p w14:paraId="40089A80" w14:textId="77777777" w:rsidR="0035789D" w:rsidRPr="00B50930" w:rsidRDefault="0035789D" w:rsidP="00860C0E">
            <w:pPr>
              <w:overflowPunct/>
              <w:autoSpaceDE/>
              <w:autoSpaceDN/>
              <w:adjustRightInd/>
              <w:spacing w:line="240" w:lineRule="auto"/>
              <w:jc w:val="left"/>
              <w:textAlignment w:val="auto"/>
              <w:rPr>
                <w:rFonts w:ascii="Assistant" w:hAnsi="Assistant" w:cs="Assistant"/>
                <w:b/>
                <w:bCs/>
                <w:sz w:val="20"/>
                <w:szCs w:val="20"/>
                <w:rtl/>
                <w:lang w:eastAsia="en-US"/>
              </w:rPr>
            </w:pPr>
          </w:p>
        </w:tc>
      </w:tr>
      <w:tr w:rsidR="0035789D" w:rsidRPr="00B50930" w14:paraId="36B37F48" w14:textId="77777777" w:rsidTr="001120E9">
        <w:trPr>
          <w:trHeight w:val="547"/>
          <w:jc w:val="center"/>
        </w:trPr>
        <w:tc>
          <w:tcPr>
            <w:tcW w:w="1021" w:type="dxa"/>
            <w:tcBorders>
              <w:top w:val="single" w:sz="6" w:space="0" w:color="548DD4"/>
            </w:tcBorders>
            <w:shd w:val="clear" w:color="auto" w:fill="C6E0F2"/>
            <w:vAlign w:val="center"/>
          </w:tcPr>
          <w:p w14:paraId="3D7F4BDB" w14:textId="77777777" w:rsidR="0035789D" w:rsidRPr="00B50930" w:rsidRDefault="00B6308F" w:rsidP="00860C0E">
            <w:pPr>
              <w:overflowPunct/>
              <w:autoSpaceDE/>
              <w:autoSpaceDN/>
              <w:adjustRightInd/>
              <w:spacing w:line="240" w:lineRule="auto"/>
              <w:jc w:val="left"/>
              <w:textAlignment w:val="auto"/>
              <w:rPr>
                <w:rFonts w:ascii="Assistant" w:hAnsi="Assistant" w:cs="Assistant"/>
                <w:b/>
                <w:bCs/>
                <w:color w:val="1F3864"/>
                <w:lang w:eastAsia="en-US"/>
              </w:rPr>
            </w:pPr>
            <w:r>
              <w:rPr>
                <w:rFonts w:ascii="Assistant" w:hAnsi="Assistant" w:cs="Assistant"/>
                <w:b/>
                <w:bCs/>
                <w:noProof/>
                <w:color w:val="1F3864"/>
                <w:lang w:eastAsia="en-US"/>
              </w:rPr>
              <w:drawing>
                <wp:inline distT="0" distB="0" distL="0" distR="0" wp14:anchorId="36F6C60F" wp14:editId="34190A70">
                  <wp:extent cx="543560" cy="457200"/>
                  <wp:effectExtent l="0" t="0" r="8890" b="0"/>
                  <wp:docPr id="7" name="Picture 5" descr="אייקון אתר תכ&quot;ם" title="אייקון אתר תכ&quot;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אייקון אתר תכ&quot;ם" title="אייקון אתר תכ&quot;ם"/>
                          <pic:cNvPicPr/>
                        </pic:nvPicPr>
                        <pic:blipFill rotWithShape="1">
                          <a:blip r:embed="rId16" cstate="print">
                            <a:extLst>
                              <a:ext uri="{28A0092B-C50C-407E-A947-70E740481C1C}">
                                <a14:useLocalDpi xmlns:a14="http://schemas.microsoft.com/office/drawing/2010/main" val="0"/>
                              </a:ext>
                            </a:extLst>
                          </a:blip>
                          <a:srcRect b="15560"/>
                          <a:stretch/>
                        </pic:blipFill>
                        <pic:spPr bwMode="auto">
                          <a:xfrm>
                            <a:off x="0" y="0"/>
                            <a:ext cx="54356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5806" w:type="dxa"/>
            <w:gridSpan w:val="2"/>
            <w:tcBorders>
              <w:top w:val="single" w:sz="6" w:space="0" w:color="548DD4"/>
            </w:tcBorders>
            <w:shd w:val="clear" w:color="auto" w:fill="C6E0F2"/>
            <w:vAlign w:val="center"/>
          </w:tcPr>
          <w:p w14:paraId="578DE2FB"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8"/>
                <w:szCs w:val="28"/>
                <w:lang w:eastAsia="en-US"/>
              </w:rPr>
            </w:pPr>
            <w:r w:rsidRPr="00B50930">
              <w:rPr>
                <w:rFonts w:ascii="Arial" w:hAnsi="Arial" w:cs="Arial"/>
                <w:color w:val="1F3864"/>
                <w:sz w:val="28"/>
                <w:szCs w:val="28"/>
                <w:rtl/>
                <w:lang w:eastAsia="en-US"/>
              </w:rPr>
              <w:t>הוראת תכ"ם</w:t>
            </w:r>
          </w:p>
        </w:tc>
        <w:tc>
          <w:tcPr>
            <w:tcW w:w="4233" w:type="dxa"/>
            <w:vMerge w:val="restart"/>
            <w:tcBorders>
              <w:top w:val="single" w:sz="6" w:space="0" w:color="548DD4"/>
            </w:tcBorders>
            <w:shd w:val="clear" w:color="auto" w:fill="FFFFFF"/>
            <w:vAlign w:val="center"/>
          </w:tcPr>
          <w:tbl>
            <w:tblPr>
              <w:bidiVisual/>
              <w:tblW w:w="0" w:type="auto"/>
              <w:jc w:val="right"/>
              <w:tblBorders>
                <w:insideH w:val="single" w:sz="6" w:space="0" w:color="548DD4"/>
              </w:tblBorders>
              <w:shd w:val="clear" w:color="auto" w:fill="E8ECF0"/>
              <w:tblCellMar>
                <w:top w:w="113" w:type="dxa"/>
                <w:left w:w="0" w:type="dxa"/>
                <w:bottom w:w="113" w:type="dxa"/>
                <w:right w:w="142" w:type="dxa"/>
              </w:tblCellMar>
              <w:tblLook w:val="04A0" w:firstRow="1" w:lastRow="0" w:firstColumn="1" w:lastColumn="0" w:noHBand="0" w:noVBand="1"/>
            </w:tblPr>
            <w:tblGrid>
              <w:gridCol w:w="1134"/>
              <w:gridCol w:w="2896"/>
            </w:tblGrid>
            <w:tr w:rsidR="0035789D" w:rsidRPr="00860C0E" w14:paraId="1EA17BAC" w14:textId="77777777" w:rsidTr="00860C0E">
              <w:trPr>
                <w:trHeight w:val="340"/>
                <w:tblHeader/>
                <w:jc w:val="right"/>
              </w:trPr>
              <w:tc>
                <w:tcPr>
                  <w:tcW w:w="1134" w:type="dxa"/>
                  <w:shd w:val="clear" w:color="auto" w:fill="FFFFFF"/>
                  <w:vAlign w:val="center"/>
                </w:tcPr>
                <w:p w14:paraId="79498987"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פרק ראשי</w:t>
                  </w:r>
                </w:p>
              </w:tc>
              <w:tc>
                <w:tcPr>
                  <w:tcW w:w="2896" w:type="dxa"/>
                  <w:shd w:val="clear" w:color="auto" w:fill="FFFFFF"/>
                  <w:vAlign w:val="center"/>
                </w:tcPr>
                <w:p w14:paraId="152DF1C9"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hint="cs"/>
                      <w:sz w:val="20"/>
                      <w:szCs w:val="20"/>
                      <w:rtl/>
                      <w:lang w:eastAsia="en-US"/>
                    </w:rPr>
                    <w:t>ביצוע תקציב</w:t>
                  </w:r>
                </w:p>
              </w:tc>
            </w:tr>
            <w:tr w:rsidR="0035789D" w:rsidRPr="00860C0E" w14:paraId="03B21D53" w14:textId="77777777" w:rsidTr="00860C0E">
              <w:trPr>
                <w:trHeight w:val="340"/>
                <w:tblHeader/>
                <w:jc w:val="right"/>
              </w:trPr>
              <w:tc>
                <w:tcPr>
                  <w:tcW w:w="1134" w:type="dxa"/>
                  <w:shd w:val="clear" w:color="auto" w:fill="FFFFFF"/>
                  <w:vAlign w:val="center"/>
                </w:tcPr>
                <w:p w14:paraId="34122C2F"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מס' הוראה</w:t>
                  </w:r>
                </w:p>
              </w:tc>
              <w:tc>
                <w:tcPr>
                  <w:tcW w:w="2896" w:type="dxa"/>
                  <w:shd w:val="clear" w:color="auto" w:fill="FFFFFF"/>
                  <w:vAlign w:val="center"/>
                </w:tcPr>
                <w:p w14:paraId="3835D17B"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hint="cs"/>
                      <w:sz w:val="20"/>
                      <w:szCs w:val="20"/>
                      <w:rtl/>
                      <w:lang w:eastAsia="en-US"/>
                    </w:rPr>
                    <w:t>1.4.3</w:t>
                  </w:r>
                </w:p>
              </w:tc>
            </w:tr>
            <w:tr w:rsidR="0035789D" w:rsidRPr="00860C0E" w14:paraId="5EA1C5B9" w14:textId="77777777" w:rsidTr="00860C0E">
              <w:trPr>
                <w:trHeight w:val="340"/>
                <w:tblHeader/>
                <w:jc w:val="right"/>
              </w:trPr>
              <w:tc>
                <w:tcPr>
                  <w:tcW w:w="1134" w:type="dxa"/>
                  <w:shd w:val="clear" w:color="auto" w:fill="FFFFFF"/>
                  <w:vAlign w:val="center"/>
                </w:tcPr>
                <w:p w14:paraId="631BB11F"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מהדורה</w:t>
                  </w:r>
                </w:p>
              </w:tc>
              <w:tc>
                <w:tcPr>
                  <w:tcW w:w="2896" w:type="dxa"/>
                  <w:shd w:val="clear" w:color="auto" w:fill="FFFFFF"/>
                  <w:vAlign w:val="center"/>
                </w:tcPr>
                <w:p w14:paraId="3866E667" w14:textId="77777777" w:rsidR="0035789D" w:rsidRPr="00B50930" w:rsidRDefault="001120E9"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Pr>
                      <w:rFonts w:ascii="Arial" w:hAnsi="Arial" w:cs="Arial" w:hint="cs"/>
                      <w:sz w:val="20"/>
                      <w:szCs w:val="20"/>
                      <w:rtl/>
                      <w:lang w:eastAsia="en-US"/>
                    </w:rPr>
                    <w:t>6</w:t>
                  </w:r>
                </w:p>
              </w:tc>
            </w:tr>
          </w:tbl>
          <w:p w14:paraId="7F2B2EE8"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8"/>
                <w:szCs w:val="28"/>
                <w:rtl/>
                <w:lang w:eastAsia="en-US"/>
              </w:rPr>
            </w:pPr>
          </w:p>
        </w:tc>
      </w:tr>
      <w:tr w:rsidR="0035789D" w:rsidRPr="00B50930" w14:paraId="582559C0" w14:textId="77777777" w:rsidTr="001120E9">
        <w:trPr>
          <w:trHeight w:val="812"/>
          <w:jc w:val="center"/>
        </w:trPr>
        <w:tc>
          <w:tcPr>
            <w:tcW w:w="6827" w:type="dxa"/>
            <w:gridSpan w:val="3"/>
            <w:shd w:val="clear" w:color="auto" w:fill="C6E0F2"/>
            <w:vAlign w:val="center"/>
          </w:tcPr>
          <w:p w14:paraId="1F26B085" w14:textId="77777777" w:rsidR="0035789D" w:rsidRPr="00B50930" w:rsidRDefault="0035789D" w:rsidP="00860C0E">
            <w:pPr>
              <w:overflowPunct/>
              <w:autoSpaceDE/>
              <w:autoSpaceDN/>
              <w:adjustRightInd/>
              <w:spacing w:line="240" w:lineRule="auto"/>
              <w:jc w:val="left"/>
              <w:textAlignment w:val="auto"/>
              <w:rPr>
                <w:rFonts w:ascii="Arial" w:hAnsi="Arial" w:cs="Arial"/>
                <w:color w:val="1F3864"/>
                <w:sz w:val="22"/>
                <w:szCs w:val="22"/>
                <w:rtl/>
                <w:lang w:eastAsia="en-US"/>
              </w:rPr>
            </w:pPr>
            <w:r w:rsidRPr="00B50930">
              <w:rPr>
                <w:rFonts w:ascii="Arial" w:hAnsi="Arial" w:cs="Arial" w:hint="cs"/>
                <w:b/>
                <w:bCs/>
                <w:color w:val="1F3864"/>
                <w:sz w:val="28"/>
                <w:szCs w:val="28"/>
                <w:rtl/>
                <w:lang w:eastAsia="en-US"/>
              </w:rPr>
              <w:t>מועדי תשלום</w:t>
            </w:r>
          </w:p>
          <w:p w14:paraId="2A4E9D1C" w14:textId="77777777" w:rsidR="0035789D" w:rsidRPr="00B50930" w:rsidRDefault="0035789D" w:rsidP="00860C0E">
            <w:pPr>
              <w:overflowPunct/>
              <w:autoSpaceDE/>
              <w:autoSpaceDN/>
              <w:adjustRightInd/>
              <w:spacing w:line="240" w:lineRule="auto"/>
              <w:jc w:val="left"/>
              <w:textAlignment w:val="auto"/>
              <w:rPr>
                <w:rFonts w:ascii="Arial" w:hAnsi="Arial" w:cs="Arial"/>
                <w:color w:val="1F3864"/>
                <w:rtl/>
                <w:lang w:eastAsia="en-US"/>
              </w:rPr>
            </w:pPr>
          </w:p>
        </w:tc>
        <w:tc>
          <w:tcPr>
            <w:tcW w:w="4233" w:type="dxa"/>
            <w:vMerge/>
            <w:shd w:val="clear" w:color="auto" w:fill="FFFFFF"/>
            <w:vAlign w:val="center"/>
          </w:tcPr>
          <w:p w14:paraId="24EDF6E4" w14:textId="77777777" w:rsidR="0035789D" w:rsidRPr="00B50930" w:rsidRDefault="0035789D" w:rsidP="00860C0E">
            <w:pPr>
              <w:overflowPunct/>
              <w:autoSpaceDE/>
              <w:autoSpaceDN/>
              <w:adjustRightInd/>
              <w:spacing w:line="240" w:lineRule="auto"/>
              <w:jc w:val="left"/>
              <w:textAlignment w:val="auto"/>
              <w:rPr>
                <w:rFonts w:ascii="Assistant" w:hAnsi="Assistant" w:cs="Assistant"/>
                <w:b/>
                <w:bCs/>
                <w:sz w:val="20"/>
                <w:szCs w:val="20"/>
                <w:rtl/>
                <w:lang w:eastAsia="en-US"/>
              </w:rPr>
            </w:pPr>
          </w:p>
        </w:tc>
      </w:tr>
    </w:tbl>
    <w:p w14:paraId="2BF0FB2F" w14:textId="77777777" w:rsidR="001120E9" w:rsidRDefault="001120E9" w:rsidP="007C5F94">
      <w:pPr>
        <w:pStyle w:val="35"/>
        <w:numPr>
          <w:ilvl w:val="2"/>
          <w:numId w:val="16"/>
        </w:numPr>
        <w:tabs>
          <w:tab w:val="clear" w:pos="1304"/>
          <w:tab w:val="left" w:pos="1371"/>
        </w:tabs>
        <w:ind w:left="1371" w:right="-284" w:hanging="804"/>
      </w:pPr>
      <w:r w:rsidRPr="004F286A">
        <w:rPr>
          <w:rFonts w:hint="cs"/>
          <w:rtl/>
        </w:rPr>
        <w:t xml:space="preserve">להנחות את </w:t>
      </w:r>
      <w:r>
        <w:rPr>
          <w:rFonts w:hint="cs"/>
          <w:rtl/>
        </w:rPr>
        <w:t xml:space="preserve">חשבי </w:t>
      </w:r>
      <w:r w:rsidRPr="004F286A">
        <w:rPr>
          <w:rFonts w:hint="cs"/>
          <w:rtl/>
        </w:rPr>
        <w:t>משרדי הממשלה ב</w:t>
      </w:r>
      <w:r>
        <w:rPr>
          <w:rFonts w:hint="cs"/>
          <w:rtl/>
        </w:rPr>
        <w:t xml:space="preserve">דבר ביצוע </w:t>
      </w:r>
      <w:r w:rsidRPr="004F286A">
        <w:rPr>
          <w:rtl/>
        </w:rPr>
        <w:t xml:space="preserve">פיקוח ובקרה על </w:t>
      </w:r>
      <w:r w:rsidRPr="004F286A">
        <w:rPr>
          <w:rFonts w:hint="cs"/>
          <w:rtl/>
        </w:rPr>
        <w:t>עמידה במועדי התשלומים</w:t>
      </w:r>
      <w:r>
        <w:rPr>
          <w:rFonts w:hint="cs"/>
          <w:rtl/>
        </w:rPr>
        <w:t>,</w:t>
      </w:r>
      <w:r w:rsidRPr="004F286A">
        <w:rPr>
          <w:rtl/>
        </w:rPr>
        <w:t xml:space="preserve"> במסגרת חוק</w:t>
      </w:r>
      <w:r>
        <w:rPr>
          <w:rFonts w:hint="cs"/>
          <w:rtl/>
        </w:rPr>
        <w:t xml:space="preserve"> מוסר תשלומים</w:t>
      </w:r>
      <w:r w:rsidRPr="004F286A">
        <w:rPr>
          <w:rtl/>
        </w:rPr>
        <w:t>.</w:t>
      </w:r>
    </w:p>
    <w:p w14:paraId="56E10B25" w14:textId="77777777" w:rsidR="001120E9" w:rsidRPr="004F286A" w:rsidRDefault="001120E9" w:rsidP="007C5F94">
      <w:pPr>
        <w:pStyle w:val="35"/>
        <w:numPr>
          <w:ilvl w:val="2"/>
          <w:numId w:val="16"/>
        </w:numPr>
        <w:tabs>
          <w:tab w:val="clear" w:pos="1304"/>
          <w:tab w:val="left" w:pos="1371"/>
        </w:tabs>
        <w:ind w:left="1371" w:right="-284" w:hanging="804"/>
        <w:rPr>
          <w:rtl/>
        </w:rPr>
      </w:pPr>
      <w:r>
        <w:rPr>
          <w:rFonts w:hint="cs"/>
          <w:rtl/>
        </w:rPr>
        <w:t>להנחות את חשבי משרדי הממשלה בדבר הגשת דיווחים בעניין העמידה בחוק מוסר תשלומים.</w:t>
      </w:r>
    </w:p>
    <w:p w14:paraId="127578D0" w14:textId="77777777" w:rsidR="001120E9" w:rsidRDefault="001120E9" w:rsidP="007C5F94">
      <w:pPr>
        <w:pStyle w:val="25"/>
        <w:numPr>
          <w:ilvl w:val="1"/>
          <w:numId w:val="16"/>
        </w:numPr>
        <w:ind w:left="567" w:right="-284" w:hanging="567"/>
      </w:pPr>
      <w:r>
        <w:rPr>
          <w:rtl/>
        </w:rPr>
        <w:t>ראה הגדרות הוראה זו ב</w:t>
      </w:r>
      <w:hyperlink w:anchor="נספח_א" w:history="1">
        <w:r>
          <w:rPr>
            <w:rStyle w:val="Hyperlink"/>
            <w:rtl/>
          </w:rPr>
          <w:t xml:space="preserve">נספח א </w:t>
        </w:r>
        <w:r>
          <w:rPr>
            <w:rStyle w:val="Hyperlink"/>
            <w:rFonts w:hint="cs"/>
            <w:rtl/>
          </w:rPr>
          <w:t>-</w:t>
        </w:r>
        <w:r>
          <w:rPr>
            <w:rStyle w:val="Hyperlink"/>
            <w:rtl/>
          </w:rPr>
          <w:t xml:space="preserve"> הגדרות</w:t>
        </w:r>
      </w:hyperlink>
      <w:r>
        <w:rPr>
          <w:rtl/>
        </w:rPr>
        <w:t>.</w:t>
      </w:r>
    </w:p>
    <w:p w14:paraId="3FA88C65" w14:textId="77777777" w:rsidR="001120E9" w:rsidRDefault="001120E9" w:rsidP="007C5F94">
      <w:pPr>
        <w:pStyle w:val="13"/>
        <w:numPr>
          <w:ilvl w:val="0"/>
          <w:numId w:val="16"/>
        </w:numPr>
        <w:shd w:val="clear" w:color="auto" w:fill="F2F2F2"/>
        <w:overflowPunct/>
        <w:autoSpaceDE/>
        <w:autoSpaceDN/>
        <w:adjustRightInd/>
        <w:spacing w:before="0" w:after="180"/>
        <w:ind w:left="521" w:right="-284" w:hanging="521"/>
        <w:jc w:val="left"/>
        <w:textAlignment w:val="auto"/>
      </w:pPr>
      <w:r w:rsidRPr="00044A35">
        <w:rPr>
          <w:rtl/>
        </w:rPr>
        <w:t xml:space="preserve">הנחיות לביצוע </w:t>
      </w:r>
    </w:p>
    <w:p w14:paraId="401EC772" w14:textId="77777777" w:rsidR="001120E9" w:rsidRDefault="001120E9" w:rsidP="007C5F94">
      <w:pPr>
        <w:pStyle w:val="25"/>
        <w:numPr>
          <w:ilvl w:val="1"/>
          <w:numId w:val="16"/>
        </w:numPr>
        <w:spacing w:line="276" w:lineRule="auto"/>
        <w:ind w:left="567" w:right="-284" w:hanging="567"/>
      </w:pPr>
      <w:r w:rsidRPr="00A64B23">
        <w:rPr>
          <w:rtl/>
        </w:rPr>
        <w:t>מועד התשלום הממשלתי ל</w:t>
      </w:r>
      <w:r w:rsidRPr="00A64B23">
        <w:rPr>
          <w:rFonts w:hint="cs"/>
          <w:rtl/>
        </w:rPr>
        <w:t xml:space="preserve">כלל </w:t>
      </w:r>
      <w:r w:rsidRPr="00A64B23">
        <w:rPr>
          <w:rtl/>
        </w:rPr>
        <w:t>ספקי הממשלה</w:t>
      </w:r>
      <w:r w:rsidRPr="00A64B23">
        <w:rPr>
          <w:rFonts w:hint="cs"/>
          <w:rtl/>
        </w:rPr>
        <w:t>, למעט תשלום עבור עבודות הנדסה בנאיות,</w:t>
      </w:r>
      <w:r w:rsidRPr="00A64B23">
        <w:rPr>
          <w:rtl/>
        </w:rPr>
        <w:t xml:space="preserve"> יהיה לא יאוחר מ-45 ימים מהמועד שבו הומצא </w:t>
      </w:r>
      <w:r w:rsidRPr="00A64B23">
        <w:rPr>
          <w:rFonts w:hint="cs"/>
          <w:rtl/>
        </w:rPr>
        <w:t xml:space="preserve">החשבון </w:t>
      </w:r>
      <w:r w:rsidRPr="00A64B23">
        <w:rPr>
          <w:rtl/>
        </w:rPr>
        <w:t>למזמי</w:t>
      </w:r>
      <w:r w:rsidRPr="00A64B23">
        <w:rPr>
          <w:rFonts w:hint="cs"/>
          <w:rtl/>
        </w:rPr>
        <w:t>ן.</w:t>
      </w:r>
      <w:r>
        <w:rPr>
          <w:rFonts w:hint="cs"/>
          <w:rtl/>
        </w:rPr>
        <w:t xml:space="preserve"> </w:t>
      </w:r>
    </w:p>
    <w:p w14:paraId="77D64890" w14:textId="77777777" w:rsidR="001120E9" w:rsidRPr="00A64B23" w:rsidRDefault="001120E9" w:rsidP="007C5F94">
      <w:pPr>
        <w:pStyle w:val="25"/>
        <w:numPr>
          <w:ilvl w:val="1"/>
          <w:numId w:val="16"/>
        </w:numPr>
        <w:spacing w:line="276" w:lineRule="auto"/>
        <w:ind w:left="567" w:right="-284" w:hanging="567"/>
      </w:pPr>
      <w:r w:rsidRPr="00A64B23">
        <w:rPr>
          <w:rtl/>
        </w:rPr>
        <w:t xml:space="preserve">מועד התשלום הממשלתי </w:t>
      </w:r>
      <w:r w:rsidRPr="00A64B23">
        <w:rPr>
          <w:rFonts w:hint="cs"/>
          <w:rtl/>
        </w:rPr>
        <w:t xml:space="preserve">עבור </w:t>
      </w:r>
      <w:r w:rsidRPr="00A64B23">
        <w:rPr>
          <w:rtl/>
        </w:rPr>
        <w:t>עבודות הנדסה בנאיות</w:t>
      </w:r>
      <w:r>
        <w:rPr>
          <w:rFonts w:hint="cs"/>
          <w:rtl/>
        </w:rPr>
        <w:t>,</w:t>
      </w:r>
      <w:r w:rsidRPr="00A64B23">
        <w:rPr>
          <w:rtl/>
        </w:rPr>
        <w:t xml:space="preserve"> יהיה לא יאוחר מ- 85 ימים</w:t>
      </w:r>
      <w:r>
        <w:rPr>
          <w:rFonts w:hint="cs"/>
          <w:rtl/>
        </w:rPr>
        <w:t>,</w:t>
      </w:r>
      <w:r w:rsidRPr="00A64B23">
        <w:rPr>
          <w:rtl/>
        </w:rPr>
        <w:t xml:space="preserve"> מהמועד שבו הומצא </w:t>
      </w:r>
      <w:r w:rsidRPr="00A64B23">
        <w:rPr>
          <w:rFonts w:hint="cs"/>
          <w:rtl/>
        </w:rPr>
        <w:t>החשבון למזמין</w:t>
      </w:r>
      <w:r>
        <w:rPr>
          <w:rFonts w:hint="cs"/>
          <w:rtl/>
        </w:rPr>
        <w:t xml:space="preserve"> </w:t>
      </w:r>
      <w:r w:rsidRPr="004E1E8B">
        <w:rPr>
          <w:rtl/>
        </w:rPr>
        <w:t xml:space="preserve">ובהתאם לחוזה מדף 3210 </w:t>
      </w:r>
      <w:r w:rsidRPr="004E1E8B">
        <w:rPr>
          <w:rFonts w:hint="eastAsia"/>
          <w:rtl/>
        </w:rPr>
        <w:t>ו</w:t>
      </w:r>
      <w:r w:rsidRPr="004E1E8B">
        <w:rPr>
          <w:rtl/>
        </w:rPr>
        <w:t>ל</w:t>
      </w:r>
      <w:hyperlink r:id="rId29" w:history="1">
        <w:r w:rsidRPr="004E1E8B">
          <w:rPr>
            <w:rStyle w:val="Hyperlink"/>
            <w:rtl/>
          </w:rPr>
          <w:t>הוראת תכ"ם, "התקשרות עם קבלן מוכר לביצוע עבודות הנדסה בנאיות", מס' 7.</w:t>
        </w:r>
        <w:r>
          <w:rPr>
            <w:rStyle w:val="Hyperlink"/>
            <w:rFonts w:hint="cs"/>
            <w:rtl/>
          </w:rPr>
          <w:t>10</w:t>
        </w:r>
        <w:r w:rsidRPr="004E1E8B">
          <w:rPr>
            <w:rStyle w:val="Hyperlink"/>
            <w:rtl/>
          </w:rPr>
          <w:t>.</w:t>
        </w:r>
        <w:r>
          <w:rPr>
            <w:rStyle w:val="Hyperlink"/>
            <w:rFonts w:hint="cs"/>
            <w:rtl/>
          </w:rPr>
          <w:t>2</w:t>
        </w:r>
        <w:r w:rsidRPr="004E1E8B">
          <w:rPr>
            <w:rStyle w:val="Hyperlink"/>
            <w:rtl/>
          </w:rPr>
          <w:t>.</w:t>
        </w:r>
      </w:hyperlink>
    </w:p>
    <w:p w14:paraId="72AAA895" w14:textId="77777777" w:rsidR="001120E9" w:rsidRPr="00A64B23" w:rsidRDefault="001120E9" w:rsidP="007C5F94">
      <w:pPr>
        <w:pStyle w:val="25"/>
        <w:numPr>
          <w:ilvl w:val="1"/>
          <w:numId w:val="16"/>
        </w:numPr>
        <w:spacing w:line="276" w:lineRule="auto"/>
        <w:ind w:left="567" w:right="-284" w:hanging="567"/>
      </w:pPr>
      <w:r w:rsidRPr="00A64B23">
        <w:rPr>
          <w:rtl/>
        </w:rPr>
        <w:t xml:space="preserve">מועד התשלום הממשלתי </w:t>
      </w:r>
      <w:r>
        <w:rPr>
          <w:rFonts w:hint="cs"/>
          <w:rtl/>
        </w:rPr>
        <w:t xml:space="preserve">בגין מימון עבודות הנדסה בנאיות באמצעות </w:t>
      </w:r>
      <w:r w:rsidRPr="00A64B23">
        <w:rPr>
          <w:rtl/>
        </w:rPr>
        <w:t>רשויות מקומיות</w:t>
      </w:r>
      <w:r>
        <w:rPr>
          <w:rFonts w:hint="cs"/>
          <w:rtl/>
        </w:rPr>
        <w:t>,</w:t>
      </w:r>
      <w:r w:rsidRPr="00A64B23">
        <w:rPr>
          <w:rtl/>
        </w:rPr>
        <w:t xml:space="preserve"> </w:t>
      </w:r>
      <w:r w:rsidRPr="00A64B23">
        <w:rPr>
          <w:rFonts w:hint="cs"/>
          <w:rtl/>
        </w:rPr>
        <w:t>יהיה לא יאוחר</w:t>
      </w:r>
      <w:r w:rsidRPr="00A64B23">
        <w:rPr>
          <w:rtl/>
        </w:rPr>
        <w:t xml:space="preserve"> </w:t>
      </w:r>
      <w:r w:rsidRPr="00A64B23">
        <w:rPr>
          <w:rFonts w:hint="cs"/>
          <w:rtl/>
        </w:rPr>
        <w:t>מ-</w:t>
      </w:r>
      <w:r w:rsidRPr="00A64B23">
        <w:rPr>
          <w:rtl/>
        </w:rPr>
        <w:t>60 יום</w:t>
      </w:r>
      <w:r>
        <w:rPr>
          <w:rFonts w:hint="cs"/>
          <w:rtl/>
        </w:rPr>
        <w:t>,</w:t>
      </w:r>
      <w:r w:rsidRPr="00A64B23">
        <w:rPr>
          <w:rtl/>
        </w:rPr>
        <w:t xml:space="preserve"> מ</w:t>
      </w:r>
      <w:r w:rsidRPr="00A64B23">
        <w:rPr>
          <w:rFonts w:hint="cs"/>
          <w:rtl/>
        </w:rPr>
        <w:t>ה</w:t>
      </w:r>
      <w:r w:rsidRPr="00A64B23">
        <w:rPr>
          <w:rtl/>
        </w:rPr>
        <w:t xml:space="preserve">מועד </w:t>
      </w:r>
      <w:r w:rsidRPr="00A64B23">
        <w:rPr>
          <w:rFonts w:hint="cs"/>
          <w:rtl/>
        </w:rPr>
        <w:t xml:space="preserve">שבו </w:t>
      </w:r>
      <w:r>
        <w:rPr>
          <w:rFonts w:hint="cs"/>
          <w:rtl/>
        </w:rPr>
        <w:t>המציאה הרשות המקומית את</w:t>
      </w:r>
      <w:r w:rsidRPr="00A64B23">
        <w:rPr>
          <w:rtl/>
        </w:rPr>
        <w:t xml:space="preserve"> </w:t>
      </w:r>
      <w:r w:rsidRPr="00A64B23">
        <w:rPr>
          <w:rFonts w:hint="cs"/>
          <w:rtl/>
        </w:rPr>
        <w:t>החשבון למזמין</w:t>
      </w:r>
      <w:r>
        <w:rPr>
          <w:rFonts w:hint="cs"/>
          <w:rtl/>
        </w:rPr>
        <w:t>, אלא אם המנהל הכללי של המשרד מצא כי התקיימו נסיבות מיוחדות שבגינן יש לעכב את התשלום.</w:t>
      </w:r>
    </w:p>
    <w:p w14:paraId="1812481A" w14:textId="77777777" w:rsidR="001120E9" w:rsidRPr="00A64B23" w:rsidRDefault="001120E9" w:rsidP="007C5F94">
      <w:pPr>
        <w:pStyle w:val="25"/>
        <w:numPr>
          <w:ilvl w:val="1"/>
          <w:numId w:val="16"/>
        </w:numPr>
        <w:spacing w:line="276" w:lineRule="auto"/>
        <w:ind w:left="567" w:right="-284" w:hanging="567"/>
      </w:pPr>
      <w:bookmarkStart w:id="33" w:name="_Ref177546070"/>
      <w:r w:rsidRPr="00A64B23">
        <w:rPr>
          <w:rFonts w:hint="cs"/>
          <w:rtl/>
        </w:rPr>
        <w:t>במקרים חריגים, חשב המשרד רשאי לאשר כי מועדי התשלום יהיו בהתאם למפורט להלן:</w:t>
      </w:r>
      <w:bookmarkEnd w:id="33"/>
    </w:p>
    <w:p w14:paraId="1064DD8C" w14:textId="77777777" w:rsidR="001120E9" w:rsidRPr="00A64B23" w:rsidRDefault="001120E9" w:rsidP="007C5F94">
      <w:pPr>
        <w:pStyle w:val="35"/>
        <w:numPr>
          <w:ilvl w:val="2"/>
          <w:numId w:val="16"/>
        </w:numPr>
        <w:tabs>
          <w:tab w:val="clear" w:pos="1304"/>
          <w:tab w:val="left" w:pos="1371"/>
        </w:tabs>
        <w:spacing w:line="276" w:lineRule="auto"/>
        <w:ind w:left="1371" w:right="-284" w:hanging="804"/>
      </w:pPr>
      <w:r w:rsidRPr="00A64B23">
        <w:rPr>
          <w:rFonts w:hint="cs"/>
          <w:rtl/>
        </w:rPr>
        <w:t xml:space="preserve">עבור כלל </w:t>
      </w:r>
      <w:r w:rsidRPr="00A64B23">
        <w:rPr>
          <w:rtl/>
        </w:rPr>
        <w:t>ספקי הממשלה</w:t>
      </w:r>
      <w:r w:rsidRPr="00A64B23">
        <w:rPr>
          <w:rFonts w:hint="cs"/>
          <w:rtl/>
        </w:rPr>
        <w:t>, למעט</w:t>
      </w:r>
      <w:r w:rsidRPr="0099754E">
        <w:rPr>
          <w:rFonts w:hint="cs"/>
          <w:rtl/>
        </w:rPr>
        <w:t xml:space="preserve"> תש</w:t>
      </w:r>
      <w:r w:rsidRPr="008C4114">
        <w:rPr>
          <w:rFonts w:hint="cs"/>
          <w:rtl/>
        </w:rPr>
        <w:t>לום עבור עבודות הנדסה בנאיות,</w:t>
      </w:r>
      <w:r w:rsidRPr="00A64B23">
        <w:rPr>
          <w:rFonts w:hint="cs"/>
          <w:rtl/>
        </w:rPr>
        <w:t xml:space="preserve"> </w:t>
      </w:r>
      <w:r w:rsidRPr="00A64B23">
        <w:rPr>
          <w:rtl/>
        </w:rPr>
        <w:t>לא יאוחר מ-30 ימים מתום אותו החודש שבמהלכו הומצא החשבון למזמין.</w:t>
      </w:r>
    </w:p>
    <w:p w14:paraId="0893FE02" w14:textId="77777777" w:rsidR="001120E9" w:rsidRPr="00A64B23" w:rsidRDefault="001120E9" w:rsidP="007C5F94">
      <w:pPr>
        <w:pStyle w:val="35"/>
        <w:numPr>
          <w:ilvl w:val="2"/>
          <w:numId w:val="16"/>
        </w:numPr>
        <w:tabs>
          <w:tab w:val="clear" w:pos="1304"/>
          <w:tab w:val="left" w:pos="1371"/>
        </w:tabs>
        <w:spacing w:line="276" w:lineRule="auto"/>
        <w:ind w:left="1371" w:right="-284" w:hanging="804"/>
      </w:pPr>
      <w:r w:rsidRPr="00A64B23">
        <w:rPr>
          <w:rFonts w:hint="cs"/>
          <w:rtl/>
        </w:rPr>
        <w:t xml:space="preserve">עבור </w:t>
      </w:r>
      <w:r w:rsidRPr="00A64B23">
        <w:rPr>
          <w:rtl/>
        </w:rPr>
        <w:t>עבודות הנדסה בנאיות</w:t>
      </w:r>
      <w:r>
        <w:rPr>
          <w:rFonts w:hint="cs"/>
          <w:rtl/>
        </w:rPr>
        <w:t>,</w:t>
      </w:r>
      <w:r w:rsidRPr="00A64B23">
        <w:rPr>
          <w:rFonts w:hint="cs"/>
          <w:rtl/>
        </w:rPr>
        <w:t xml:space="preserve"> </w:t>
      </w:r>
      <w:r w:rsidRPr="00A64B23">
        <w:rPr>
          <w:rtl/>
        </w:rPr>
        <w:t>לא יאוחר מ-70 ימים מתום אותו החודש שבמהלכו הומצא החשבון למזמין.</w:t>
      </w:r>
    </w:p>
    <w:p w14:paraId="30844468" w14:textId="77777777" w:rsidR="001120E9" w:rsidRDefault="001120E9" w:rsidP="007C5F94">
      <w:pPr>
        <w:pStyle w:val="25"/>
        <w:numPr>
          <w:ilvl w:val="1"/>
          <w:numId w:val="16"/>
        </w:numPr>
        <w:spacing w:line="276" w:lineRule="auto"/>
        <w:ind w:left="567" w:right="-284" w:hanging="567"/>
      </w:pPr>
      <w:r w:rsidDel="00006196">
        <w:rPr>
          <w:rtl/>
        </w:rPr>
        <w:t>לעניין תשלומים לרשויות מקומיות</w:t>
      </w:r>
      <w:r>
        <w:rPr>
          <w:rFonts w:hint="cs"/>
          <w:rtl/>
        </w:rPr>
        <w:t>,</w:t>
      </w:r>
      <w:r w:rsidDel="00006196">
        <w:rPr>
          <w:rtl/>
        </w:rPr>
        <w:t xml:space="preserve"> יש לפעול </w:t>
      </w:r>
      <w:r w:rsidDel="00006196">
        <w:rPr>
          <w:rFonts w:hint="cs"/>
          <w:rtl/>
        </w:rPr>
        <w:t>בהתאם ל</w:t>
      </w:r>
      <w:r w:rsidDel="00006196">
        <w:rPr>
          <w:rtl/>
        </w:rPr>
        <w:t>מפורט ב</w:t>
      </w:r>
      <w:hyperlink r:id="rId30" w:history="1">
        <w:r w:rsidRPr="00FD2504" w:rsidDel="00006196">
          <w:rPr>
            <w:rStyle w:val="Hyperlink"/>
            <w:rtl/>
          </w:rPr>
          <w:t>חוק הרשויות המקומיות (העברת תשלומים מהמדינה), תשנ"</w:t>
        </w:r>
        <w:r w:rsidRPr="003E5F53" w:rsidDel="00006196">
          <w:rPr>
            <w:rStyle w:val="Hyperlink"/>
            <w:rtl/>
          </w:rPr>
          <w:t>ה-1995.</w:t>
        </w:r>
      </w:hyperlink>
    </w:p>
    <w:p w14:paraId="5D410DAA" w14:textId="77777777" w:rsidR="001120E9" w:rsidRDefault="001120E9" w:rsidP="007C5F94">
      <w:pPr>
        <w:pStyle w:val="25"/>
        <w:numPr>
          <w:ilvl w:val="1"/>
          <w:numId w:val="16"/>
        </w:numPr>
        <w:spacing w:line="276" w:lineRule="auto"/>
        <w:ind w:left="567" w:right="-284" w:hanging="567"/>
      </w:pPr>
      <w:bookmarkStart w:id="34" w:name="_Ref177547897"/>
      <w:r w:rsidRPr="00A64B23">
        <w:rPr>
          <w:rtl/>
        </w:rPr>
        <w:t xml:space="preserve">פיגורים במועדי תשלום יישאו </w:t>
      </w:r>
      <w:r>
        <w:rPr>
          <w:rFonts w:hint="cs"/>
          <w:rtl/>
        </w:rPr>
        <w:t>הפרשי הצמדה וריבית,</w:t>
      </w:r>
      <w:r w:rsidRPr="00A64B23">
        <w:rPr>
          <w:rtl/>
        </w:rPr>
        <w:t xml:space="preserve"> כ</w:t>
      </w:r>
      <w:r>
        <w:rPr>
          <w:rFonts w:hint="cs"/>
          <w:rtl/>
        </w:rPr>
        <w:t xml:space="preserve">נדרש </w:t>
      </w:r>
      <w:r w:rsidRPr="00A64B23">
        <w:rPr>
          <w:rtl/>
        </w:rPr>
        <w:t>ב</w:t>
      </w:r>
      <w:hyperlink r:id="rId31" w:history="1">
        <w:r w:rsidRPr="00A64B23">
          <w:rPr>
            <w:rStyle w:val="Hyperlink"/>
            <w:rtl/>
          </w:rPr>
          <w:t>חוק</w:t>
        </w:r>
      </w:hyperlink>
      <w:r>
        <w:rPr>
          <w:rFonts w:hint="cs"/>
          <w:rtl/>
        </w:rPr>
        <w:t xml:space="preserve"> מוסר תשלומים.</w:t>
      </w:r>
      <w:bookmarkEnd w:id="34"/>
    </w:p>
    <w:p w14:paraId="23B62254" w14:textId="77777777" w:rsidR="001120E9" w:rsidRPr="009442F4" w:rsidRDefault="001120E9" w:rsidP="007C5F94">
      <w:pPr>
        <w:pStyle w:val="25"/>
        <w:numPr>
          <w:ilvl w:val="1"/>
          <w:numId w:val="16"/>
        </w:numPr>
        <w:spacing w:line="276" w:lineRule="auto"/>
        <w:ind w:left="567" w:right="-284" w:hanging="567"/>
        <w:rPr>
          <w:u w:val="single"/>
        </w:rPr>
      </w:pPr>
      <w:r w:rsidRPr="009442F4">
        <w:rPr>
          <w:rFonts w:hint="cs"/>
          <w:u w:val="single"/>
          <w:rtl/>
        </w:rPr>
        <w:t>נאמ</w:t>
      </w:r>
      <w:r>
        <w:rPr>
          <w:rFonts w:hint="cs"/>
          <w:u w:val="single"/>
          <w:rtl/>
        </w:rPr>
        <w:t>ני</w:t>
      </w:r>
      <w:r w:rsidRPr="009442F4">
        <w:rPr>
          <w:rFonts w:hint="cs"/>
          <w:u w:val="single"/>
          <w:rtl/>
        </w:rPr>
        <w:t xml:space="preserve"> חוק מוסר תשלומים</w:t>
      </w:r>
    </w:p>
    <w:p w14:paraId="1D4FB5C0" w14:textId="77777777" w:rsidR="001120E9" w:rsidRDefault="001120E9" w:rsidP="007C5F94">
      <w:pPr>
        <w:pStyle w:val="35"/>
        <w:numPr>
          <w:ilvl w:val="2"/>
          <w:numId w:val="16"/>
        </w:numPr>
        <w:tabs>
          <w:tab w:val="clear" w:pos="1304"/>
          <w:tab w:val="left" w:pos="1371"/>
        </w:tabs>
        <w:spacing w:line="276" w:lineRule="auto"/>
        <w:ind w:left="1371" w:right="-284" w:hanging="804"/>
      </w:pPr>
      <w:r>
        <w:rPr>
          <w:rFonts w:hint="cs"/>
          <w:rtl/>
        </w:rPr>
        <w:t xml:space="preserve">חשבות המשרד ויתר הגורמים הרלוונטיים במשרד, יפעלו זה לצד זה ליישום חוק מוסר תשלומים, תוך סמכות ואחריות משותפת. לצורך כך ימונו נאמני חוק מוסר תשלומים, אשר יעבדו בשיתוף פעולה, כמפורט להלן:  </w:t>
      </w:r>
    </w:p>
    <w:p w14:paraId="15FC5A4C" w14:textId="77777777" w:rsidR="001120E9" w:rsidRDefault="001120E9" w:rsidP="007C5F94">
      <w:pPr>
        <w:pStyle w:val="40"/>
        <w:numPr>
          <w:ilvl w:val="3"/>
          <w:numId w:val="16"/>
        </w:numPr>
        <w:tabs>
          <w:tab w:val="clear" w:pos="1304"/>
          <w:tab w:val="left" w:pos="1513"/>
          <w:tab w:val="left" w:pos="2268"/>
        </w:tabs>
        <w:spacing w:line="276" w:lineRule="auto"/>
        <w:ind w:left="2268" w:right="-284" w:hanging="897"/>
      </w:pPr>
      <w:r>
        <w:rPr>
          <w:rFonts w:hint="cs"/>
          <w:rtl/>
        </w:rPr>
        <w:t xml:space="preserve">חשב המשרד ימנה </w:t>
      </w:r>
      <w:r w:rsidRPr="009C1692">
        <w:rPr>
          <w:rtl/>
        </w:rPr>
        <w:t xml:space="preserve">"נאמן חוק מוסר תשלומים" </w:t>
      </w:r>
      <w:r>
        <w:rPr>
          <w:rFonts w:hint="cs"/>
          <w:rtl/>
        </w:rPr>
        <w:t xml:space="preserve">מטעם חשבות המשרד, וכן יפנה למנכ"ל המשרד על מנת שימנה </w:t>
      </w:r>
      <w:r w:rsidRPr="009C1692">
        <w:rPr>
          <w:rtl/>
        </w:rPr>
        <w:t xml:space="preserve">"נאמן חוק מוסר תשלומים" </w:t>
      </w:r>
      <w:r>
        <w:rPr>
          <w:rFonts w:hint="cs"/>
          <w:rtl/>
        </w:rPr>
        <w:t xml:space="preserve">נוסף </w:t>
      </w:r>
      <w:r w:rsidRPr="009C1692">
        <w:rPr>
          <w:rtl/>
        </w:rPr>
        <w:t>מטעם המשרד</w:t>
      </w:r>
      <w:r>
        <w:rPr>
          <w:rFonts w:hint="cs"/>
          <w:rtl/>
        </w:rPr>
        <w:t xml:space="preserve">, </w:t>
      </w:r>
      <w:r w:rsidRPr="00F967FE">
        <w:rPr>
          <w:bCs/>
          <w:rtl/>
        </w:rPr>
        <w:t xml:space="preserve">שאינו </w:t>
      </w:r>
      <w:r w:rsidRPr="009C1692">
        <w:rPr>
          <w:rtl/>
        </w:rPr>
        <w:t xml:space="preserve">עובד </w:t>
      </w:r>
      <w:r>
        <w:rPr>
          <w:rFonts w:hint="cs"/>
          <w:rtl/>
        </w:rPr>
        <w:t>ה</w:t>
      </w:r>
      <w:r w:rsidRPr="009C1692">
        <w:rPr>
          <w:rtl/>
        </w:rPr>
        <w:t>חשבות</w:t>
      </w:r>
      <w:r>
        <w:rPr>
          <w:rFonts w:hint="cs"/>
          <w:rtl/>
        </w:rPr>
        <w:t xml:space="preserve">. </w:t>
      </w:r>
    </w:p>
    <w:p w14:paraId="0D20DD65" w14:textId="77777777" w:rsidR="0035789D" w:rsidRDefault="001120E9" w:rsidP="00F902F5">
      <w:pPr>
        <w:pStyle w:val="25"/>
        <w:spacing w:line="276" w:lineRule="auto"/>
        <w:ind w:left="792" w:right="-284" w:firstLine="0"/>
        <w:rPr>
          <w:rtl/>
        </w:rPr>
      </w:pPr>
      <w:r>
        <w:rPr>
          <w:rtl/>
        </w:rPr>
        <w:t>נאמ</w:t>
      </w:r>
      <w:r>
        <w:rPr>
          <w:rFonts w:hint="cs"/>
          <w:rtl/>
        </w:rPr>
        <w:t>ני</w:t>
      </w:r>
      <w:r>
        <w:rPr>
          <w:rtl/>
        </w:rPr>
        <w:t xml:space="preserve"> חוק מוסר </w:t>
      </w:r>
      <w:r>
        <w:rPr>
          <w:rFonts w:hint="cs"/>
          <w:rtl/>
        </w:rPr>
        <w:t>ה</w:t>
      </w:r>
      <w:r>
        <w:rPr>
          <w:rtl/>
        </w:rPr>
        <w:t>תשלומים</w:t>
      </w:r>
      <w:r>
        <w:rPr>
          <w:rFonts w:hint="cs"/>
          <w:rtl/>
        </w:rPr>
        <w:t xml:space="preserve"> </w:t>
      </w:r>
      <w:r w:rsidRPr="009C1692">
        <w:rPr>
          <w:rtl/>
        </w:rPr>
        <w:t>יהי</w:t>
      </w:r>
      <w:r>
        <w:rPr>
          <w:rFonts w:hint="cs"/>
          <w:rtl/>
        </w:rPr>
        <w:t>ו</w:t>
      </w:r>
      <w:r w:rsidRPr="009C1692">
        <w:rPr>
          <w:rtl/>
        </w:rPr>
        <w:t xml:space="preserve"> אחראי</w:t>
      </w:r>
      <w:r>
        <w:rPr>
          <w:rFonts w:hint="cs"/>
          <w:rtl/>
        </w:rPr>
        <w:t>ם</w:t>
      </w:r>
      <w:r w:rsidRPr="009C1692">
        <w:rPr>
          <w:rtl/>
        </w:rPr>
        <w:t xml:space="preserve"> על יישום החוק במשרד</w:t>
      </w:r>
      <w:r>
        <w:rPr>
          <w:rFonts w:hint="cs"/>
          <w:rtl/>
        </w:rPr>
        <w:t>,</w:t>
      </w:r>
      <w:r w:rsidRPr="009C1692">
        <w:rPr>
          <w:rtl/>
        </w:rPr>
        <w:t xml:space="preserve"> </w:t>
      </w:r>
      <w:r>
        <w:rPr>
          <w:rFonts w:hint="cs"/>
          <w:rtl/>
        </w:rPr>
        <w:t xml:space="preserve">כל אחד בתחומו, לרבות </w:t>
      </w:r>
      <w:r w:rsidRPr="009C1692">
        <w:rPr>
          <w:rtl/>
        </w:rPr>
        <w:t xml:space="preserve">מעקב אחר </w:t>
      </w:r>
      <w:r>
        <w:rPr>
          <w:rFonts w:hint="cs"/>
          <w:rtl/>
        </w:rPr>
        <w:t>ה</w:t>
      </w:r>
      <w:r w:rsidRPr="009C1692">
        <w:rPr>
          <w:rtl/>
        </w:rPr>
        <w:t>טיפול בחשבונות</w:t>
      </w:r>
      <w:r>
        <w:rPr>
          <w:rFonts w:hint="cs"/>
          <w:rtl/>
        </w:rPr>
        <w:t>,</w:t>
      </w:r>
      <w:r w:rsidRPr="009C1692">
        <w:rPr>
          <w:rtl/>
        </w:rPr>
        <w:t xml:space="preserve"> בדיקתם ואישורם</w:t>
      </w:r>
      <w:r>
        <w:rPr>
          <w:rFonts w:hint="cs"/>
          <w:rtl/>
        </w:rPr>
        <w:t>,</w:t>
      </w:r>
      <w:r w:rsidRPr="009C1692">
        <w:rPr>
          <w:rtl/>
        </w:rPr>
        <w:t xml:space="preserve"> תוך עמידה</w:t>
      </w:r>
    </w:p>
    <w:tbl>
      <w:tblPr>
        <w:bidiVisual/>
        <w:tblW w:w="11193" w:type="dxa"/>
        <w:jc w:val="center"/>
        <w:tblLayout w:type="fixed"/>
        <w:tblCellMar>
          <w:left w:w="85" w:type="dxa"/>
          <w:right w:w="85" w:type="dxa"/>
        </w:tblCellMar>
        <w:tblLook w:val="0000" w:firstRow="0" w:lastRow="0" w:firstColumn="0" w:lastColumn="0" w:noHBand="0" w:noVBand="0"/>
      </w:tblPr>
      <w:tblGrid>
        <w:gridCol w:w="613"/>
        <w:gridCol w:w="1928"/>
        <w:gridCol w:w="1134"/>
        <w:gridCol w:w="997"/>
        <w:gridCol w:w="1129"/>
        <w:gridCol w:w="1134"/>
        <w:gridCol w:w="427"/>
        <w:gridCol w:w="2125"/>
        <w:gridCol w:w="1706"/>
      </w:tblGrid>
      <w:tr w:rsidR="001120E9" w:rsidRPr="001120E9" w14:paraId="7F971A2A" w14:textId="77777777" w:rsidTr="001120E9">
        <w:trPr>
          <w:trHeight w:val="397"/>
          <w:jc w:val="center"/>
        </w:trPr>
        <w:tc>
          <w:tcPr>
            <w:tcW w:w="2541" w:type="dxa"/>
            <w:gridSpan w:val="2"/>
            <w:tcBorders>
              <w:top w:val="single" w:sz="4" w:space="0" w:color="244061"/>
            </w:tcBorders>
            <w:shd w:val="clear" w:color="auto" w:fill="C6E0F2"/>
            <w:noWrap/>
            <w:vAlign w:val="center"/>
          </w:tcPr>
          <w:p w14:paraId="40DA1F9E" w14:textId="77777777" w:rsidR="001120E9" w:rsidRPr="001120E9" w:rsidRDefault="001120E9" w:rsidP="001120E9">
            <w:pPr>
              <w:overflowPunct/>
              <w:autoSpaceDE/>
              <w:autoSpaceDN/>
              <w:adjustRightInd/>
              <w:spacing w:line="240" w:lineRule="auto"/>
              <w:jc w:val="left"/>
              <w:textAlignment w:val="auto"/>
              <w:rPr>
                <w:rFonts w:ascii="Arial" w:hAnsi="Arial" w:cs="Arial"/>
                <w:b/>
                <w:bCs/>
                <w:color w:val="1F3864"/>
                <w:sz w:val="20"/>
                <w:szCs w:val="20"/>
                <w:lang w:eastAsia="en-US"/>
              </w:rPr>
            </w:pPr>
            <w:r w:rsidRPr="001120E9">
              <w:rPr>
                <w:rFonts w:ascii="Arial" w:hAnsi="Arial" w:cs="Arial"/>
                <w:b/>
                <w:bCs/>
                <w:color w:val="1F3864"/>
                <w:sz w:val="20"/>
                <w:szCs w:val="20"/>
                <w:rtl/>
                <w:lang w:eastAsia="en-US"/>
              </w:rPr>
              <w:t xml:space="preserve">בתוקף מיום: </w:t>
            </w:r>
            <w:r w:rsidRPr="001120E9">
              <w:rPr>
                <w:rFonts w:ascii="Arial" w:hAnsi="Arial" w:cs="Arial" w:hint="cs"/>
                <w:color w:val="1F3864"/>
                <w:sz w:val="20"/>
                <w:szCs w:val="20"/>
                <w:rtl/>
                <w:lang w:eastAsia="en-US"/>
              </w:rPr>
              <w:t>19.09.2024</w:t>
            </w:r>
          </w:p>
        </w:tc>
        <w:tc>
          <w:tcPr>
            <w:tcW w:w="2131" w:type="dxa"/>
            <w:gridSpan w:val="2"/>
            <w:tcBorders>
              <w:top w:val="single" w:sz="4" w:space="0" w:color="244061"/>
            </w:tcBorders>
            <w:shd w:val="clear" w:color="auto" w:fill="C6E0F2"/>
            <w:vAlign w:val="center"/>
          </w:tcPr>
          <w:p w14:paraId="0AFBC585" w14:textId="77777777" w:rsidR="001120E9" w:rsidRPr="001120E9" w:rsidRDefault="001120E9" w:rsidP="001120E9">
            <w:pPr>
              <w:overflowPunct/>
              <w:autoSpaceDE/>
              <w:autoSpaceDN/>
              <w:adjustRightInd/>
              <w:spacing w:line="240" w:lineRule="auto"/>
              <w:jc w:val="left"/>
              <w:textAlignment w:val="auto"/>
              <w:rPr>
                <w:rFonts w:ascii="Assistant" w:hAnsi="Assistant" w:cs="Assistant"/>
                <w:b/>
                <w:bCs/>
                <w:color w:val="1F3864"/>
                <w:sz w:val="20"/>
                <w:szCs w:val="20"/>
                <w:lang w:eastAsia="en-US"/>
              </w:rPr>
            </w:pPr>
          </w:p>
        </w:tc>
        <w:tc>
          <w:tcPr>
            <w:tcW w:w="2690" w:type="dxa"/>
            <w:gridSpan w:val="3"/>
            <w:tcBorders>
              <w:top w:val="single" w:sz="4" w:space="0" w:color="244061"/>
            </w:tcBorders>
            <w:shd w:val="clear" w:color="auto" w:fill="C6E0F2"/>
            <w:vAlign w:val="center"/>
          </w:tcPr>
          <w:p w14:paraId="77D53FFA" w14:textId="77777777" w:rsidR="001120E9" w:rsidRPr="001120E9" w:rsidRDefault="001120E9" w:rsidP="001120E9">
            <w:pPr>
              <w:overflowPunct/>
              <w:autoSpaceDE/>
              <w:autoSpaceDN/>
              <w:adjustRightInd/>
              <w:spacing w:line="240" w:lineRule="auto"/>
              <w:jc w:val="left"/>
              <w:textAlignment w:val="auto"/>
              <w:rPr>
                <w:rFonts w:ascii="Arial" w:hAnsi="Arial" w:cs="Arial"/>
                <w:color w:val="1F3864"/>
                <w:sz w:val="20"/>
                <w:szCs w:val="20"/>
                <w:rtl/>
                <w:lang w:eastAsia="en-US"/>
              </w:rPr>
            </w:pPr>
            <w:r w:rsidRPr="001120E9">
              <w:rPr>
                <w:rFonts w:ascii="Arial" w:hAnsi="Arial" w:cs="Arial"/>
                <w:b/>
                <w:bCs/>
                <w:color w:val="1F3864"/>
                <w:sz w:val="20"/>
                <w:szCs w:val="20"/>
                <w:rtl/>
                <w:lang w:eastAsia="en-US"/>
              </w:rPr>
              <w:t>שם המאשר:</w:t>
            </w:r>
            <w:r w:rsidRPr="001120E9">
              <w:rPr>
                <w:rFonts w:ascii="Arial" w:hAnsi="Arial" w:cs="Arial"/>
                <w:color w:val="1F3864"/>
                <w:sz w:val="20"/>
                <w:szCs w:val="20"/>
                <w:rtl/>
                <w:lang w:eastAsia="en-US"/>
              </w:rPr>
              <w:t xml:space="preserve"> </w:t>
            </w:r>
            <w:r w:rsidRPr="001120E9">
              <w:rPr>
                <w:rFonts w:ascii="Arial" w:hAnsi="Arial" w:cs="Arial" w:hint="cs"/>
                <w:color w:val="1F3864"/>
                <w:sz w:val="20"/>
                <w:szCs w:val="20"/>
                <w:rtl/>
                <w:lang w:eastAsia="en-US"/>
              </w:rPr>
              <w:t>שלומי כהן</w:t>
            </w:r>
          </w:p>
        </w:tc>
        <w:tc>
          <w:tcPr>
            <w:tcW w:w="3831" w:type="dxa"/>
            <w:gridSpan w:val="2"/>
            <w:tcBorders>
              <w:top w:val="single" w:sz="4" w:space="0" w:color="244061"/>
            </w:tcBorders>
            <w:shd w:val="clear" w:color="auto" w:fill="C6E0F2"/>
            <w:vAlign w:val="center"/>
          </w:tcPr>
          <w:p w14:paraId="4B0450A8" w14:textId="77777777" w:rsidR="001120E9" w:rsidRPr="001120E9" w:rsidRDefault="001120E9" w:rsidP="001120E9">
            <w:pPr>
              <w:overflowPunct/>
              <w:autoSpaceDE/>
              <w:autoSpaceDN/>
              <w:adjustRightInd/>
              <w:spacing w:line="240" w:lineRule="auto"/>
              <w:jc w:val="left"/>
              <w:textAlignment w:val="auto"/>
              <w:rPr>
                <w:rFonts w:ascii="Arial" w:hAnsi="Arial" w:cs="Arial"/>
                <w:b/>
                <w:bCs/>
                <w:color w:val="1F3864"/>
                <w:sz w:val="20"/>
                <w:szCs w:val="20"/>
                <w:lang w:eastAsia="en-US"/>
              </w:rPr>
            </w:pPr>
            <w:r w:rsidRPr="001120E9">
              <w:rPr>
                <w:rFonts w:ascii="Arial" w:hAnsi="Arial" w:cs="Arial"/>
                <w:b/>
                <w:bCs/>
                <w:color w:val="1F3864"/>
                <w:sz w:val="20"/>
                <w:szCs w:val="20"/>
                <w:rtl/>
                <w:lang w:eastAsia="en-US"/>
              </w:rPr>
              <w:t>תפקיד:</w:t>
            </w:r>
            <w:r w:rsidRPr="001120E9">
              <w:rPr>
                <w:rFonts w:ascii="Arial" w:hAnsi="Arial" w:cs="Arial"/>
                <w:color w:val="1F3864"/>
                <w:sz w:val="20"/>
                <w:szCs w:val="20"/>
                <w:rtl/>
                <w:lang w:eastAsia="en-US"/>
              </w:rPr>
              <w:t xml:space="preserve"> סגן בכיר לחשב הכללי</w:t>
            </w:r>
          </w:p>
        </w:tc>
      </w:tr>
      <w:tr w:rsidR="001120E9" w:rsidRPr="001120E9" w14:paraId="6ED3584D" w14:textId="77777777" w:rsidTr="001120E9">
        <w:trPr>
          <w:trHeight w:val="20"/>
          <w:jc w:val="center"/>
        </w:trPr>
        <w:tc>
          <w:tcPr>
            <w:tcW w:w="11193" w:type="dxa"/>
            <w:gridSpan w:val="9"/>
            <w:shd w:val="clear" w:color="auto" w:fill="FFFFFF"/>
            <w:noWrap/>
            <w:vAlign w:val="center"/>
          </w:tcPr>
          <w:p w14:paraId="62D3B4FE" w14:textId="77777777" w:rsidR="001120E9" w:rsidRPr="001120E9" w:rsidRDefault="001120E9" w:rsidP="001120E9">
            <w:pPr>
              <w:overflowPunct/>
              <w:autoSpaceDE/>
              <w:autoSpaceDN/>
              <w:adjustRightInd/>
              <w:spacing w:line="240" w:lineRule="auto"/>
              <w:jc w:val="left"/>
              <w:textAlignment w:val="auto"/>
              <w:rPr>
                <w:rFonts w:ascii="Assistant" w:hAnsi="Assistant" w:cs="Assistant"/>
                <w:sz w:val="10"/>
                <w:szCs w:val="10"/>
                <w:rtl/>
                <w:lang w:eastAsia="en-US"/>
              </w:rPr>
            </w:pPr>
          </w:p>
        </w:tc>
      </w:tr>
      <w:tr w:rsidR="001120E9" w:rsidRPr="001120E9" w14:paraId="04ACF02A" w14:textId="77777777" w:rsidTr="001C0C5D">
        <w:trPr>
          <w:trHeight w:val="283"/>
          <w:jc w:val="center"/>
        </w:trPr>
        <w:tc>
          <w:tcPr>
            <w:tcW w:w="613" w:type="dxa"/>
            <w:vAlign w:val="center"/>
          </w:tcPr>
          <w:p w14:paraId="3CEF6E9F" w14:textId="77777777" w:rsidR="001120E9" w:rsidRPr="001120E9" w:rsidRDefault="00B6308F" w:rsidP="001120E9">
            <w:pPr>
              <w:overflowPunct/>
              <w:autoSpaceDE/>
              <w:autoSpaceDN/>
              <w:adjustRightInd/>
              <w:spacing w:line="240" w:lineRule="auto"/>
              <w:jc w:val="right"/>
              <w:textAlignment w:val="auto"/>
              <w:rPr>
                <w:rFonts w:ascii="Arial" w:hAnsi="Arial" w:cs="Arial"/>
                <w:sz w:val="20"/>
                <w:szCs w:val="20"/>
                <w:u w:color="3464BA"/>
                <w:rtl/>
                <w:lang w:eastAsia="en-US"/>
              </w:rPr>
            </w:pPr>
            <w:r>
              <w:rPr>
                <w:rFonts w:ascii="Arial" w:hAnsi="Arial" w:cs="Arial"/>
                <w:noProof/>
                <w:lang w:eastAsia="en-US"/>
              </w:rPr>
              <w:drawing>
                <wp:inline distT="0" distB="0" distL="0" distR="0" wp14:anchorId="3FB22E20" wp14:editId="31A04762">
                  <wp:extent cx="250190" cy="250190"/>
                  <wp:effectExtent l="0" t="0" r="0" b="0"/>
                  <wp:docPr id="8" name="Picture 21"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descr="כותרת תחתונה" title="כותרת תחתונה"/>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0190" cy="250190"/>
                          </a:xfrm>
                          <a:prstGeom prst="rect">
                            <a:avLst/>
                          </a:prstGeom>
                        </pic:spPr>
                      </pic:pic>
                    </a:graphicData>
                  </a:graphic>
                </wp:inline>
              </w:drawing>
            </w:r>
          </w:p>
        </w:tc>
        <w:tc>
          <w:tcPr>
            <w:tcW w:w="1928" w:type="dxa"/>
            <w:vAlign w:val="center"/>
          </w:tcPr>
          <w:p w14:paraId="48738BEC" w14:textId="77777777" w:rsidR="001120E9" w:rsidRPr="001120E9" w:rsidRDefault="00181BBF" w:rsidP="001120E9">
            <w:pPr>
              <w:overflowPunct/>
              <w:autoSpaceDE/>
              <w:autoSpaceDN/>
              <w:adjustRightInd/>
              <w:spacing w:line="240" w:lineRule="auto"/>
              <w:jc w:val="left"/>
              <w:textAlignment w:val="auto"/>
              <w:rPr>
                <w:rFonts w:ascii="Arial" w:hAnsi="Arial" w:cs="Arial"/>
                <w:sz w:val="20"/>
                <w:szCs w:val="20"/>
                <w:u w:color="3464BA"/>
                <w:rtl/>
                <w:lang w:eastAsia="en-US"/>
              </w:rPr>
            </w:pPr>
            <w:hyperlink r:id="rId32" w:history="1">
              <w:r w:rsidR="001120E9" w:rsidRPr="001120E9">
                <w:rPr>
                  <w:rFonts w:ascii="Arial" w:hAnsi="Arial" w:cs="Arial"/>
                  <w:color w:val="3464BA"/>
                  <w:sz w:val="20"/>
                  <w:szCs w:val="20"/>
                  <w:u w:val="dotted" w:color="3464BA"/>
                  <w:rtl/>
                  <w:lang w:eastAsia="en-US"/>
                </w:rPr>
                <w:t>אתר הוראות תכ"ם</w:t>
              </w:r>
            </w:hyperlink>
          </w:p>
        </w:tc>
        <w:tc>
          <w:tcPr>
            <w:tcW w:w="1134" w:type="dxa"/>
            <w:vAlign w:val="center"/>
          </w:tcPr>
          <w:p w14:paraId="13CBC57D" w14:textId="77777777" w:rsidR="001120E9" w:rsidRPr="001120E9" w:rsidRDefault="00B6308F" w:rsidP="001120E9">
            <w:pPr>
              <w:overflowPunct/>
              <w:autoSpaceDE/>
              <w:autoSpaceDN/>
              <w:adjustRightInd/>
              <w:spacing w:line="240" w:lineRule="auto"/>
              <w:jc w:val="right"/>
              <w:textAlignment w:val="auto"/>
              <w:rPr>
                <w:rFonts w:ascii="Arial" w:hAnsi="Arial" w:cs="Arial"/>
                <w:sz w:val="20"/>
                <w:szCs w:val="20"/>
                <w:u w:color="3464BA"/>
                <w:rtl/>
                <w:lang w:eastAsia="en-US"/>
              </w:rPr>
            </w:pPr>
            <w:r>
              <w:rPr>
                <w:rFonts w:ascii="Arial" w:hAnsi="Arial" w:cs="Arial"/>
                <w:noProof/>
                <w:sz w:val="20"/>
                <w:szCs w:val="20"/>
                <w:lang w:eastAsia="en-US"/>
              </w:rPr>
              <w:drawing>
                <wp:inline distT="0" distB="0" distL="0" distR="0" wp14:anchorId="6CDF588F" wp14:editId="4F555D9C">
                  <wp:extent cx="250190" cy="250190"/>
                  <wp:effectExtent l="0" t="0" r="0" b="0"/>
                  <wp:docPr id="9" name="Picture 3"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כותרת תחתונה" title="כותרת תחתונה"/>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50190" cy="250190"/>
                          </a:xfrm>
                          <a:prstGeom prst="rect">
                            <a:avLst/>
                          </a:prstGeom>
                          <a:noFill/>
                          <a:ln>
                            <a:noFill/>
                          </a:ln>
                        </pic:spPr>
                      </pic:pic>
                    </a:graphicData>
                  </a:graphic>
                </wp:inline>
              </w:drawing>
            </w:r>
          </w:p>
        </w:tc>
        <w:tc>
          <w:tcPr>
            <w:tcW w:w="2126" w:type="dxa"/>
            <w:gridSpan w:val="2"/>
            <w:vAlign w:val="center"/>
          </w:tcPr>
          <w:p w14:paraId="0B63FD58" w14:textId="77777777" w:rsidR="001120E9" w:rsidRPr="001120E9" w:rsidRDefault="001120E9" w:rsidP="001120E9">
            <w:pPr>
              <w:overflowPunct/>
              <w:autoSpaceDE/>
              <w:autoSpaceDN/>
              <w:adjustRightInd/>
              <w:spacing w:line="240" w:lineRule="auto"/>
              <w:jc w:val="left"/>
              <w:textAlignment w:val="auto"/>
              <w:rPr>
                <w:rFonts w:ascii="Arial" w:hAnsi="Arial" w:cs="Arial"/>
                <w:rtl/>
                <w:lang w:eastAsia="en-US"/>
              </w:rPr>
            </w:pPr>
            <w:r w:rsidRPr="001120E9">
              <w:rPr>
                <w:rFonts w:ascii="Arial" w:hAnsi="Arial" w:cs="Arial"/>
                <w:sz w:val="20"/>
                <w:szCs w:val="20"/>
                <w:u w:color="3464BA"/>
                <w:rtl/>
                <w:lang w:eastAsia="en-US"/>
              </w:rPr>
              <w:t>לקבלת עדכונים במערכת</w:t>
            </w:r>
          </w:p>
          <w:p w14:paraId="15FABD89" w14:textId="77777777" w:rsidR="001120E9" w:rsidRPr="001120E9" w:rsidRDefault="00181BBF" w:rsidP="001120E9">
            <w:pPr>
              <w:overflowPunct/>
              <w:autoSpaceDE/>
              <w:autoSpaceDN/>
              <w:adjustRightInd/>
              <w:spacing w:line="240" w:lineRule="auto"/>
              <w:jc w:val="left"/>
              <w:textAlignment w:val="auto"/>
              <w:rPr>
                <w:rFonts w:ascii="Arial" w:hAnsi="Arial" w:cs="Arial"/>
                <w:sz w:val="20"/>
                <w:szCs w:val="20"/>
                <w:rtl/>
                <w:lang w:eastAsia="en-US"/>
              </w:rPr>
            </w:pPr>
            <w:hyperlink r:id="rId33" w:history="1">
              <w:r w:rsidR="001120E9" w:rsidRPr="001120E9">
                <w:rPr>
                  <w:rFonts w:ascii="Arial" w:hAnsi="Arial" w:cs="Arial"/>
                  <w:color w:val="3464BA"/>
                  <w:sz w:val="20"/>
                  <w:szCs w:val="20"/>
                  <w:u w:val="dotted" w:color="3464BA"/>
                  <w:rtl/>
                  <w:lang w:eastAsia="en-US"/>
                </w:rPr>
                <w:t>לחץ כאן</w:t>
              </w:r>
            </w:hyperlink>
          </w:p>
        </w:tc>
        <w:tc>
          <w:tcPr>
            <w:tcW w:w="1134" w:type="dxa"/>
            <w:vAlign w:val="center"/>
          </w:tcPr>
          <w:p w14:paraId="4F45FCD2" w14:textId="77777777" w:rsidR="001120E9" w:rsidRPr="001120E9" w:rsidRDefault="00B6308F" w:rsidP="001120E9">
            <w:pPr>
              <w:overflowPunct/>
              <w:autoSpaceDE/>
              <w:autoSpaceDN/>
              <w:adjustRightInd/>
              <w:spacing w:line="240" w:lineRule="auto"/>
              <w:jc w:val="right"/>
              <w:textAlignment w:val="auto"/>
              <w:rPr>
                <w:rFonts w:ascii="Arial" w:hAnsi="Arial" w:cs="Arial"/>
                <w:sz w:val="20"/>
                <w:szCs w:val="20"/>
                <w:rtl/>
                <w:lang w:eastAsia="en-US"/>
              </w:rPr>
            </w:pPr>
            <w:r>
              <w:rPr>
                <w:rFonts w:ascii="Arial" w:hAnsi="Arial" w:cs="Arial"/>
                <w:noProof/>
                <w:sz w:val="20"/>
                <w:szCs w:val="20"/>
                <w:lang w:eastAsia="en-US"/>
              </w:rPr>
              <w:drawing>
                <wp:inline distT="0" distB="0" distL="0" distR="0" wp14:anchorId="18F506A9" wp14:editId="0B0D44D5">
                  <wp:extent cx="250190" cy="250190"/>
                  <wp:effectExtent l="0" t="0" r="0" b="0"/>
                  <wp:docPr id="10" name="Picture 4"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כותרת תחתונה" title="כותרת תחתונה"/>
                          <pic:cNvPicPr>
                            <a:picLocks noChangeAspect="1" noChangeArrowheads="1"/>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50190" cy="250190"/>
                          </a:xfrm>
                          <a:prstGeom prst="rect">
                            <a:avLst/>
                          </a:prstGeom>
                          <a:noFill/>
                          <a:ln>
                            <a:noFill/>
                          </a:ln>
                        </pic:spPr>
                      </pic:pic>
                    </a:graphicData>
                  </a:graphic>
                </wp:inline>
              </w:drawing>
            </w:r>
          </w:p>
        </w:tc>
        <w:tc>
          <w:tcPr>
            <w:tcW w:w="2552" w:type="dxa"/>
            <w:gridSpan w:val="2"/>
            <w:vAlign w:val="center"/>
          </w:tcPr>
          <w:p w14:paraId="4B00EC24" w14:textId="77777777" w:rsidR="001120E9" w:rsidRPr="001120E9" w:rsidRDefault="001120E9" w:rsidP="001120E9">
            <w:pPr>
              <w:overflowPunct/>
              <w:autoSpaceDE/>
              <w:autoSpaceDN/>
              <w:adjustRightInd/>
              <w:spacing w:line="240" w:lineRule="auto"/>
              <w:jc w:val="left"/>
              <w:textAlignment w:val="auto"/>
              <w:rPr>
                <w:rFonts w:ascii="Arial" w:hAnsi="Arial" w:cs="Arial"/>
                <w:rtl/>
                <w:lang w:eastAsia="en-US"/>
              </w:rPr>
            </w:pPr>
            <w:r w:rsidRPr="001120E9">
              <w:rPr>
                <w:rFonts w:ascii="Arial" w:hAnsi="Arial" w:cs="Arial"/>
                <w:sz w:val="20"/>
                <w:szCs w:val="20"/>
                <w:rtl/>
                <w:lang w:eastAsia="en-US"/>
              </w:rPr>
              <w:t>לפניות ושאלות</w:t>
            </w:r>
          </w:p>
          <w:p w14:paraId="7D6FF179" w14:textId="77777777" w:rsidR="001120E9" w:rsidRPr="001120E9" w:rsidRDefault="00181BBF" w:rsidP="001120E9">
            <w:pPr>
              <w:overflowPunct/>
              <w:autoSpaceDE/>
              <w:autoSpaceDN/>
              <w:adjustRightInd/>
              <w:spacing w:line="240" w:lineRule="auto"/>
              <w:jc w:val="left"/>
              <w:textAlignment w:val="auto"/>
              <w:rPr>
                <w:rFonts w:ascii="Arial" w:hAnsi="Arial" w:cs="Arial"/>
                <w:sz w:val="20"/>
                <w:szCs w:val="20"/>
                <w:lang w:eastAsia="en-US"/>
              </w:rPr>
            </w:pPr>
            <w:hyperlink r:id="rId34" w:history="1">
              <w:r w:rsidR="001120E9" w:rsidRPr="001120E9">
                <w:rPr>
                  <w:rFonts w:ascii="Arial" w:hAnsi="Arial" w:cs="Arial"/>
                  <w:color w:val="3464BA"/>
                  <w:sz w:val="20"/>
                  <w:szCs w:val="20"/>
                  <w:u w:val="dotted" w:color="3464BA"/>
                  <w:lang w:eastAsia="en-US"/>
                </w:rPr>
                <w:t>takam@mof.gov.il</w:t>
              </w:r>
            </w:hyperlink>
          </w:p>
        </w:tc>
        <w:tc>
          <w:tcPr>
            <w:tcW w:w="1706" w:type="dxa"/>
            <w:vAlign w:val="center"/>
          </w:tcPr>
          <w:p w14:paraId="4A8FAB56" w14:textId="77777777" w:rsidR="001120E9" w:rsidRPr="001120E9" w:rsidRDefault="001120E9" w:rsidP="001120E9">
            <w:pPr>
              <w:overflowPunct/>
              <w:autoSpaceDE/>
              <w:autoSpaceDN/>
              <w:adjustRightInd/>
              <w:spacing w:line="240" w:lineRule="auto"/>
              <w:jc w:val="right"/>
              <w:textAlignment w:val="auto"/>
              <w:rPr>
                <w:rFonts w:ascii="Arial" w:hAnsi="Arial" w:cs="Arial"/>
                <w:b/>
                <w:bCs/>
                <w:color w:val="1F3864"/>
                <w:lang w:eastAsia="en-US"/>
              </w:rPr>
            </w:pPr>
            <w:r w:rsidRPr="001120E9">
              <w:rPr>
                <w:rFonts w:ascii="Arial" w:hAnsi="Arial" w:cs="Arial"/>
                <w:b/>
                <w:bCs/>
                <w:color w:val="1F3864"/>
                <w:rtl/>
                <w:lang w:eastAsia="en-US"/>
              </w:rPr>
              <w:t xml:space="preserve">עמוד </w:t>
            </w:r>
            <w:r w:rsidRPr="001120E9">
              <w:rPr>
                <w:rFonts w:ascii="Arial" w:hAnsi="Arial" w:cs="Arial"/>
                <w:b/>
                <w:bCs/>
                <w:color w:val="1F3864"/>
                <w:lang w:eastAsia="en-US"/>
              </w:rPr>
              <w:fldChar w:fldCharType="begin"/>
            </w:r>
            <w:r w:rsidRPr="001120E9">
              <w:rPr>
                <w:rFonts w:ascii="Arial" w:hAnsi="Arial" w:cs="Arial"/>
                <w:b/>
                <w:bCs/>
                <w:color w:val="1F3864"/>
                <w:lang w:eastAsia="en-US"/>
              </w:rPr>
              <w:instrText xml:space="preserve"> PAGE  </w:instrText>
            </w:r>
            <w:r w:rsidRPr="001120E9">
              <w:rPr>
                <w:rFonts w:ascii="Arial" w:hAnsi="Arial" w:cs="Arial"/>
                <w:b/>
                <w:bCs/>
                <w:color w:val="1F3864"/>
                <w:lang w:eastAsia="en-US"/>
              </w:rPr>
              <w:fldChar w:fldCharType="separate"/>
            </w:r>
            <w:r w:rsidRPr="001120E9">
              <w:rPr>
                <w:rFonts w:ascii="Arial" w:hAnsi="Arial" w:cs="Arial"/>
                <w:b/>
                <w:bCs/>
                <w:noProof/>
                <w:color w:val="1F3864"/>
                <w:rtl/>
                <w:lang w:eastAsia="en-US"/>
              </w:rPr>
              <w:t>2</w:t>
            </w:r>
            <w:r w:rsidRPr="001120E9">
              <w:rPr>
                <w:rFonts w:ascii="Arial" w:hAnsi="Arial" w:cs="Arial"/>
                <w:b/>
                <w:bCs/>
                <w:color w:val="1F3864"/>
                <w:lang w:eastAsia="en-US"/>
              </w:rPr>
              <w:fldChar w:fldCharType="end"/>
            </w:r>
            <w:r w:rsidRPr="001120E9">
              <w:rPr>
                <w:rFonts w:ascii="Arial" w:hAnsi="Arial" w:cs="Arial"/>
                <w:b/>
                <w:bCs/>
                <w:color w:val="1F3864"/>
                <w:rtl/>
                <w:lang w:eastAsia="en-US"/>
              </w:rPr>
              <w:t xml:space="preserve"> מתוך </w:t>
            </w:r>
            <w:r w:rsidRPr="001120E9">
              <w:rPr>
                <w:rFonts w:ascii="Arial" w:hAnsi="Arial" w:cs="Arial"/>
                <w:b/>
                <w:bCs/>
                <w:color w:val="1F3864"/>
                <w:lang w:eastAsia="en-US"/>
              </w:rPr>
              <w:fldChar w:fldCharType="begin"/>
            </w:r>
            <w:r w:rsidRPr="001120E9">
              <w:rPr>
                <w:rFonts w:ascii="Arial" w:hAnsi="Arial" w:cs="Arial"/>
                <w:b/>
                <w:bCs/>
                <w:color w:val="1F3864"/>
                <w:lang w:eastAsia="en-US"/>
              </w:rPr>
              <w:instrText xml:space="preserve"> NUMPAGES  </w:instrText>
            </w:r>
            <w:r w:rsidRPr="001120E9">
              <w:rPr>
                <w:rFonts w:ascii="Arial" w:hAnsi="Arial" w:cs="Arial"/>
                <w:b/>
                <w:bCs/>
                <w:color w:val="1F3864"/>
                <w:lang w:eastAsia="en-US"/>
              </w:rPr>
              <w:fldChar w:fldCharType="separate"/>
            </w:r>
            <w:r w:rsidRPr="001120E9">
              <w:rPr>
                <w:rFonts w:ascii="Arial" w:hAnsi="Arial" w:cs="Arial"/>
                <w:b/>
                <w:bCs/>
                <w:noProof/>
                <w:color w:val="1F3864"/>
                <w:rtl/>
                <w:lang w:eastAsia="en-US"/>
              </w:rPr>
              <w:t>8</w:t>
            </w:r>
            <w:r w:rsidRPr="001120E9">
              <w:rPr>
                <w:rFonts w:ascii="Arial" w:hAnsi="Arial" w:cs="Arial"/>
                <w:b/>
                <w:bCs/>
                <w:color w:val="1F3864"/>
                <w:lang w:eastAsia="en-US"/>
              </w:rPr>
              <w:fldChar w:fldCharType="end"/>
            </w:r>
          </w:p>
        </w:tc>
      </w:tr>
    </w:tbl>
    <w:p w14:paraId="798640A3" w14:textId="77777777" w:rsidR="0035789D" w:rsidRDefault="0035789D" w:rsidP="0035789D">
      <w:pPr>
        <w:widowControl w:val="0"/>
        <w:spacing w:line="240" w:lineRule="auto"/>
        <w:ind w:left="-33"/>
        <w:jc w:val="right"/>
        <w:rPr>
          <w:rtl/>
        </w:rPr>
      </w:pPr>
      <w:r>
        <w:rPr>
          <w:rtl/>
        </w:rPr>
        <w:br w:type="page"/>
      </w:r>
      <w:r>
        <w:rPr>
          <w:rFonts w:hint="cs"/>
          <w:rtl/>
        </w:rPr>
        <w:lastRenderedPageBreak/>
        <w:t>נספח מספר 1</w:t>
      </w:r>
    </w:p>
    <w:p w14:paraId="2E6AB510" w14:textId="77777777" w:rsidR="0035789D" w:rsidRDefault="0035789D" w:rsidP="0035789D">
      <w:pPr>
        <w:widowControl w:val="0"/>
        <w:spacing w:line="240" w:lineRule="auto"/>
        <w:ind w:left="-33"/>
        <w:jc w:val="right"/>
        <w:rPr>
          <w:rtl/>
        </w:rPr>
      </w:pPr>
      <w:r>
        <w:rPr>
          <w:rFonts w:hint="cs"/>
          <w:rtl/>
        </w:rPr>
        <w:t xml:space="preserve">דף </w:t>
      </w:r>
      <w:r>
        <w:rPr>
          <w:rStyle w:val="af2"/>
        </w:rPr>
        <w:t>3</w:t>
      </w:r>
      <w:r>
        <w:rPr>
          <w:rFonts w:hint="cs"/>
          <w:rtl/>
        </w:rPr>
        <w:t xml:space="preserve"> מתוך 5</w:t>
      </w:r>
    </w:p>
    <w:tbl>
      <w:tblPr>
        <w:bidiVisual/>
        <w:tblW w:w="11060" w:type="dxa"/>
        <w:jc w:val="center"/>
        <w:tblBorders>
          <w:bottom w:val="single" w:sz="6" w:space="0" w:color="548DD4"/>
        </w:tblBorders>
        <w:tblCellMar>
          <w:left w:w="0" w:type="dxa"/>
          <w:bottom w:w="28" w:type="dxa"/>
          <w:right w:w="142" w:type="dxa"/>
        </w:tblCellMar>
        <w:tblLook w:val="0000" w:firstRow="0" w:lastRow="0" w:firstColumn="0" w:lastColumn="0" w:noHBand="0" w:noVBand="0"/>
      </w:tblPr>
      <w:tblGrid>
        <w:gridCol w:w="1021"/>
        <w:gridCol w:w="1387"/>
        <w:gridCol w:w="4419"/>
        <w:gridCol w:w="4233"/>
      </w:tblGrid>
      <w:tr w:rsidR="0035789D" w:rsidRPr="00B50930" w14:paraId="479D9543" w14:textId="77777777" w:rsidTr="00300432">
        <w:trPr>
          <w:trHeight w:val="547"/>
          <w:jc w:val="center"/>
        </w:trPr>
        <w:tc>
          <w:tcPr>
            <w:tcW w:w="2408" w:type="dxa"/>
            <w:gridSpan w:val="2"/>
            <w:tcBorders>
              <w:bottom w:val="single" w:sz="6" w:space="0" w:color="548DD4"/>
            </w:tcBorders>
            <w:shd w:val="clear" w:color="auto" w:fill="FFFFFF"/>
            <w:vAlign w:val="center"/>
          </w:tcPr>
          <w:p w14:paraId="4EB0E66D" w14:textId="77777777" w:rsidR="0035789D" w:rsidRPr="00B50930" w:rsidRDefault="00B6308F" w:rsidP="00860C0E">
            <w:pPr>
              <w:overflowPunct/>
              <w:autoSpaceDE/>
              <w:autoSpaceDN/>
              <w:adjustRightInd/>
              <w:spacing w:line="240" w:lineRule="auto"/>
              <w:jc w:val="left"/>
              <w:textAlignment w:val="auto"/>
              <w:rPr>
                <w:rFonts w:ascii="Assistant" w:hAnsi="Assistant" w:cs="Assistant"/>
                <w:b/>
                <w:bCs/>
                <w:sz w:val="20"/>
                <w:szCs w:val="20"/>
                <w:rtl/>
                <w:lang w:eastAsia="en-US"/>
              </w:rPr>
            </w:pPr>
            <w:r>
              <w:rPr>
                <w:rFonts w:ascii="Arial" w:hAnsi="Arial" w:cs="Arial"/>
                <w:b/>
                <w:bCs/>
                <w:noProof/>
                <w:color w:val="1F3864"/>
                <w:sz w:val="28"/>
                <w:szCs w:val="28"/>
                <w:lang w:eastAsia="en-US"/>
              </w:rPr>
              <w:drawing>
                <wp:inline distT="0" distB="0" distL="0" distR="0" wp14:anchorId="17166524" wp14:editId="5132CDAD">
                  <wp:extent cx="1397635" cy="265815"/>
                  <wp:effectExtent l="0" t="0" r="0" b="1270"/>
                  <wp:docPr id="11" name="Picture 1" descr="לוגו החשב הכללי" title="לוגו החשב הכל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לוגו החשב הכללי" title="לוגו החשב הכללי"/>
                          <pic:cNvPicPr/>
                        </pic:nvPicPr>
                        <pic:blipFill rotWithShape="1">
                          <a:blip r:embed="rId15" cstate="print">
                            <a:extLst>
                              <a:ext uri="{28A0092B-C50C-407E-A947-70E740481C1C}">
                                <a14:useLocalDpi xmlns:a14="http://schemas.microsoft.com/office/drawing/2010/main" val="0"/>
                              </a:ext>
                            </a:extLst>
                          </a:blip>
                          <a:srcRect l="1985" t="-6725" b="-7308"/>
                          <a:stretch/>
                        </pic:blipFill>
                        <pic:spPr bwMode="auto">
                          <a:xfrm>
                            <a:off x="0" y="0"/>
                            <a:ext cx="1397635" cy="265430"/>
                          </a:xfrm>
                          <a:prstGeom prst="rect">
                            <a:avLst/>
                          </a:prstGeom>
                          <a:ln>
                            <a:noFill/>
                          </a:ln>
                          <a:extLst>
                            <a:ext uri="{53640926-AAD7-44D8-BBD7-CCE9431645EC}">
                              <a14:shadowObscured xmlns:a14="http://schemas.microsoft.com/office/drawing/2010/main"/>
                            </a:ext>
                          </a:extLst>
                        </pic:spPr>
                      </pic:pic>
                    </a:graphicData>
                  </a:graphic>
                </wp:inline>
              </w:drawing>
            </w:r>
            <w:r w:rsidR="0035789D" w:rsidRPr="00B50930">
              <w:rPr>
                <w:rFonts w:ascii="Assistant" w:hAnsi="Assistant" w:cs="Assistant"/>
                <w:color w:val="1F3864"/>
                <w:rtl/>
                <w:lang w:eastAsia="en-US"/>
              </w:rPr>
              <w:t xml:space="preserve"> </w:t>
            </w:r>
          </w:p>
        </w:tc>
        <w:tc>
          <w:tcPr>
            <w:tcW w:w="8652" w:type="dxa"/>
            <w:gridSpan w:val="2"/>
            <w:tcBorders>
              <w:bottom w:val="single" w:sz="6" w:space="0" w:color="548DD4"/>
            </w:tcBorders>
            <w:shd w:val="clear" w:color="auto" w:fill="FFFFFF"/>
            <w:vAlign w:val="center"/>
          </w:tcPr>
          <w:p w14:paraId="7384C59A" w14:textId="77777777" w:rsidR="0035789D" w:rsidRPr="00B50930" w:rsidRDefault="0035789D" w:rsidP="00860C0E">
            <w:pPr>
              <w:overflowPunct/>
              <w:autoSpaceDE/>
              <w:autoSpaceDN/>
              <w:adjustRightInd/>
              <w:spacing w:line="240" w:lineRule="auto"/>
              <w:jc w:val="left"/>
              <w:textAlignment w:val="auto"/>
              <w:rPr>
                <w:rFonts w:ascii="Assistant" w:hAnsi="Assistant" w:cs="Assistant"/>
                <w:b/>
                <w:bCs/>
                <w:sz w:val="20"/>
                <w:szCs w:val="20"/>
                <w:rtl/>
                <w:lang w:eastAsia="en-US"/>
              </w:rPr>
            </w:pPr>
          </w:p>
        </w:tc>
      </w:tr>
      <w:tr w:rsidR="0035789D" w:rsidRPr="00B50930" w14:paraId="6A8E5AB1" w14:textId="77777777" w:rsidTr="00300432">
        <w:trPr>
          <w:trHeight w:val="547"/>
          <w:jc w:val="center"/>
        </w:trPr>
        <w:tc>
          <w:tcPr>
            <w:tcW w:w="1021" w:type="dxa"/>
            <w:tcBorders>
              <w:top w:val="single" w:sz="6" w:space="0" w:color="548DD4"/>
            </w:tcBorders>
            <w:shd w:val="clear" w:color="auto" w:fill="C6E0F2"/>
            <w:vAlign w:val="center"/>
          </w:tcPr>
          <w:p w14:paraId="03740FF9" w14:textId="77777777" w:rsidR="0035789D" w:rsidRPr="00B50930" w:rsidRDefault="00B6308F" w:rsidP="00860C0E">
            <w:pPr>
              <w:overflowPunct/>
              <w:autoSpaceDE/>
              <w:autoSpaceDN/>
              <w:adjustRightInd/>
              <w:spacing w:line="240" w:lineRule="auto"/>
              <w:jc w:val="left"/>
              <w:textAlignment w:val="auto"/>
              <w:rPr>
                <w:rFonts w:ascii="Assistant" w:hAnsi="Assistant" w:cs="Assistant"/>
                <w:b/>
                <w:bCs/>
                <w:color w:val="1F3864"/>
                <w:lang w:eastAsia="en-US"/>
              </w:rPr>
            </w:pPr>
            <w:r>
              <w:rPr>
                <w:rFonts w:ascii="Assistant" w:hAnsi="Assistant" w:cs="Assistant"/>
                <w:b/>
                <w:bCs/>
                <w:noProof/>
                <w:color w:val="1F3864"/>
                <w:lang w:eastAsia="en-US"/>
              </w:rPr>
              <w:drawing>
                <wp:inline distT="0" distB="0" distL="0" distR="0" wp14:anchorId="25093726" wp14:editId="6D95635A">
                  <wp:extent cx="543560" cy="457200"/>
                  <wp:effectExtent l="0" t="0" r="8890" b="0"/>
                  <wp:docPr id="12" name="Picture 5" descr="אייקון אתר תכ&quot;ם" title="אייקון אתר תכ&quot;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אייקון אתר תכ&quot;ם" title="אייקון אתר תכ&quot;ם"/>
                          <pic:cNvPicPr/>
                        </pic:nvPicPr>
                        <pic:blipFill rotWithShape="1">
                          <a:blip r:embed="rId16" cstate="print">
                            <a:extLst>
                              <a:ext uri="{28A0092B-C50C-407E-A947-70E740481C1C}">
                                <a14:useLocalDpi xmlns:a14="http://schemas.microsoft.com/office/drawing/2010/main" val="0"/>
                              </a:ext>
                            </a:extLst>
                          </a:blip>
                          <a:srcRect b="15560"/>
                          <a:stretch/>
                        </pic:blipFill>
                        <pic:spPr bwMode="auto">
                          <a:xfrm>
                            <a:off x="0" y="0"/>
                            <a:ext cx="54356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5806" w:type="dxa"/>
            <w:gridSpan w:val="2"/>
            <w:tcBorders>
              <w:top w:val="single" w:sz="6" w:space="0" w:color="548DD4"/>
            </w:tcBorders>
            <w:shd w:val="clear" w:color="auto" w:fill="C6E0F2"/>
            <w:vAlign w:val="center"/>
          </w:tcPr>
          <w:p w14:paraId="169574C3"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8"/>
                <w:szCs w:val="28"/>
                <w:lang w:eastAsia="en-US"/>
              </w:rPr>
            </w:pPr>
            <w:r w:rsidRPr="00B50930">
              <w:rPr>
                <w:rFonts w:ascii="Arial" w:hAnsi="Arial" w:cs="Arial"/>
                <w:color w:val="1F3864"/>
                <w:sz w:val="28"/>
                <w:szCs w:val="28"/>
                <w:rtl/>
                <w:lang w:eastAsia="en-US"/>
              </w:rPr>
              <w:t>הוראת תכ"ם</w:t>
            </w:r>
          </w:p>
        </w:tc>
        <w:tc>
          <w:tcPr>
            <w:tcW w:w="4233" w:type="dxa"/>
            <w:vMerge w:val="restart"/>
            <w:tcBorders>
              <w:top w:val="single" w:sz="6" w:space="0" w:color="548DD4"/>
            </w:tcBorders>
            <w:shd w:val="clear" w:color="auto" w:fill="FFFFFF"/>
            <w:vAlign w:val="center"/>
          </w:tcPr>
          <w:tbl>
            <w:tblPr>
              <w:bidiVisual/>
              <w:tblW w:w="0" w:type="auto"/>
              <w:jc w:val="right"/>
              <w:tblBorders>
                <w:insideH w:val="single" w:sz="6" w:space="0" w:color="548DD4"/>
              </w:tblBorders>
              <w:shd w:val="clear" w:color="auto" w:fill="E8ECF0"/>
              <w:tblCellMar>
                <w:top w:w="113" w:type="dxa"/>
                <w:left w:w="0" w:type="dxa"/>
                <w:bottom w:w="113" w:type="dxa"/>
                <w:right w:w="142" w:type="dxa"/>
              </w:tblCellMar>
              <w:tblLook w:val="04A0" w:firstRow="1" w:lastRow="0" w:firstColumn="1" w:lastColumn="0" w:noHBand="0" w:noVBand="1"/>
            </w:tblPr>
            <w:tblGrid>
              <w:gridCol w:w="1134"/>
              <w:gridCol w:w="2896"/>
            </w:tblGrid>
            <w:tr w:rsidR="0035789D" w:rsidRPr="00860C0E" w14:paraId="675B3063" w14:textId="77777777" w:rsidTr="00860C0E">
              <w:trPr>
                <w:trHeight w:val="340"/>
                <w:tblHeader/>
                <w:jc w:val="right"/>
              </w:trPr>
              <w:tc>
                <w:tcPr>
                  <w:tcW w:w="1134" w:type="dxa"/>
                  <w:shd w:val="clear" w:color="auto" w:fill="FFFFFF"/>
                  <w:vAlign w:val="center"/>
                </w:tcPr>
                <w:p w14:paraId="7EAD243E"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פרק ראשי</w:t>
                  </w:r>
                </w:p>
              </w:tc>
              <w:tc>
                <w:tcPr>
                  <w:tcW w:w="2896" w:type="dxa"/>
                  <w:shd w:val="clear" w:color="auto" w:fill="FFFFFF"/>
                  <w:vAlign w:val="center"/>
                </w:tcPr>
                <w:p w14:paraId="535462B2"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hint="cs"/>
                      <w:sz w:val="20"/>
                      <w:szCs w:val="20"/>
                      <w:rtl/>
                      <w:lang w:eastAsia="en-US"/>
                    </w:rPr>
                    <w:t>ביצוע תקציב</w:t>
                  </w:r>
                </w:p>
              </w:tc>
            </w:tr>
            <w:tr w:rsidR="0035789D" w:rsidRPr="00860C0E" w14:paraId="1DDF111C" w14:textId="77777777" w:rsidTr="00860C0E">
              <w:trPr>
                <w:trHeight w:val="340"/>
                <w:tblHeader/>
                <w:jc w:val="right"/>
              </w:trPr>
              <w:tc>
                <w:tcPr>
                  <w:tcW w:w="1134" w:type="dxa"/>
                  <w:shd w:val="clear" w:color="auto" w:fill="FFFFFF"/>
                  <w:vAlign w:val="center"/>
                </w:tcPr>
                <w:p w14:paraId="305C2B1F"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מס' הוראה</w:t>
                  </w:r>
                </w:p>
              </w:tc>
              <w:tc>
                <w:tcPr>
                  <w:tcW w:w="2896" w:type="dxa"/>
                  <w:shd w:val="clear" w:color="auto" w:fill="FFFFFF"/>
                  <w:vAlign w:val="center"/>
                </w:tcPr>
                <w:p w14:paraId="5AEEFFFA"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hint="cs"/>
                      <w:sz w:val="20"/>
                      <w:szCs w:val="20"/>
                      <w:rtl/>
                      <w:lang w:eastAsia="en-US"/>
                    </w:rPr>
                    <w:t>1.4.3</w:t>
                  </w:r>
                </w:p>
              </w:tc>
            </w:tr>
            <w:tr w:rsidR="0035789D" w:rsidRPr="00860C0E" w14:paraId="6A562596" w14:textId="77777777" w:rsidTr="00860C0E">
              <w:trPr>
                <w:trHeight w:val="340"/>
                <w:tblHeader/>
                <w:jc w:val="right"/>
              </w:trPr>
              <w:tc>
                <w:tcPr>
                  <w:tcW w:w="1134" w:type="dxa"/>
                  <w:shd w:val="clear" w:color="auto" w:fill="FFFFFF"/>
                  <w:vAlign w:val="center"/>
                </w:tcPr>
                <w:p w14:paraId="11A0193F"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מהדורה</w:t>
                  </w:r>
                </w:p>
              </w:tc>
              <w:tc>
                <w:tcPr>
                  <w:tcW w:w="2896" w:type="dxa"/>
                  <w:shd w:val="clear" w:color="auto" w:fill="FFFFFF"/>
                  <w:vAlign w:val="center"/>
                </w:tcPr>
                <w:p w14:paraId="45F53099" w14:textId="77777777" w:rsidR="0035789D" w:rsidRPr="00B50930" w:rsidRDefault="001120E9"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Pr>
                      <w:rFonts w:ascii="Arial" w:hAnsi="Arial" w:cs="Arial" w:hint="cs"/>
                      <w:sz w:val="20"/>
                      <w:szCs w:val="20"/>
                      <w:rtl/>
                      <w:lang w:eastAsia="en-US"/>
                    </w:rPr>
                    <w:t>6</w:t>
                  </w:r>
                </w:p>
              </w:tc>
            </w:tr>
          </w:tbl>
          <w:p w14:paraId="05ECDAB1"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8"/>
                <w:szCs w:val="28"/>
                <w:rtl/>
                <w:lang w:eastAsia="en-US"/>
              </w:rPr>
            </w:pPr>
          </w:p>
        </w:tc>
      </w:tr>
      <w:tr w:rsidR="0035789D" w:rsidRPr="00B50930" w14:paraId="091A6CE8" w14:textId="77777777" w:rsidTr="00300432">
        <w:trPr>
          <w:trHeight w:val="812"/>
          <w:jc w:val="center"/>
        </w:trPr>
        <w:tc>
          <w:tcPr>
            <w:tcW w:w="6827" w:type="dxa"/>
            <w:gridSpan w:val="3"/>
            <w:shd w:val="clear" w:color="auto" w:fill="C6E0F2"/>
            <w:vAlign w:val="center"/>
          </w:tcPr>
          <w:p w14:paraId="723A2073" w14:textId="77777777" w:rsidR="0035789D" w:rsidRPr="00B50930" w:rsidRDefault="0035789D" w:rsidP="00860C0E">
            <w:pPr>
              <w:overflowPunct/>
              <w:autoSpaceDE/>
              <w:autoSpaceDN/>
              <w:adjustRightInd/>
              <w:spacing w:line="240" w:lineRule="auto"/>
              <w:jc w:val="left"/>
              <w:textAlignment w:val="auto"/>
              <w:rPr>
                <w:rFonts w:ascii="Arial" w:hAnsi="Arial" w:cs="Arial"/>
                <w:color w:val="1F3864"/>
                <w:sz w:val="22"/>
                <w:szCs w:val="22"/>
                <w:rtl/>
                <w:lang w:eastAsia="en-US"/>
              </w:rPr>
            </w:pPr>
            <w:r w:rsidRPr="00B50930">
              <w:rPr>
                <w:rFonts w:ascii="Arial" w:hAnsi="Arial" w:cs="Arial" w:hint="cs"/>
                <w:b/>
                <w:bCs/>
                <w:color w:val="1F3864"/>
                <w:sz w:val="28"/>
                <w:szCs w:val="28"/>
                <w:rtl/>
                <w:lang w:eastAsia="en-US"/>
              </w:rPr>
              <w:t>מועדי תשלום</w:t>
            </w:r>
          </w:p>
          <w:p w14:paraId="3AFBC80D" w14:textId="77777777" w:rsidR="0035789D" w:rsidRPr="00B50930" w:rsidRDefault="0035789D" w:rsidP="00860C0E">
            <w:pPr>
              <w:overflowPunct/>
              <w:autoSpaceDE/>
              <w:autoSpaceDN/>
              <w:adjustRightInd/>
              <w:spacing w:line="240" w:lineRule="auto"/>
              <w:jc w:val="left"/>
              <w:textAlignment w:val="auto"/>
              <w:rPr>
                <w:rFonts w:ascii="Arial" w:hAnsi="Arial" w:cs="Arial"/>
                <w:color w:val="1F3864"/>
                <w:rtl/>
                <w:lang w:eastAsia="en-US"/>
              </w:rPr>
            </w:pPr>
          </w:p>
        </w:tc>
        <w:tc>
          <w:tcPr>
            <w:tcW w:w="4233" w:type="dxa"/>
            <w:vMerge/>
            <w:shd w:val="clear" w:color="auto" w:fill="FFFFFF"/>
            <w:vAlign w:val="center"/>
          </w:tcPr>
          <w:p w14:paraId="68366054" w14:textId="77777777" w:rsidR="0035789D" w:rsidRPr="00B50930" w:rsidRDefault="0035789D" w:rsidP="00860C0E">
            <w:pPr>
              <w:overflowPunct/>
              <w:autoSpaceDE/>
              <w:autoSpaceDN/>
              <w:adjustRightInd/>
              <w:spacing w:line="240" w:lineRule="auto"/>
              <w:jc w:val="left"/>
              <w:textAlignment w:val="auto"/>
              <w:rPr>
                <w:rFonts w:ascii="Assistant" w:hAnsi="Assistant" w:cs="Assistant"/>
                <w:b/>
                <w:bCs/>
                <w:sz w:val="20"/>
                <w:szCs w:val="20"/>
                <w:rtl/>
                <w:lang w:eastAsia="en-US"/>
              </w:rPr>
            </w:pPr>
          </w:p>
        </w:tc>
      </w:tr>
    </w:tbl>
    <w:p w14:paraId="55D0B375" w14:textId="77777777" w:rsidR="00300432" w:rsidRDefault="00300432" w:rsidP="00F902F5">
      <w:pPr>
        <w:pStyle w:val="40"/>
        <w:tabs>
          <w:tab w:val="clear" w:pos="1304"/>
          <w:tab w:val="left" w:pos="1513"/>
          <w:tab w:val="left" w:pos="2268"/>
        </w:tabs>
        <w:ind w:left="2268"/>
      </w:pPr>
      <w:r w:rsidRPr="009C1692">
        <w:rPr>
          <w:rtl/>
        </w:rPr>
        <w:t>בהוראות החוק והסכמי ההתקשרות וכן עמידה ב</w:t>
      </w:r>
      <w:hyperlink r:id="rId35" w:history="1">
        <w:r w:rsidRPr="003E5F53">
          <w:rPr>
            <w:rStyle w:val="Hyperlink"/>
            <w:rFonts w:cs="Arial"/>
            <w:rtl/>
          </w:rPr>
          <w:t>חוק עסקאות גופים ציבוריים</w:t>
        </w:r>
        <w:r w:rsidRPr="003E5F53">
          <w:rPr>
            <w:rStyle w:val="Hyperlink"/>
            <w:rFonts w:cs="Arial" w:hint="cs"/>
            <w:rtl/>
          </w:rPr>
          <w:t>, תשל"</w:t>
        </w:r>
        <w:r w:rsidRPr="004F7088">
          <w:rPr>
            <w:rStyle w:val="Hyperlink"/>
            <w:rFonts w:cs="Arial" w:hint="cs"/>
            <w:rtl/>
          </w:rPr>
          <w:t>ו-19</w:t>
        </w:r>
        <w:r w:rsidRPr="00BB585D">
          <w:rPr>
            <w:rStyle w:val="Hyperlink"/>
            <w:rFonts w:cs="Arial" w:hint="cs"/>
            <w:rtl/>
          </w:rPr>
          <w:t>76</w:t>
        </w:r>
      </w:hyperlink>
      <w:r w:rsidRPr="009C1692">
        <w:rPr>
          <w:rtl/>
        </w:rPr>
        <w:t xml:space="preserve"> </w:t>
      </w:r>
      <w:r>
        <w:rPr>
          <w:rFonts w:hint="cs"/>
          <w:rtl/>
        </w:rPr>
        <w:t>(</w:t>
      </w:r>
      <w:r w:rsidRPr="009C1692">
        <w:rPr>
          <w:rtl/>
        </w:rPr>
        <w:t>תיקון 10).</w:t>
      </w:r>
    </w:p>
    <w:p w14:paraId="42816BAA" w14:textId="77777777" w:rsidR="00300432" w:rsidRDefault="00300432" w:rsidP="007C5F94">
      <w:pPr>
        <w:pStyle w:val="25"/>
        <w:numPr>
          <w:ilvl w:val="1"/>
          <w:numId w:val="16"/>
        </w:numPr>
        <w:ind w:left="567" w:hanging="567"/>
      </w:pPr>
      <w:r w:rsidRPr="00A64B23">
        <w:rPr>
          <w:rtl/>
        </w:rPr>
        <w:t>חשב המשרד</w:t>
      </w:r>
      <w:r w:rsidRPr="00A64B23">
        <w:rPr>
          <w:rFonts w:hint="cs"/>
          <w:rtl/>
        </w:rPr>
        <w:t>,</w:t>
      </w:r>
      <w:r w:rsidRPr="00A64B23">
        <w:rPr>
          <w:rtl/>
        </w:rPr>
        <w:t xml:space="preserve"> בת</w:t>
      </w:r>
      <w:r w:rsidRPr="00A64B23">
        <w:rPr>
          <w:rFonts w:hint="cs"/>
          <w:rtl/>
        </w:rPr>
        <w:t>י</w:t>
      </w:r>
      <w:r w:rsidRPr="00A64B23">
        <w:rPr>
          <w:rtl/>
        </w:rPr>
        <w:t xml:space="preserve">אום עם </w:t>
      </w:r>
      <w:r w:rsidRPr="00A64B23">
        <w:rPr>
          <w:rFonts w:hint="cs"/>
          <w:rtl/>
        </w:rPr>
        <w:t>ה</w:t>
      </w:r>
      <w:r w:rsidRPr="00A64B23">
        <w:rPr>
          <w:rtl/>
        </w:rPr>
        <w:t>סמנכ"ל למינהל</w:t>
      </w:r>
      <w:r w:rsidRPr="00A64B23">
        <w:rPr>
          <w:rFonts w:hint="cs"/>
          <w:rtl/>
        </w:rPr>
        <w:t>,</w:t>
      </w:r>
      <w:r w:rsidRPr="00A64B23">
        <w:rPr>
          <w:rtl/>
        </w:rPr>
        <w:t xml:space="preserve"> יגדיר לכל אחד מהגורמים המטפלים בחשבון מספר ימים מרבי לסיום </w:t>
      </w:r>
      <w:r w:rsidRPr="00A64B23">
        <w:rPr>
          <w:rFonts w:hint="cs"/>
          <w:rtl/>
        </w:rPr>
        <w:t>ה</w:t>
      </w:r>
      <w:r w:rsidRPr="00A64B23">
        <w:rPr>
          <w:rtl/>
        </w:rPr>
        <w:t>טיפול</w:t>
      </w:r>
      <w:r>
        <w:rPr>
          <w:rFonts w:hint="cs"/>
          <w:rtl/>
        </w:rPr>
        <w:t>,</w:t>
      </w:r>
      <w:r w:rsidRPr="00A64B23">
        <w:rPr>
          <w:rFonts w:hint="cs"/>
          <w:rtl/>
        </w:rPr>
        <w:t xml:space="preserve"> </w:t>
      </w:r>
      <w:r w:rsidRPr="00A64B23">
        <w:rPr>
          <w:rtl/>
        </w:rPr>
        <w:t>על מנת לעמוד בימי האשראי הנקובים</w:t>
      </w:r>
      <w:r w:rsidRPr="00A64B23">
        <w:rPr>
          <w:rFonts w:hint="cs"/>
          <w:rtl/>
        </w:rPr>
        <w:t xml:space="preserve"> </w:t>
      </w:r>
      <w:r w:rsidRPr="00A64B23">
        <w:rPr>
          <w:rtl/>
        </w:rPr>
        <w:t>בסעיפים</w:t>
      </w:r>
      <w:r w:rsidRPr="00A64B23">
        <w:rPr>
          <w:rFonts w:hint="cs"/>
          <w:rtl/>
        </w:rPr>
        <w:t xml:space="preserve"> </w:t>
      </w:r>
      <w:r w:rsidRPr="00A64B23">
        <w:rPr>
          <w:rtl/>
        </w:rPr>
        <w:fldChar w:fldCharType="begin"/>
      </w:r>
      <w:r w:rsidRPr="00A64B23">
        <w:rPr>
          <w:rtl/>
        </w:rPr>
        <w:instrText xml:space="preserve"> </w:instrText>
      </w:r>
      <w:r w:rsidRPr="00A64B23">
        <w:rPr>
          <w:rFonts w:hint="cs"/>
        </w:rPr>
        <w:instrText>REF</w:instrText>
      </w:r>
      <w:r w:rsidRPr="00A64B23">
        <w:rPr>
          <w:rFonts w:hint="cs"/>
          <w:rtl/>
        </w:rPr>
        <w:instrText xml:space="preserve"> _</w:instrText>
      </w:r>
      <w:r w:rsidRPr="00A64B23">
        <w:rPr>
          <w:rFonts w:hint="cs"/>
        </w:rPr>
        <w:instrText>Ref488746715 \r \h</w:instrText>
      </w:r>
      <w:r w:rsidRPr="00A64B23">
        <w:rPr>
          <w:rtl/>
        </w:rPr>
        <w:instrText xml:space="preserve"> </w:instrText>
      </w:r>
      <w:r>
        <w:rPr>
          <w:rtl/>
        </w:rPr>
        <w:instrText xml:space="preserve"> \* </w:instrText>
      </w:r>
      <w:r>
        <w:instrText>MERGEFORMAT</w:instrText>
      </w:r>
      <w:r>
        <w:rPr>
          <w:rtl/>
        </w:rPr>
        <w:instrText xml:space="preserve"> </w:instrText>
      </w:r>
      <w:r w:rsidRPr="00A64B23">
        <w:rPr>
          <w:rtl/>
        </w:rPr>
      </w:r>
      <w:r w:rsidRPr="00A64B23">
        <w:rPr>
          <w:rtl/>
        </w:rPr>
        <w:fldChar w:fldCharType="separate"/>
      </w:r>
      <w:r>
        <w:rPr>
          <w:cs/>
        </w:rPr>
        <w:t>‎</w:t>
      </w:r>
      <w:r>
        <w:fldChar w:fldCharType="begin"/>
      </w:r>
      <w:r>
        <w:instrText xml:space="preserve"> REF _Ref177546070 \r \h </w:instrText>
      </w:r>
      <w:r>
        <w:fldChar w:fldCharType="separate"/>
      </w:r>
      <w:r>
        <w:rPr>
          <w:rtl/>
        </w:rPr>
        <w:t>‏2.4</w:t>
      </w:r>
      <w:r>
        <w:fldChar w:fldCharType="end"/>
      </w:r>
      <w:r w:rsidRPr="00A64B23">
        <w:rPr>
          <w:rtl/>
        </w:rPr>
        <w:fldChar w:fldCharType="end"/>
      </w:r>
      <w:r>
        <w:rPr>
          <w:rFonts w:hint="cs"/>
          <w:rtl/>
        </w:rPr>
        <w:t xml:space="preserve"> </w:t>
      </w:r>
      <w:r w:rsidRPr="00A64B23">
        <w:rPr>
          <w:rFonts w:hint="cs"/>
          <w:rtl/>
        </w:rPr>
        <w:t>-</w:t>
      </w:r>
      <w:r>
        <w:rPr>
          <w:rFonts w:hint="cs"/>
          <w:rtl/>
        </w:rPr>
        <w:t xml:space="preserve"> </w:t>
      </w:r>
      <w:r w:rsidRPr="00A64B23">
        <w:rPr>
          <w:rtl/>
        </w:rPr>
        <w:fldChar w:fldCharType="begin"/>
      </w:r>
      <w:r w:rsidRPr="00A64B23">
        <w:rPr>
          <w:rtl/>
        </w:rPr>
        <w:instrText xml:space="preserve"> </w:instrText>
      </w:r>
      <w:r w:rsidRPr="00A64B23">
        <w:rPr>
          <w:rFonts w:hint="cs"/>
        </w:rPr>
        <w:instrText>REF</w:instrText>
      </w:r>
      <w:r w:rsidRPr="00A64B23">
        <w:rPr>
          <w:rFonts w:hint="cs"/>
          <w:rtl/>
        </w:rPr>
        <w:instrText xml:space="preserve"> _</w:instrText>
      </w:r>
      <w:r w:rsidRPr="00A64B23">
        <w:rPr>
          <w:rFonts w:hint="cs"/>
        </w:rPr>
        <w:instrText>Ref488746728 \r \h</w:instrText>
      </w:r>
      <w:r w:rsidRPr="00A64B23">
        <w:rPr>
          <w:rtl/>
        </w:rPr>
        <w:instrText xml:space="preserve"> </w:instrText>
      </w:r>
      <w:r>
        <w:rPr>
          <w:rtl/>
        </w:rPr>
        <w:instrText xml:space="preserve"> \* </w:instrText>
      </w:r>
      <w:r>
        <w:instrText>MERGEFORMAT</w:instrText>
      </w:r>
      <w:r>
        <w:rPr>
          <w:rtl/>
        </w:rPr>
        <w:instrText xml:space="preserve"> </w:instrText>
      </w:r>
      <w:r w:rsidRPr="00A64B23">
        <w:rPr>
          <w:rtl/>
        </w:rPr>
      </w:r>
      <w:r w:rsidRPr="00A64B23">
        <w:rPr>
          <w:rtl/>
        </w:rPr>
        <w:fldChar w:fldCharType="separate"/>
      </w:r>
      <w:r>
        <w:rPr>
          <w:cs/>
        </w:rPr>
        <w:t>‎</w:t>
      </w:r>
      <w:r>
        <w:t>2.1</w:t>
      </w:r>
      <w:r w:rsidRPr="00A64B23">
        <w:rPr>
          <w:rtl/>
        </w:rPr>
        <w:fldChar w:fldCharType="end"/>
      </w:r>
      <w:r w:rsidRPr="00A64B23">
        <w:rPr>
          <w:rtl/>
        </w:rPr>
        <w:t xml:space="preserve"> </w:t>
      </w:r>
      <w:r>
        <w:rPr>
          <w:rFonts w:hint="cs"/>
          <w:rtl/>
        </w:rPr>
        <w:t>לעיל.</w:t>
      </w:r>
      <w:r w:rsidRPr="00A64B23">
        <w:rPr>
          <w:rtl/>
        </w:rPr>
        <w:t xml:space="preserve"> </w:t>
      </w:r>
      <w:r>
        <w:rPr>
          <w:rFonts w:hint="cs"/>
          <w:rtl/>
        </w:rPr>
        <w:t xml:space="preserve">הגדרה זו תינתן </w:t>
      </w:r>
      <w:r w:rsidRPr="00A64B23">
        <w:rPr>
          <w:rtl/>
        </w:rPr>
        <w:t xml:space="preserve">תוך מתן תשומת לב למורכבות </w:t>
      </w:r>
      <w:r w:rsidRPr="00A64B23">
        <w:rPr>
          <w:rFonts w:hint="cs"/>
          <w:rtl/>
        </w:rPr>
        <w:t xml:space="preserve">תהליך </w:t>
      </w:r>
      <w:r w:rsidRPr="00A64B23">
        <w:rPr>
          <w:rtl/>
        </w:rPr>
        <w:t>בדיק</w:t>
      </w:r>
      <w:r w:rsidRPr="00A64B23">
        <w:rPr>
          <w:rFonts w:hint="cs"/>
          <w:rtl/>
        </w:rPr>
        <w:t>ת ואישור חשבון לתשלום.</w:t>
      </w:r>
    </w:p>
    <w:p w14:paraId="7A0C42A1" w14:textId="77777777" w:rsidR="00300432" w:rsidRPr="00272DF7" w:rsidRDefault="00300432" w:rsidP="007C5F94">
      <w:pPr>
        <w:pStyle w:val="22"/>
        <w:keepNext/>
        <w:numPr>
          <w:ilvl w:val="1"/>
          <w:numId w:val="16"/>
        </w:numPr>
        <w:ind w:left="567" w:right="0" w:hanging="567"/>
      </w:pPr>
      <w:r w:rsidRPr="00272DF7">
        <w:rPr>
          <w:rtl/>
        </w:rPr>
        <w:t>פיקוח</w:t>
      </w:r>
      <w:r>
        <w:rPr>
          <w:rFonts w:hint="cs"/>
          <w:rtl/>
        </w:rPr>
        <w:t xml:space="preserve">, </w:t>
      </w:r>
      <w:r w:rsidRPr="00272DF7">
        <w:rPr>
          <w:rtl/>
        </w:rPr>
        <w:t>בקרה</w:t>
      </w:r>
      <w:r>
        <w:rPr>
          <w:rFonts w:hint="cs"/>
          <w:rtl/>
        </w:rPr>
        <w:t xml:space="preserve"> ודיווח</w:t>
      </w:r>
    </w:p>
    <w:p w14:paraId="43650D94" w14:textId="77777777" w:rsidR="00300432" w:rsidRPr="00A64B23" w:rsidRDefault="00300432" w:rsidP="007C5F94">
      <w:pPr>
        <w:pStyle w:val="35"/>
        <w:numPr>
          <w:ilvl w:val="2"/>
          <w:numId w:val="16"/>
        </w:numPr>
        <w:tabs>
          <w:tab w:val="clear" w:pos="1304"/>
          <w:tab w:val="left" w:pos="1371"/>
        </w:tabs>
        <w:ind w:left="1371" w:hanging="804"/>
        <w:rPr>
          <w:rtl/>
        </w:rPr>
      </w:pPr>
      <w:r w:rsidRPr="00A64B23">
        <w:rPr>
          <w:rtl/>
        </w:rPr>
        <w:t>עיכוב בתשלום</w:t>
      </w:r>
      <w:r>
        <w:rPr>
          <w:rFonts w:hint="cs"/>
          <w:rtl/>
        </w:rPr>
        <w:t>:</w:t>
      </w:r>
      <w:r w:rsidRPr="00A64B23">
        <w:rPr>
          <w:rFonts w:hint="cs"/>
          <w:rtl/>
        </w:rPr>
        <w:t xml:space="preserve"> </w:t>
      </w:r>
      <w:r w:rsidRPr="00A64B23">
        <w:rPr>
          <w:rtl/>
        </w:rPr>
        <w:t>עד ה-10 לכל חודש, יש לבצע בדיקה בגין מועדי ביצוע התשלום בחודש החולף ולהעביר את תוצאותיה בהתאם למדרג הבא:</w:t>
      </w:r>
    </w:p>
    <w:p w14:paraId="16C6C09C" w14:textId="77777777" w:rsidR="00300432" w:rsidRPr="00A64B23" w:rsidRDefault="00300432" w:rsidP="007C5F94">
      <w:pPr>
        <w:pStyle w:val="40"/>
        <w:numPr>
          <w:ilvl w:val="3"/>
          <w:numId w:val="16"/>
        </w:numPr>
        <w:tabs>
          <w:tab w:val="clear" w:pos="1304"/>
          <w:tab w:val="left" w:pos="1513"/>
          <w:tab w:val="left" w:pos="2268"/>
        </w:tabs>
        <w:ind w:left="2268" w:hanging="897"/>
        <w:rPr>
          <w:rtl/>
        </w:rPr>
      </w:pPr>
      <w:r w:rsidRPr="00A64B23">
        <w:rPr>
          <w:rtl/>
        </w:rPr>
        <w:t xml:space="preserve">עד 30 ימי עיכוב – חשב המשרד </w:t>
      </w:r>
      <w:r w:rsidRPr="00A64B23">
        <w:rPr>
          <w:rFonts w:hint="cs"/>
          <w:rtl/>
        </w:rPr>
        <w:t xml:space="preserve">יבדוק את סיבת העיכוב </w:t>
      </w:r>
      <w:r w:rsidRPr="00A64B23">
        <w:rPr>
          <w:rtl/>
        </w:rPr>
        <w:t xml:space="preserve">אל מול מנהל מחלקת התשלומים </w:t>
      </w:r>
      <w:proofErr w:type="spellStart"/>
      <w:r w:rsidRPr="00A64B23">
        <w:rPr>
          <w:rtl/>
        </w:rPr>
        <w:t>בחשבות</w:t>
      </w:r>
      <w:proofErr w:type="spellEnd"/>
      <w:r w:rsidRPr="00A64B23">
        <w:rPr>
          <w:rtl/>
        </w:rPr>
        <w:t xml:space="preserve"> ואנשי הרכש במשרד</w:t>
      </w:r>
      <w:r w:rsidRPr="00A64B23">
        <w:rPr>
          <w:rFonts w:hint="cs"/>
          <w:rtl/>
        </w:rPr>
        <w:t xml:space="preserve">, ויעביר את ממצאי </w:t>
      </w:r>
      <w:r w:rsidRPr="00A64B23">
        <w:rPr>
          <w:rtl/>
        </w:rPr>
        <w:t xml:space="preserve">הבדיקה לידי </w:t>
      </w:r>
      <w:r w:rsidRPr="00A64B23">
        <w:rPr>
          <w:rFonts w:hint="cs"/>
          <w:rtl/>
        </w:rPr>
        <w:t>מנ</w:t>
      </w:r>
      <w:r>
        <w:rPr>
          <w:rFonts w:hint="cs"/>
          <w:rtl/>
        </w:rPr>
        <w:t>כ''</w:t>
      </w:r>
      <w:r w:rsidRPr="00A64B23">
        <w:rPr>
          <w:rFonts w:hint="cs"/>
          <w:rtl/>
        </w:rPr>
        <w:t xml:space="preserve">ל </w:t>
      </w:r>
      <w:r w:rsidRPr="00A64B23">
        <w:rPr>
          <w:rtl/>
        </w:rPr>
        <w:t xml:space="preserve">המשרד. </w:t>
      </w:r>
    </w:p>
    <w:p w14:paraId="61D7CBFB" w14:textId="77777777" w:rsidR="00300432" w:rsidRDefault="00300432" w:rsidP="007C5F94">
      <w:pPr>
        <w:pStyle w:val="40"/>
        <w:numPr>
          <w:ilvl w:val="3"/>
          <w:numId w:val="16"/>
        </w:numPr>
        <w:tabs>
          <w:tab w:val="clear" w:pos="1304"/>
          <w:tab w:val="left" w:pos="1513"/>
          <w:tab w:val="left" w:pos="2268"/>
        </w:tabs>
        <w:ind w:left="2268" w:hanging="897"/>
      </w:pPr>
      <w:r w:rsidRPr="00A64B23">
        <w:rPr>
          <w:rtl/>
        </w:rPr>
        <w:t>מעל 3</w:t>
      </w:r>
      <w:r w:rsidRPr="00A64B23">
        <w:rPr>
          <w:rFonts w:hint="cs"/>
          <w:rtl/>
        </w:rPr>
        <w:t>0</w:t>
      </w:r>
      <w:r w:rsidRPr="00A64B23">
        <w:rPr>
          <w:rtl/>
        </w:rPr>
        <w:t xml:space="preserve"> ימי עיכוב – חשב המשרד </w:t>
      </w:r>
      <w:r>
        <w:rPr>
          <w:rFonts w:hint="cs"/>
          <w:rtl/>
        </w:rPr>
        <w:t>ידווח</w:t>
      </w:r>
      <w:r w:rsidRPr="00A64B23">
        <w:rPr>
          <w:rtl/>
        </w:rPr>
        <w:t xml:space="preserve"> לסגן בכיר לחשב הכללי</w:t>
      </w:r>
      <w:r>
        <w:rPr>
          <w:rFonts w:hint="cs"/>
          <w:rtl/>
        </w:rPr>
        <w:t>,</w:t>
      </w:r>
      <w:r w:rsidRPr="00A64B23">
        <w:rPr>
          <w:rtl/>
        </w:rPr>
        <w:t xml:space="preserve"> ה</w:t>
      </w:r>
      <w:r>
        <w:rPr>
          <w:rFonts w:hint="cs"/>
          <w:rtl/>
        </w:rPr>
        <w:t>אחראי</w:t>
      </w:r>
      <w:r w:rsidRPr="00A64B23">
        <w:rPr>
          <w:rtl/>
        </w:rPr>
        <w:t xml:space="preserve"> על ה</w:t>
      </w:r>
      <w:r w:rsidRPr="00A64B23">
        <w:rPr>
          <w:rFonts w:hint="cs"/>
          <w:rtl/>
        </w:rPr>
        <w:t>משרד</w:t>
      </w:r>
      <w:r w:rsidRPr="00A64B23">
        <w:rPr>
          <w:rtl/>
        </w:rPr>
        <w:t>.</w:t>
      </w:r>
    </w:p>
    <w:p w14:paraId="2EB93593" w14:textId="77777777" w:rsidR="00300432" w:rsidRPr="00A64B23" w:rsidRDefault="00300432" w:rsidP="007C5F94">
      <w:pPr>
        <w:pStyle w:val="35"/>
        <w:numPr>
          <w:ilvl w:val="2"/>
          <w:numId w:val="16"/>
        </w:numPr>
        <w:tabs>
          <w:tab w:val="clear" w:pos="1304"/>
          <w:tab w:val="left" w:pos="1371"/>
        </w:tabs>
        <w:ind w:left="1371" w:hanging="804"/>
        <w:rPr>
          <w:rtl/>
        </w:rPr>
      </w:pPr>
      <w:r>
        <w:rPr>
          <w:rFonts w:hint="cs"/>
          <w:rtl/>
        </w:rPr>
        <w:t>דיווח חצי שנתי:</w:t>
      </w:r>
    </w:p>
    <w:p w14:paraId="124916A1" w14:textId="77777777" w:rsidR="00300432" w:rsidRDefault="00300432" w:rsidP="007C5F94">
      <w:pPr>
        <w:pStyle w:val="40"/>
        <w:numPr>
          <w:ilvl w:val="3"/>
          <w:numId w:val="16"/>
        </w:numPr>
        <w:tabs>
          <w:tab w:val="clear" w:pos="1304"/>
          <w:tab w:val="left" w:pos="1513"/>
          <w:tab w:val="left" w:pos="2268"/>
        </w:tabs>
        <w:ind w:left="2268" w:hanging="897"/>
        <w:rPr>
          <w:rtl/>
        </w:rPr>
      </w:pPr>
      <w:r>
        <w:rPr>
          <w:rFonts w:hint="cs"/>
          <w:rtl/>
        </w:rPr>
        <w:t>בתום חודש יוני מידי שנה,</w:t>
      </w:r>
      <w:r w:rsidRPr="002429AD">
        <w:rPr>
          <w:rtl/>
        </w:rPr>
        <w:t xml:space="preserve"> יופק על ידי חשב המשרד דוח</w:t>
      </w:r>
      <w:r>
        <w:rPr>
          <w:rFonts w:hint="cs"/>
          <w:rtl/>
        </w:rPr>
        <w:t>,</w:t>
      </w:r>
      <w:r>
        <w:rPr>
          <w:rtl/>
        </w:rPr>
        <w:t xml:space="preserve"> במבנה המפורט ב</w:t>
      </w:r>
      <w:hyperlink w:anchor="נספח_ב" w:history="1">
        <w:r>
          <w:rPr>
            <w:rStyle w:val="Hyperlink"/>
            <w:rFonts w:cs="Arial"/>
            <w:rtl/>
          </w:rPr>
          <w:t xml:space="preserve">נספח ב </w:t>
        </w:r>
        <w:r>
          <w:rPr>
            <w:rStyle w:val="Hyperlink"/>
            <w:rFonts w:cs="Arial" w:hint="cs"/>
            <w:rtl/>
          </w:rPr>
          <w:t>-</w:t>
        </w:r>
        <w:r>
          <w:rPr>
            <w:rStyle w:val="Hyperlink"/>
            <w:rFonts w:cs="Arial"/>
            <w:rtl/>
          </w:rPr>
          <w:t xml:space="preserve"> דיווחים תקופתיים</w:t>
        </w:r>
      </w:hyperlink>
      <w:r>
        <w:rPr>
          <w:rFonts w:hint="cs"/>
          <w:rtl/>
        </w:rPr>
        <w:t>,</w:t>
      </w:r>
      <w:r w:rsidRPr="002429AD">
        <w:rPr>
          <w:rtl/>
        </w:rPr>
        <w:t xml:space="preserve"> אשר יציג את ימי האשראי בפועל במשרד ואת העיכוב בתשלומים</w:t>
      </w:r>
      <w:r>
        <w:rPr>
          <w:rFonts w:hint="cs"/>
          <w:rtl/>
        </w:rPr>
        <w:t xml:space="preserve">. </w:t>
      </w:r>
    </w:p>
    <w:p w14:paraId="18F5EA3E" w14:textId="77777777" w:rsidR="00300432" w:rsidRDefault="00300432" w:rsidP="007C5F94">
      <w:pPr>
        <w:pStyle w:val="40"/>
        <w:numPr>
          <w:ilvl w:val="3"/>
          <w:numId w:val="16"/>
        </w:numPr>
        <w:tabs>
          <w:tab w:val="clear" w:pos="1304"/>
          <w:tab w:val="left" w:pos="1513"/>
          <w:tab w:val="left" w:pos="2268"/>
        </w:tabs>
        <w:ind w:left="2268" w:hanging="897"/>
        <w:rPr>
          <w:rtl/>
        </w:rPr>
      </w:pPr>
      <w:r>
        <w:rPr>
          <w:rFonts w:hint="cs"/>
          <w:rtl/>
        </w:rPr>
        <w:t>הדוח יופק בגין התקופה שחלה מתחילת השנה ועד לסוף חודש יוני של אותה שנה.</w:t>
      </w:r>
    </w:p>
    <w:p w14:paraId="2D281881" w14:textId="77777777" w:rsidR="00300432" w:rsidRDefault="00300432" w:rsidP="007C5F94">
      <w:pPr>
        <w:pStyle w:val="40"/>
        <w:numPr>
          <w:ilvl w:val="3"/>
          <w:numId w:val="16"/>
        </w:numPr>
        <w:tabs>
          <w:tab w:val="clear" w:pos="1304"/>
          <w:tab w:val="left" w:pos="1513"/>
          <w:tab w:val="left" w:pos="2268"/>
        </w:tabs>
        <w:ind w:left="2268" w:hanging="897"/>
        <w:rPr>
          <w:rtl/>
        </w:rPr>
      </w:pPr>
      <w:r w:rsidRPr="002429AD">
        <w:rPr>
          <w:rtl/>
        </w:rPr>
        <w:t>הדוח יוגש לסגן בכיר לחשב הכללי</w:t>
      </w:r>
      <w:r>
        <w:rPr>
          <w:rFonts w:hint="cs"/>
          <w:rtl/>
        </w:rPr>
        <w:t>,</w:t>
      </w:r>
      <w:r w:rsidRPr="002429AD">
        <w:rPr>
          <w:rtl/>
        </w:rPr>
        <w:t xml:space="preserve"> ה</w:t>
      </w:r>
      <w:r>
        <w:rPr>
          <w:rFonts w:hint="cs"/>
          <w:rtl/>
        </w:rPr>
        <w:t>אחראי</w:t>
      </w:r>
      <w:r w:rsidRPr="002429AD">
        <w:rPr>
          <w:rtl/>
        </w:rPr>
        <w:t xml:space="preserve"> על</w:t>
      </w:r>
      <w:r>
        <w:rPr>
          <w:rtl/>
        </w:rPr>
        <w:t xml:space="preserve"> המשרד ולחשבונאי הראשי</w:t>
      </w:r>
      <w:r w:rsidRPr="004E0458">
        <w:rPr>
          <w:rtl/>
        </w:rPr>
        <w:t xml:space="preserve"> </w:t>
      </w:r>
      <w:r>
        <w:rPr>
          <w:rtl/>
        </w:rPr>
        <w:t>בחשב הכללי</w:t>
      </w:r>
      <w:r>
        <w:rPr>
          <w:rFonts w:hint="cs"/>
          <w:rtl/>
        </w:rPr>
        <w:t>, לא יאוחר מסוף חודש יולי העוקב</w:t>
      </w:r>
      <w:r w:rsidRPr="002429AD">
        <w:rPr>
          <w:rtl/>
        </w:rPr>
        <w:t>.</w:t>
      </w:r>
    </w:p>
    <w:p w14:paraId="7640C761" w14:textId="77777777" w:rsidR="00300432" w:rsidRDefault="00300432" w:rsidP="007C5F94">
      <w:pPr>
        <w:pStyle w:val="40"/>
        <w:numPr>
          <w:ilvl w:val="3"/>
          <w:numId w:val="16"/>
        </w:numPr>
        <w:tabs>
          <w:tab w:val="clear" w:pos="1304"/>
          <w:tab w:val="left" w:pos="1513"/>
          <w:tab w:val="left" w:pos="2268"/>
        </w:tabs>
        <w:ind w:left="2268" w:hanging="897"/>
      </w:pPr>
      <w:r>
        <w:rPr>
          <w:rtl/>
        </w:rPr>
        <w:t>מידע ופירוט נוסף יועבר</w:t>
      </w:r>
      <w:r>
        <w:rPr>
          <w:rFonts w:hint="cs"/>
          <w:rtl/>
        </w:rPr>
        <w:t xml:space="preserve">ו, </w:t>
      </w:r>
      <w:r>
        <w:rPr>
          <w:rtl/>
        </w:rPr>
        <w:t>ככל שיידרש</w:t>
      </w:r>
      <w:r>
        <w:rPr>
          <w:rFonts w:hint="cs"/>
          <w:rtl/>
        </w:rPr>
        <w:t>ו,</w:t>
      </w:r>
      <w:r>
        <w:rPr>
          <w:rtl/>
        </w:rPr>
        <w:t xml:space="preserve"> לסגן בכיר </w:t>
      </w:r>
      <w:r>
        <w:rPr>
          <w:rFonts w:hint="cs"/>
          <w:rtl/>
        </w:rPr>
        <w:t>לחשב הכללי, האחראי</w:t>
      </w:r>
      <w:r>
        <w:rPr>
          <w:rtl/>
        </w:rPr>
        <w:t xml:space="preserve"> על המשרד ולחשבונאי הראשי בחשב הכללי.</w:t>
      </w:r>
    </w:p>
    <w:p w14:paraId="2E2DCF1F" w14:textId="77777777" w:rsidR="00300432" w:rsidRDefault="00300432" w:rsidP="007C5F94">
      <w:pPr>
        <w:pStyle w:val="35"/>
        <w:numPr>
          <w:ilvl w:val="2"/>
          <w:numId w:val="16"/>
        </w:numPr>
        <w:tabs>
          <w:tab w:val="clear" w:pos="1304"/>
          <w:tab w:val="left" w:pos="1371"/>
        </w:tabs>
        <w:ind w:left="1371" w:hanging="804"/>
      </w:pPr>
      <w:r>
        <w:rPr>
          <w:rFonts w:hint="cs"/>
          <w:rtl/>
        </w:rPr>
        <w:t>דיווח שנתי:</w:t>
      </w:r>
    </w:p>
    <w:p w14:paraId="2E6FADE8" w14:textId="77777777" w:rsidR="00300432" w:rsidRDefault="00300432" w:rsidP="007C5F94">
      <w:pPr>
        <w:pStyle w:val="40"/>
        <w:numPr>
          <w:ilvl w:val="3"/>
          <w:numId w:val="16"/>
        </w:numPr>
        <w:tabs>
          <w:tab w:val="clear" w:pos="1304"/>
          <w:tab w:val="left" w:pos="1513"/>
          <w:tab w:val="left" w:pos="2268"/>
        </w:tabs>
        <w:ind w:left="2268" w:hanging="897"/>
      </w:pPr>
      <w:r>
        <w:rPr>
          <w:rFonts w:hint="cs"/>
          <w:rtl/>
        </w:rPr>
        <w:t>ב</w:t>
      </w:r>
      <w:r w:rsidRPr="00C4461E">
        <w:rPr>
          <w:rtl/>
        </w:rPr>
        <w:t xml:space="preserve">תוך </w:t>
      </w:r>
      <w:r>
        <w:rPr>
          <w:rFonts w:hint="cs"/>
          <w:rtl/>
        </w:rPr>
        <w:t>3</w:t>
      </w:r>
      <w:r w:rsidRPr="00C4461E">
        <w:rPr>
          <w:rtl/>
        </w:rPr>
        <w:t xml:space="preserve"> חודשים מתום שנת הכספים</w:t>
      </w:r>
      <w:r>
        <w:rPr>
          <w:rFonts w:hint="cs"/>
          <w:rtl/>
        </w:rPr>
        <w:t>,</w:t>
      </w:r>
      <w:r w:rsidRPr="00C4461E">
        <w:rPr>
          <w:rtl/>
        </w:rPr>
        <w:t xml:space="preserve"> יופק </w:t>
      </w:r>
      <w:r>
        <w:rPr>
          <w:rFonts w:hint="cs"/>
          <w:rtl/>
        </w:rPr>
        <w:t xml:space="preserve">ויוגש </w:t>
      </w:r>
      <w:r w:rsidRPr="00C4461E">
        <w:rPr>
          <w:rtl/>
        </w:rPr>
        <w:t>על ידי חשב המשרד דוח שנתי</w:t>
      </w:r>
      <w:r>
        <w:rPr>
          <w:rFonts w:hint="cs"/>
          <w:rtl/>
        </w:rPr>
        <w:t xml:space="preserve"> סופי, בגין השנה המדווחת (מתחילת השנה ועד לסופה),</w:t>
      </w:r>
      <w:r w:rsidRPr="00C4461E">
        <w:rPr>
          <w:rtl/>
        </w:rPr>
        <w:t xml:space="preserve"> </w:t>
      </w:r>
      <w:r>
        <w:rPr>
          <w:rtl/>
        </w:rPr>
        <w:t>במבנה המפורט ב</w:t>
      </w:r>
      <w:hyperlink w:anchor="נספח_ב" w:history="1">
        <w:r w:rsidRPr="00CB507E">
          <w:rPr>
            <w:rStyle w:val="Hyperlink"/>
            <w:rFonts w:cs="Arial"/>
            <w:rtl/>
          </w:rPr>
          <w:t xml:space="preserve">נספח ב </w:t>
        </w:r>
        <w:r w:rsidRPr="00CB507E">
          <w:rPr>
            <w:rStyle w:val="Hyperlink"/>
            <w:rFonts w:cs="Arial" w:hint="cs"/>
            <w:rtl/>
          </w:rPr>
          <w:t>-</w:t>
        </w:r>
        <w:r w:rsidRPr="00CB507E">
          <w:rPr>
            <w:rStyle w:val="Hyperlink"/>
            <w:rFonts w:cs="Arial"/>
            <w:rtl/>
          </w:rPr>
          <w:t xml:space="preserve"> דיווחים תקופתיים</w:t>
        </w:r>
      </w:hyperlink>
      <w:r>
        <w:rPr>
          <w:rFonts w:hint="cs"/>
          <w:rtl/>
        </w:rPr>
        <w:t xml:space="preserve">, </w:t>
      </w:r>
      <w:r w:rsidRPr="00C4461E">
        <w:rPr>
          <w:rtl/>
        </w:rPr>
        <w:t xml:space="preserve">אשר יציג את ימי האשראי בפועל במשרד ואת העיכוב בתשלומים. </w:t>
      </w:r>
    </w:p>
    <w:p w14:paraId="0D6F685D" w14:textId="77777777" w:rsidR="00300432" w:rsidRDefault="00300432" w:rsidP="007C5F94">
      <w:pPr>
        <w:pStyle w:val="40"/>
        <w:numPr>
          <w:ilvl w:val="3"/>
          <w:numId w:val="16"/>
        </w:numPr>
        <w:tabs>
          <w:tab w:val="clear" w:pos="1304"/>
          <w:tab w:val="left" w:pos="1513"/>
          <w:tab w:val="left" w:pos="2268"/>
        </w:tabs>
        <w:ind w:left="2268" w:hanging="897"/>
      </w:pPr>
      <w:r w:rsidRPr="00C4461E">
        <w:rPr>
          <w:rtl/>
        </w:rPr>
        <w:t>הדוח יוגש לסגן בכיר לחשב הכללי</w:t>
      </w:r>
      <w:r>
        <w:rPr>
          <w:rFonts w:hint="cs"/>
          <w:rtl/>
        </w:rPr>
        <w:t>,</w:t>
      </w:r>
      <w:r w:rsidRPr="00C4461E">
        <w:rPr>
          <w:rtl/>
        </w:rPr>
        <w:t xml:space="preserve"> האחראי על המשרד ולחשבונאי הראשי בחשב הכללי</w:t>
      </w:r>
      <w:r>
        <w:rPr>
          <w:rFonts w:hint="cs"/>
          <w:rtl/>
        </w:rPr>
        <w:t>.</w:t>
      </w:r>
    </w:p>
    <w:tbl>
      <w:tblPr>
        <w:bidiVisual/>
        <w:tblW w:w="11193" w:type="dxa"/>
        <w:jc w:val="center"/>
        <w:tblLayout w:type="fixed"/>
        <w:tblCellMar>
          <w:left w:w="85" w:type="dxa"/>
          <w:right w:w="85" w:type="dxa"/>
        </w:tblCellMar>
        <w:tblLook w:val="0000" w:firstRow="0" w:lastRow="0" w:firstColumn="0" w:lastColumn="0" w:noHBand="0" w:noVBand="0"/>
      </w:tblPr>
      <w:tblGrid>
        <w:gridCol w:w="613"/>
        <w:gridCol w:w="1928"/>
        <w:gridCol w:w="1134"/>
        <w:gridCol w:w="997"/>
        <w:gridCol w:w="1129"/>
        <w:gridCol w:w="1134"/>
        <w:gridCol w:w="427"/>
        <w:gridCol w:w="2125"/>
        <w:gridCol w:w="1706"/>
      </w:tblGrid>
      <w:tr w:rsidR="00300432" w:rsidRPr="00300432" w14:paraId="48688423" w14:textId="77777777" w:rsidTr="00300432">
        <w:trPr>
          <w:trHeight w:val="397"/>
          <w:jc w:val="center"/>
        </w:trPr>
        <w:tc>
          <w:tcPr>
            <w:tcW w:w="2541" w:type="dxa"/>
            <w:gridSpan w:val="2"/>
            <w:tcBorders>
              <w:top w:val="single" w:sz="4" w:space="0" w:color="244061"/>
            </w:tcBorders>
            <w:shd w:val="clear" w:color="auto" w:fill="C6E0F2"/>
            <w:noWrap/>
            <w:vAlign w:val="center"/>
          </w:tcPr>
          <w:p w14:paraId="06036B6A" w14:textId="77777777" w:rsidR="00300432" w:rsidRPr="00300432" w:rsidRDefault="00300432" w:rsidP="00300432">
            <w:pPr>
              <w:overflowPunct/>
              <w:autoSpaceDE/>
              <w:autoSpaceDN/>
              <w:adjustRightInd/>
              <w:spacing w:line="240" w:lineRule="auto"/>
              <w:jc w:val="left"/>
              <w:textAlignment w:val="auto"/>
              <w:rPr>
                <w:rFonts w:ascii="Arial" w:hAnsi="Arial" w:cs="Arial"/>
                <w:b/>
                <w:bCs/>
                <w:color w:val="1F3864"/>
                <w:sz w:val="20"/>
                <w:szCs w:val="20"/>
                <w:lang w:eastAsia="en-US"/>
              </w:rPr>
            </w:pPr>
            <w:r w:rsidRPr="00300432">
              <w:rPr>
                <w:rFonts w:ascii="Arial" w:hAnsi="Arial" w:cs="Arial"/>
                <w:b/>
                <w:bCs/>
                <w:color w:val="1F3864"/>
                <w:sz w:val="20"/>
                <w:szCs w:val="20"/>
                <w:rtl/>
                <w:lang w:eastAsia="en-US"/>
              </w:rPr>
              <w:t xml:space="preserve">בתוקף מיום: </w:t>
            </w:r>
            <w:r w:rsidRPr="00300432">
              <w:rPr>
                <w:rFonts w:ascii="Arial" w:hAnsi="Arial" w:cs="Arial" w:hint="cs"/>
                <w:color w:val="1F3864"/>
                <w:sz w:val="20"/>
                <w:szCs w:val="20"/>
                <w:rtl/>
                <w:lang w:eastAsia="en-US"/>
              </w:rPr>
              <w:t>19.09.2024</w:t>
            </w:r>
          </w:p>
        </w:tc>
        <w:tc>
          <w:tcPr>
            <w:tcW w:w="2131" w:type="dxa"/>
            <w:gridSpan w:val="2"/>
            <w:tcBorders>
              <w:top w:val="single" w:sz="4" w:space="0" w:color="244061"/>
            </w:tcBorders>
            <w:shd w:val="clear" w:color="auto" w:fill="C6E0F2"/>
            <w:vAlign w:val="center"/>
          </w:tcPr>
          <w:p w14:paraId="4C3C7AC1" w14:textId="77777777" w:rsidR="00300432" w:rsidRPr="00300432" w:rsidRDefault="00300432" w:rsidP="00300432">
            <w:pPr>
              <w:overflowPunct/>
              <w:autoSpaceDE/>
              <w:autoSpaceDN/>
              <w:adjustRightInd/>
              <w:spacing w:line="240" w:lineRule="auto"/>
              <w:jc w:val="left"/>
              <w:textAlignment w:val="auto"/>
              <w:rPr>
                <w:rFonts w:ascii="Assistant" w:hAnsi="Assistant" w:cs="Assistant"/>
                <w:b/>
                <w:bCs/>
                <w:color w:val="1F3864"/>
                <w:sz w:val="20"/>
                <w:szCs w:val="20"/>
                <w:lang w:eastAsia="en-US"/>
              </w:rPr>
            </w:pPr>
          </w:p>
        </w:tc>
        <w:tc>
          <w:tcPr>
            <w:tcW w:w="2690" w:type="dxa"/>
            <w:gridSpan w:val="3"/>
            <w:tcBorders>
              <w:top w:val="single" w:sz="4" w:space="0" w:color="244061"/>
            </w:tcBorders>
            <w:shd w:val="clear" w:color="auto" w:fill="C6E0F2"/>
            <w:vAlign w:val="center"/>
          </w:tcPr>
          <w:p w14:paraId="473E0F43" w14:textId="77777777" w:rsidR="00300432" w:rsidRPr="00300432" w:rsidRDefault="00300432" w:rsidP="00300432">
            <w:pPr>
              <w:overflowPunct/>
              <w:autoSpaceDE/>
              <w:autoSpaceDN/>
              <w:adjustRightInd/>
              <w:spacing w:line="240" w:lineRule="auto"/>
              <w:jc w:val="left"/>
              <w:textAlignment w:val="auto"/>
              <w:rPr>
                <w:rFonts w:ascii="Arial" w:hAnsi="Arial" w:cs="Arial"/>
                <w:color w:val="1F3864"/>
                <w:sz w:val="20"/>
                <w:szCs w:val="20"/>
                <w:rtl/>
                <w:lang w:eastAsia="en-US"/>
              </w:rPr>
            </w:pPr>
            <w:r w:rsidRPr="00300432">
              <w:rPr>
                <w:rFonts w:ascii="Arial" w:hAnsi="Arial" w:cs="Arial"/>
                <w:b/>
                <w:bCs/>
                <w:color w:val="1F3864"/>
                <w:sz w:val="20"/>
                <w:szCs w:val="20"/>
                <w:rtl/>
                <w:lang w:eastAsia="en-US"/>
              </w:rPr>
              <w:t>שם המאשר:</w:t>
            </w:r>
            <w:r w:rsidRPr="00300432">
              <w:rPr>
                <w:rFonts w:ascii="Arial" w:hAnsi="Arial" w:cs="Arial"/>
                <w:color w:val="1F3864"/>
                <w:sz w:val="20"/>
                <w:szCs w:val="20"/>
                <w:rtl/>
                <w:lang w:eastAsia="en-US"/>
              </w:rPr>
              <w:t xml:space="preserve"> </w:t>
            </w:r>
            <w:r w:rsidRPr="00300432">
              <w:rPr>
                <w:rFonts w:ascii="Arial" w:hAnsi="Arial" w:cs="Arial" w:hint="cs"/>
                <w:color w:val="1F3864"/>
                <w:sz w:val="20"/>
                <w:szCs w:val="20"/>
                <w:rtl/>
                <w:lang w:eastAsia="en-US"/>
              </w:rPr>
              <w:t>שלומי כהן</w:t>
            </w:r>
          </w:p>
        </w:tc>
        <w:tc>
          <w:tcPr>
            <w:tcW w:w="3831" w:type="dxa"/>
            <w:gridSpan w:val="2"/>
            <w:tcBorders>
              <w:top w:val="single" w:sz="4" w:space="0" w:color="244061"/>
            </w:tcBorders>
            <w:shd w:val="clear" w:color="auto" w:fill="C6E0F2"/>
            <w:vAlign w:val="center"/>
          </w:tcPr>
          <w:p w14:paraId="32DC4C51" w14:textId="77777777" w:rsidR="00300432" w:rsidRPr="00300432" w:rsidRDefault="00300432" w:rsidP="00300432">
            <w:pPr>
              <w:overflowPunct/>
              <w:autoSpaceDE/>
              <w:autoSpaceDN/>
              <w:adjustRightInd/>
              <w:spacing w:line="240" w:lineRule="auto"/>
              <w:jc w:val="left"/>
              <w:textAlignment w:val="auto"/>
              <w:rPr>
                <w:rFonts w:ascii="Arial" w:hAnsi="Arial" w:cs="Arial"/>
                <w:b/>
                <w:bCs/>
                <w:color w:val="1F3864"/>
                <w:sz w:val="20"/>
                <w:szCs w:val="20"/>
                <w:lang w:eastAsia="en-US"/>
              </w:rPr>
            </w:pPr>
            <w:r w:rsidRPr="00300432">
              <w:rPr>
                <w:rFonts w:ascii="Arial" w:hAnsi="Arial" w:cs="Arial"/>
                <w:b/>
                <w:bCs/>
                <w:color w:val="1F3864"/>
                <w:sz w:val="20"/>
                <w:szCs w:val="20"/>
                <w:rtl/>
                <w:lang w:eastAsia="en-US"/>
              </w:rPr>
              <w:t>תפקיד:</w:t>
            </w:r>
            <w:r w:rsidRPr="00300432">
              <w:rPr>
                <w:rFonts w:ascii="Arial" w:hAnsi="Arial" w:cs="Arial"/>
                <w:color w:val="1F3864"/>
                <w:sz w:val="20"/>
                <w:szCs w:val="20"/>
                <w:rtl/>
                <w:lang w:eastAsia="en-US"/>
              </w:rPr>
              <w:t xml:space="preserve"> סגן בכיר לחשב הכללי</w:t>
            </w:r>
          </w:p>
        </w:tc>
      </w:tr>
      <w:tr w:rsidR="00300432" w:rsidRPr="00300432" w14:paraId="1D47721A" w14:textId="77777777" w:rsidTr="00300432">
        <w:trPr>
          <w:trHeight w:val="20"/>
          <w:jc w:val="center"/>
        </w:trPr>
        <w:tc>
          <w:tcPr>
            <w:tcW w:w="11193" w:type="dxa"/>
            <w:gridSpan w:val="9"/>
            <w:shd w:val="clear" w:color="auto" w:fill="FFFFFF"/>
            <w:noWrap/>
            <w:vAlign w:val="center"/>
          </w:tcPr>
          <w:p w14:paraId="6CA1FBD8" w14:textId="77777777" w:rsidR="00300432" w:rsidRPr="00300432" w:rsidRDefault="00300432" w:rsidP="00300432">
            <w:pPr>
              <w:overflowPunct/>
              <w:autoSpaceDE/>
              <w:autoSpaceDN/>
              <w:adjustRightInd/>
              <w:spacing w:line="240" w:lineRule="auto"/>
              <w:jc w:val="left"/>
              <w:textAlignment w:val="auto"/>
              <w:rPr>
                <w:rFonts w:ascii="Assistant" w:hAnsi="Assistant" w:cs="Assistant"/>
                <w:sz w:val="10"/>
                <w:szCs w:val="10"/>
                <w:rtl/>
                <w:lang w:eastAsia="en-US"/>
              </w:rPr>
            </w:pPr>
          </w:p>
        </w:tc>
      </w:tr>
      <w:tr w:rsidR="00300432" w:rsidRPr="00300432" w14:paraId="308FAC2C" w14:textId="77777777" w:rsidTr="001C0C5D">
        <w:trPr>
          <w:trHeight w:val="283"/>
          <w:jc w:val="center"/>
        </w:trPr>
        <w:tc>
          <w:tcPr>
            <w:tcW w:w="613" w:type="dxa"/>
            <w:vAlign w:val="center"/>
          </w:tcPr>
          <w:p w14:paraId="58F100D2" w14:textId="77777777" w:rsidR="00300432" w:rsidRPr="00300432" w:rsidRDefault="00B6308F" w:rsidP="00300432">
            <w:pPr>
              <w:overflowPunct/>
              <w:autoSpaceDE/>
              <w:autoSpaceDN/>
              <w:adjustRightInd/>
              <w:spacing w:line="240" w:lineRule="auto"/>
              <w:jc w:val="right"/>
              <w:textAlignment w:val="auto"/>
              <w:rPr>
                <w:rFonts w:ascii="Arial" w:hAnsi="Arial" w:cs="Arial"/>
                <w:sz w:val="20"/>
                <w:szCs w:val="20"/>
                <w:u w:color="3464BA"/>
                <w:rtl/>
                <w:lang w:eastAsia="en-US"/>
              </w:rPr>
            </w:pPr>
            <w:r>
              <w:rPr>
                <w:rFonts w:ascii="Arial" w:hAnsi="Arial" w:cs="Arial"/>
                <w:noProof/>
                <w:lang w:eastAsia="en-US"/>
              </w:rPr>
              <w:drawing>
                <wp:inline distT="0" distB="0" distL="0" distR="0" wp14:anchorId="17115687" wp14:editId="0F314300">
                  <wp:extent cx="250190" cy="250190"/>
                  <wp:effectExtent l="0" t="0" r="0" b="0"/>
                  <wp:docPr id="13" name="Picture 21"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1" descr="כותרת תחתונה" title="כותרת תחתונה"/>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0190" cy="250190"/>
                          </a:xfrm>
                          <a:prstGeom prst="rect">
                            <a:avLst/>
                          </a:prstGeom>
                        </pic:spPr>
                      </pic:pic>
                    </a:graphicData>
                  </a:graphic>
                </wp:inline>
              </w:drawing>
            </w:r>
          </w:p>
        </w:tc>
        <w:tc>
          <w:tcPr>
            <w:tcW w:w="1928" w:type="dxa"/>
            <w:vAlign w:val="center"/>
          </w:tcPr>
          <w:p w14:paraId="30B96D07" w14:textId="77777777" w:rsidR="00300432" w:rsidRPr="00300432" w:rsidRDefault="00181BBF" w:rsidP="00300432">
            <w:pPr>
              <w:overflowPunct/>
              <w:autoSpaceDE/>
              <w:autoSpaceDN/>
              <w:adjustRightInd/>
              <w:spacing w:line="240" w:lineRule="auto"/>
              <w:jc w:val="left"/>
              <w:textAlignment w:val="auto"/>
              <w:rPr>
                <w:rFonts w:ascii="Arial" w:hAnsi="Arial" w:cs="Arial"/>
                <w:sz w:val="20"/>
                <w:szCs w:val="20"/>
                <w:u w:color="3464BA"/>
                <w:rtl/>
                <w:lang w:eastAsia="en-US"/>
              </w:rPr>
            </w:pPr>
            <w:hyperlink r:id="rId36" w:history="1">
              <w:r w:rsidR="00300432" w:rsidRPr="00300432">
                <w:rPr>
                  <w:rFonts w:ascii="Arial" w:hAnsi="Arial" w:cs="Arial"/>
                  <w:color w:val="3464BA"/>
                  <w:sz w:val="20"/>
                  <w:szCs w:val="20"/>
                  <w:u w:val="dotted" w:color="3464BA"/>
                  <w:rtl/>
                  <w:lang w:eastAsia="en-US"/>
                </w:rPr>
                <w:t>אתר הוראות תכ"ם</w:t>
              </w:r>
            </w:hyperlink>
          </w:p>
        </w:tc>
        <w:tc>
          <w:tcPr>
            <w:tcW w:w="1134" w:type="dxa"/>
            <w:vAlign w:val="center"/>
          </w:tcPr>
          <w:p w14:paraId="54987F3B" w14:textId="77777777" w:rsidR="00300432" w:rsidRPr="00300432" w:rsidRDefault="00B6308F" w:rsidP="00300432">
            <w:pPr>
              <w:overflowPunct/>
              <w:autoSpaceDE/>
              <w:autoSpaceDN/>
              <w:adjustRightInd/>
              <w:spacing w:line="240" w:lineRule="auto"/>
              <w:jc w:val="right"/>
              <w:textAlignment w:val="auto"/>
              <w:rPr>
                <w:rFonts w:ascii="Arial" w:hAnsi="Arial" w:cs="Arial"/>
                <w:sz w:val="20"/>
                <w:szCs w:val="20"/>
                <w:u w:color="3464BA"/>
                <w:rtl/>
                <w:lang w:eastAsia="en-US"/>
              </w:rPr>
            </w:pPr>
            <w:r>
              <w:rPr>
                <w:rFonts w:ascii="Arial" w:hAnsi="Arial" w:cs="Arial"/>
                <w:noProof/>
                <w:sz w:val="20"/>
                <w:szCs w:val="20"/>
                <w:lang w:eastAsia="en-US"/>
              </w:rPr>
              <w:drawing>
                <wp:inline distT="0" distB="0" distL="0" distR="0" wp14:anchorId="6FE41530" wp14:editId="1C0DC980">
                  <wp:extent cx="250190" cy="250190"/>
                  <wp:effectExtent l="0" t="0" r="0" b="0"/>
                  <wp:docPr id="14" name="Picture 3"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כותרת תחתונה" title="כותרת תחתונה"/>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50190" cy="250190"/>
                          </a:xfrm>
                          <a:prstGeom prst="rect">
                            <a:avLst/>
                          </a:prstGeom>
                          <a:noFill/>
                          <a:ln>
                            <a:noFill/>
                          </a:ln>
                        </pic:spPr>
                      </pic:pic>
                    </a:graphicData>
                  </a:graphic>
                </wp:inline>
              </w:drawing>
            </w:r>
          </w:p>
        </w:tc>
        <w:tc>
          <w:tcPr>
            <w:tcW w:w="2126" w:type="dxa"/>
            <w:gridSpan w:val="2"/>
            <w:vAlign w:val="center"/>
          </w:tcPr>
          <w:p w14:paraId="7955E487" w14:textId="77777777" w:rsidR="00300432" w:rsidRPr="00300432" w:rsidRDefault="00300432" w:rsidP="00300432">
            <w:pPr>
              <w:overflowPunct/>
              <w:autoSpaceDE/>
              <w:autoSpaceDN/>
              <w:adjustRightInd/>
              <w:spacing w:line="240" w:lineRule="auto"/>
              <w:jc w:val="left"/>
              <w:textAlignment w:val="auto"/>
              <w:rPr>
                <w:rFonts w:ascii="Arial" w:hAnsi="Arial" w:cs="Arial"/>
                <w:rtl/>
                <w:lang w:eastAsia="en-US"/>
              </w:rPr>
            </w:pPr>
            <w:r w:rsidRPr="00300432">
              <w:rPr>
                <w:rFonts w:ascii="Arial" w:hAnsi="Arial" w:cs="Arial"/>
                <w:sz w:val="20"/>
                <w:szCs w:val="20"/>
                <w:u w:color="3464BA"/>
                <w:rtl/>
                <w:lang w:eastAsia="en-US"/>
              </w:rPr>
              <w:t>לקבלת עדכונים במערכת</w:t>
            </w:r>
          </w:p>
          <w:p w14:paraId="6F2D1709" w14:textId="77777777" w:rsidR="00300432" w:rsidRPr="00300432" w:rsidRDefault="00181BBF" w:rsidP="00300432">
            <w:pPr>
              <w:overflowPunct/>
              <w:autoSpaceDE/>
              <w:autoSpaceDN/>
              <w:adjustRightInd/>
              <w:spacing w:line="240" w:lineRule="auto"/>
              <w:jc w:val="left"/>
              <w:textAlignment w:val="auto"/>
              <w:rPr>
                <w:rFonts w:ascii="Arial" w:hAnsi="Arial" w:cs="Arial"/>
                <w:sz w:val="20"/>
                <w:szCs w:val="20"/>
                <w:rtl/>
                <w:lang w:eastAsia="en-US"/>
              </w:rPr>
            </w:pPr>
            <w:hyperlink r:id="rId37" w:history="1">
              <w:r w:rsidR="00300432" w:rsidRPr="00300432">
                <w:rPr>
                  <w:rFonts w:ascii="Arial" w:hAnsi="Arial" w:cs="Arial"/>
                  <w:color w:val="3464BA"/>
                  <w:sz w:val="20"/>
                  <w:szCs w:val="20"/>
                  <w:u w:val="dotted" w:color="3464BA"/>
                  <w:rtl/>
                  <w:lang w:eastAsia="en-US"/>
                </w:rPr>
                <w:t>לחץ כאן</w:t>
              </w:r>
            </w:hyperlink>
          </w:p>
        </w:tc>
        <w:tc>
          <w:tcPr>
            <w:tcW w:w="1134" w:type="dxa"/>
            <w:vAlign w:val="center"/>
          </w:tcPr>
          <w:p w14:paraId="2FD9A82F" w14:textId="77777777" w:rsidR="00300432" w:rsidRPr="00300432" w:rsidRDefault="00B6308F" w:rsidP="00300432">
            <w:pPr>
              <w:overflowPunct/>
              <w:autoSpaceDE/>
              <w:autoSpaceDN/>
              <w:adjustRightInd/>
              <w:spacing w:line="240" w:lineRule="auto"/>
              <w:jc w:val="right"/>
              <w:textAlignment w:val="auto"/>
              <w:rPr>
                <w:rFonts w:ascii="Arial" w:hAnsi="Arial" w:cs="Arial"/>
                <w:sz w:val="20"/>
                <w:szCs w:val="20"/>
                <w:rtl/>
                <w:lang w:eastAsia="en-US"/>
              </w:rPr>
            </w:pPr>
            <w:r>
              <w:rPr>
                <w:rFonts w:ascii="Arial" w:hAnsi="Arial" w:cs="Arial"/>
                <w:noProof/>
                <w:sz w:val="20"/>
                <w:szCs w:val="20"/>
                <w:lang w:eastAsia="en-US"/>
              </w:rPr>
              <w:drawing>
                <wp:inline distT="0" distB="0" distL="0" distR="0" wp14:anchorId="57F7FF1A" wp14:editId="60026CD9">
                  <wp:extent cx="250190" cy="250190"/>
                  <wp:effectExtent l="0" t="0" r="0" b="0"/>
                  <wp:docPr id="15" name="Picture 4"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כותרת תחתונה" title="כותרת תחתונה"/>
                          <pic:cNvPicPr>
                            <a:picLocks noChangeAspect="1" noChangeArrowheads="1"/>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50190" cy="250190"/>
                          </a:xfrm>
                          <a:prstGeom prst="rect">
                            <a:avLst/>
                          </a:prstGeom>
                          <a:noFill/>
                          <a:ln>
                            <a:noFill/>
                          </a:ln>
                        </pic:spPr>
                      </pic:pic>
                    </a:graphicData>
                  </a:graphic>
                </wp:inline>
              </w:drawing>
            </w:r>
          </w:p>
        </w:tc>
        <w:tc>
          <w:tcPr>
            <w:tcW w:w="2552" w:type="dxa"/>
            <w:gridSpan w:val="2"/>
            <w:vAlign w:val="center"/>
          </w:tcPr>
          <w:p w14:paraId="4C15ECEA" w14:textId="77777777" w:rsidR="00300432" w:rsidRPr="00300432" w:rsidRDefault="00300432" w:rsidP="00300432">
            <w:pPr>
              <w:overflowPunct/>
              <w:autoSpaceDE/>
              <w:autoSpaceDN/>
              <w:adjustRightInd/>
              <w:spacing w:line="240" w:lineRule="auto"/>
              <w:jc w:val="left"/>
              <w:textAlignment w:val="auto"/>
              <w:rPr>
                <w:rFonts w:ascii="Arial" w:hAnsi="Arial" w:cs="Arial"/>
                <w:rtl/>
                <w:lang w:eastAsia="en-US"/>
              </w:rPr>
            </w:pPr>
            <w:r w:rsidRPr="00300432">
              <w:rPr>
                <w:rFonts w:ascii="Arial" w:hAnsi="Arial" w:cs="Arial"/>
                <w:sz w:val="20"/>
                <w:szCs w:val="20"/>
                <w:rtl/>
                <w:lang w:eastAsia="en-US"/>
              </w:rPr>
              <w:t>לפניות ושאלות</w:t>
            </w:r>
          </w:p>
          <w:p w14:paraId="002E9EAF" w14:textId="77777777" w:rsidR="00300432" w:rsidRPr="00300432" w:rsidRDefault="00181BBF" w:rsidP="00300432">
            <w:pPr>
              <w:overflowPunct/>
              <w:autoSpaceDE/>
              <w:autoSpaceDN/>
              <w:adjustRightInd/>
              <w:spacing w:line="240" w:lineRule="auto"/>
              <w:jc w:val="left"/>
              <w:textAlignment w:val="auto"/>
              <w:rPr>
                <w:rFonts w:ascii="Arial" w:hAnsi="Arial" w:cs="Arial"/>
                <w:sz w:val="20"/>
                <w:szCs w:val="20"/>
                <w:lang w:eastAsia="en-US"/>
              </w:rPr>
            </w:pPr>
            <w:hyperlink r:id="rId38" w:history="1">
              <w:r w:rsidR="00300432" w:rsidRPr="00300432">
                <w:rPr>
                  <w:rFonts w:ascii="Arial" w:hAnsi="Arial" w:cs="Arial"/>
                  <w:color w:val="3464BA"/>
                  <w:sz w:val="20"/>
                  <w:szCs w:val="20"/>
                  <w:u w:val="dotted" w:color="3464BA"/>
                  <w:lang w:eastAsia="en-US"/>
                </w:rPr>
                <w:t>takam@mof.gov.il</w:t>
              </w:r>
            </w:hyperlink>
          </w:p>
        </w:tc>
        <w:tc>
          <w:tcPr>
            <w:tcW w:w="1706" w:type="dxa"/>
            <w:vAlign w:val="center"/>
          </w:tcPr>
          <w:p w14:paraId="178A529A" w14:textId="77777777" w:rsidR="00300432" w:rsidRPr="00300432" w:rsidRDefault="00300432" w:rsidP="00300432">
            <w:pPr>
              <w:overflowPunct/>
              <w:autoSpaceDE/>
              <w:autoSpaceDN/>
              <w:adjustRightInd/>
              <w:spacing w:line="240" w:lineRule="auto"/>
              <w:jc w:val="right"/>
              <w:textAlignment w:val="auto"/>
              <w:rPr>
                <w:rFonts w:ascii="Arial" w:hAnsi="Arial" w:cs="Arial"/>
                <w:b/>
                <w:bCs/>
                <w:color w:val="1F3864"/>
                <w:lang w:eastAsia="en-US"/>
              </w:rPr>
            </w:pPr>
            <w:r w:rsidRPr="00300432">
              <w:rPr>
                <w:rFonts w:ascii="Arial" w:hAnsi="Arial" w:cs="Arial"/>
                <w:b/>
                <w:bCs/>
                <w:color w:val="1F3864"/>
                <w:rtl/>
                <w:lang w:eastAsia="en-US"/>
              </w:rPr>
              <w:t xml:space="preserve">עמוד </w:t>
            </w:r>
            <w:r w:rsidRPr="00300432">
              <w:rPr>
                <w:rFonts w:ascii="Arial" w:hAnsi="Arial" w:cs="Arial"/>
                <w:b/>
                <w:bCs/>
                <w:color w:val="1F3864"/>
                <w:lang w:eastAsia="en-US"/>
              </w:rPr>
              <w:fldChar w:fldCharType="begin"/>
            </w:r>
            <w:r w:rsidRPr="00300432">
              <w:rPr>
                <w:rFonts w:ascii="Arial" w:hAnsi="Arial" w:cs="Arial"/>
                <w:b/>
                <w:bCs/>
                <w:color w:val="1F3864"/>
                <w:lang w:eastAsia="en-US"/>
              </w:rPr>
              <w:instrText xml:space="preserve"> PAGE  </w:instrText>
            </w:r>
            <w:r w:rsidRPr="00300432">
              <w:rPr>
                <w:rFonts w:ascii="Arial" w:hAnsi="Arial" w:cs="Arial"/>
                <w:b/>
                <w:bCs/>
                <w:color w:val="1F3864"/>
                <w:lang w:eastAsia="en-US"/>
              </w:rPr>
              <w:fldChar w:fldCharType="separate"/>
            </w:r>
            <w:r w:rsidRPr="00300432">
              <w:rPr>
                <w:rFonts w:ascii="Arial" w:hAnsi="Arial" w:cs="Arial"/>
                <w:b/>
                <w:bCs/>
                <w:noProof/>
                <w:color w:val="1F3864"/>
                <w:rtl/>
                <w:lang w:eastAsia="en-US"/>
              </w:rPr>
              <w:t>3</w:t>
            </w:r>
            <w:r w:rsidRPr="00300432">
              <w:rPr>
                <w:rFonts w:ascii="Arial" w:hAnsi="Arial" w:cs="Arial"/>
                <w:b/>
                <w:bCs/>
                <w:color w:val="1F3864"/>
                <w:lang w:eastAsia="en-US"/>
              </w:rPr>
              <w:fldChar w:fldCharType="end"/>
            </w:r>
            <w:r w:rsidRPr="00300432">
              <w:rPr>
                <w:rFonts w:ascii="Arial" w:hAnsi="Arial" w:cs="Arial"/>
                <w:b/>
                <w:bCs/>
                <w:color w:val="1F3864"/>
                <w:rtl/>
                <w:lang w:eastAsia="en-US"/>
              </w:rPr>
              <w:t xml:space="preserve"> מתוך </w:t>
            </w:r>
            <w:r w:rsidRPr="00300432">
              <w:rPr>
                <w:rFonts w:ascii="Arial" w:hAnsi="Arial" w:cs="Arial"/>
                <w:b/>
                <w:bCs/>
                <w:color w:val="1F3864"/>
                <w:lang w:eastAsia="en-US"/>
              </w:rPr>
              <w:fldChar w:fldCharType="begin"/>
            </w:r>
            <w:r w:rsidRPr="00300432">
              <w:rPr>
                <w:rFonts w:ascii="Arial" w:hAnsi="Arial" w:cs="Arial"/>
                <w:b/>
                <w:bCs/>
                <w:color w:val="1F3864"/>
                <w:lang w:eastAsia="en-US"/>
              </w:rPr>
              <w:instrText xml:space="preserve"> NUMPAGES  </w:instrText>
            </w:r>
            <w:r w:rsidRPr="00300432">
              <w:rPr>
                <w:rFonts w:ascii="Arial" w:hAnsi="Arial" w:cs="Arial"/>
                <w:b/>
                <w:bCs/>
                <w:color w:val="1F3864"/>
                <w:lang w:eastAsia="en-US"/>
              </w:rPr>
              <w:fldChar w:fldCharType="separate"/>
            </w:r>
            <w:r w:rsidRPr="00300432">
              <w:rPr>
                <w:rFonts w:ascii="Arial" w:hAnsi="Arial" w:cs="Arial"/>
                <w:b/>
                <w:bCs/>
                <w:noProof/>
                <w:color w:val="1F3864"/>
                <w:rtl/>
                <w:lang w:eastAsia="en-US"/>
              </w:rPr>
              <w:t>8</w:t>
            </w:r>
            <w:r w:rsidRPr="00300432">
              <w:rPr>
                <w:rFonts w:ascii="Arial" w:hAnsi="Arial" w:cs="Arial"/>
                <w:b/>
                <w:bCs/>
                <w:color w:val="1F3864"/>
                <w:lang w:eastAsia="en-US"/>
              </w:rPr>
              <w:fldChar w:fldCharType="end"/>
            </w:r>
          </w:p>
        </w:tc>
      </w:tr>
    </w:tbl>
    <w:p w14:paraId="12CCEE1C" w14:textId="77777777" w:rsidR="00300432" w:rsidRDefault="00300432" w:rsidP="0035789D">
      <w:pPr>
        <w:widowControl w:val="0"/>
        <w:spacing w:line="240" w:lineRule="auto"/>
        <w:ind w:left="-33"/>
        <w:jc w:val="right"/>
        <w:rPr>
          <w:rtl/>
        </w:rPr>
      </w:pPr>
    </w:p>
    <w:p w14:paraId="5AD750DB" w14:textId="77777777" w:rsidR="0035789D" w:rsidRDefault="00300432" w:rsidP="0035789D">
      <w:pPr>
        <w:widowControl w:val="0"/>
        <w:spacing w:line="240" w:lineRule="auto"/>
        <w:ind w:left="-33"/>
        <w:jc w:val="right"/>
        <w:rPr>
          <w:rtl/>
        </w:rPr>
      </w:pPr>
      <w:r>
        <w:rPr>
          <w:rtl/>
        </w:rPr>
        <w:br w:type="page"/>
      </w:r>
      <w:r w:rsidR="0035789D">
        <w:rPr>
          <w:rFonts w:hint="cs"/>
          <w:rtl/>
        </w:rPr>
        <w:lastRenderedPageBreak/>
        <w:t>נספח מספר 1</w:t>
      </w:r>
    </w:p>
    <w:p w14:paraId="1145D39A" w14:textId="77777777" w:rsidR="0035789D" w:rsidRDefault="0035789D" w:rsidP="0035789D">
      <w:pPr>
        <w:widowControl w:val="0"/>
        <w:spacing w:line="240" w:lineRule="auto"/>
        <w:ind w:left="-33"/>
        <w:jc w:val="right"/>
        <w:rPr>
          <w:rtl/>
        </w:rPr>
      </w:pPr>
      <w:r>
        <w:rPr>
          <w:rFonts w:hint="cs"/>
          <w:rtl/>
        </w:rPr>
        <w:t xml:space="preserve">דף </w:t>
      </w:r>
      <w:r>
        <w:rPr>
          <w:rStyle w:val="af2"/>
        </w:rPr>
        <w:t>4</w:t>
      </w:r>
      <w:r>
        <w:rPr>
          <w:rFonts w:hint="cs"/>
          <w:rtl/>
        </w:rPr>
        <w:t xml:space="preserve"> מתוך 5</w:t>
      </w:r>
    </w:p>
    <w:tbl>
      <w:tblPr>
        <w:bidiVisual/>
        <w:tblW w:w="11060" w:type="dxa"/>
        <w:jc w:val="center"/>
        <w:tblBorders>
          <w:bottom w:val="single" w:sz="6" w:space="0" w:color="548DD4"/>
        </w:tblBorders>
        <w:tblCellMar>
          <w:left w:w="0" w:type="dxa"/>
          <w:bottom w:w="28" w:type="dxa"/>
          <w:right w:w="142" w:type="dxa"/>
        </w:tblCellMar>
        <w:tblLook w:val="0000" w:firstRow="0" w:lastRow="0" w:firstColumn="0" w:lastColumn="0" w:noHBand="0" w:noVBand="0"/>
      </w:tblPr>
      <w:tblGrid>
        <w:gridCol w:w="1021"/>
        <w:gridCol w:w="1387"/>
        <w:gridCol w:w="4419"/>
        <w:gridCol w:w="4233"/>
      </w:tblGrid>
      <w:tr w:rsidR="0035789D" w:rsidRPr="00B50930" w14:paraId="0D4CC617" w14:textId="77777777" w:rsidTr="00F902F5">
        <w:trPr>
          <w:trHeight w:val="547"/>
          <w:jc w:val="center"/>
        </w:trPr>
        <w:tc>
          <w:tcPr>
            <w:tcW w:w="2408" w:type="dxa"/>
            <w:gridSpan w:val="2"/>
            <w:tcBorders>
              <w:bottom w:val="single" w:sz="6" w:space="0" w:color="548DD4"/>
            </w:tcBorders>
            <w:shd w:val="clear" w:color="auto" w:fill="FFFFFF"/>
            <w:vAlign w:val="center"/>
          </w:tcPr>
          <w:p w14:paraId="3ED37FF4" w14:textId="77777777" w:rsidR="0035789D" w:rsidRPr="00B50930" w:rsidRDefault="00B6308F" w:rsidP="00860C0E">
            <w:pPr>
              <w:overflowPunct/>
              <w:autoSpaceDE/>
              <w:autoSpaceDN/>
              <w:adjustRightInd/>
              <w:spacing w:line="240" w:lineRule="auto"/>
              <w:jc w:val="left"/>
              <w:textAlignment w:val="auto"/>
              <w:rPr>
                <w:rFonts w:ascii="Assistant" w:hAnsi="Assistant" w:cs="Assistant"/>
                <w:b/>
                <w:bCs/>
                <w:sz w:val="20"/>
                <w:szCs w:val="20"/>
                <w:rtl/>
                <w:lang w:eastAsia="en-US"/>
              </w:rPr>
            </w:pPr>
            <w:r>
              <w:rPr>
                <w:rFonts w:ascii="Arial" w:hAnsi="Arial" w:cs="Arial"/>
                <w:b/>
                <w:bCs/>
                <w:noProof/>
                <w:color w:val="1F3864"/>
                <w:sz w:val="28"/>
                <w:szCs w:val="28"/>
                <w:lang w:eastAsia="en-US"/>
              </w:rPr>
              <w:drawing>
                <wp:inline distT="0" distB="0" distL="0" distR="0" wp14:anchorId="5816A9F5" wp14:editId="7882EFC5">
                  <wp:extent cx="1397635" cy="265815"/>
                  <wp:effectExtent l="0" t="0" r="0" b="1270"/>
                  <wp:docPr id="16" name="Picture 1" descr="לוגו החשב הכללי" title="לוגו החשב הכל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לוגו החשב הכללי" title="לוגו החשב הכללי"/>
                          <pic:cNvPicPr/>
                        </pic:nvPicPr>
                        <pic:blipFill rotWithShape="1">
                          <a:blip r:embed="rId15" cstate="print">
                            <a:extLst>
                              <a:ext uri="{28A0092B-C50C-407E-A947-70E740481C1C}">
                                <a14:useLocalDpi xmlns:a14="http://schemas.microsoft.com/office/drawing/2010/main" val="0"/>
                              </a:ext>
                            </a:extLst>
                          </a:blip>
                          <a:srcRect l="1985" t="-6725" b="-7308"/>
                          <a:stretch/>
                        </pic:blipFill>
                        <pic:spPr bwMode="auto">
                          <a:xfrm>
                            <a:off x="0" y="0"/>
                            <a:ext cx="1397635" cy="265430"/>
                          </a:xfrm>
                          <a:prstGeom prst="rect">
                            <a:avLst/>
                          </a:prstGeom>
                          <a:ln>
                            <a:noFill/>
                          </a:ln>
                          <a:extLst>
                            <a:ext uri="{53640926-AAD7-44D8-BBD7-CCE9431645EC}">
                              <a14:shadowObscured xmlns:a14="http://schemas.microsoft.com/office/drawing/2010/main"/>
                            </a:ext>
                          </a:extLst>
                        </pic:spPr>
                      </pic:pic>
                    </a:graphicData>
                  </a:graphic>
                </wp:inline>
              </w:drawing>
            </w:r>
            <w:r w:rsidR="0035789D" w:rsidRPr="00B50930">
              <w:rPr>
                <w:rFonts w:ascii="Assistant" w:hAnsi="Assistant" w:cs="Assistant"/>
                <w:color w:val="1F3864"/>
                <w:rtl/>
                <w:lang w:eastAsia="en-US"/>
              </w:rPr>
              <w:t xml:space="preserve"> </w:t>
            </w:r>
          </w:p>
        </w:tc>
        <w:tc>
          <w:tcPr>
            <w:tcW w:w="8652" w:type="dxa"/>
            <w:gridSpan w:val="2"/>
            <w:tcBorders>
              <w:bottom w:val="single" w:sz="6" w:space="0" w:color="548DD4"/>
            </w:tcBorders>
            <w:shd w:val="clear" w:color="auto" w:fill="FFFFFF"/>
            <w:vAlign w:val="center"/>
          </w:tcPr>
          <w:p w14:paraId="52E098A5" w14:textId="77777777" w:rsidR="0035789D" w:rsidRPr="00B50930" w:rsidRDefault="0035789D" w:rsidP="00860C0E">
            <w:pPr>
              <w:overflowPunct/>
              <w:autoSpaceDE/>
              <w:autoSpaceDN/>
              <w:adjustRightInd/>
              <w:spacing w:line="240" w:lineRule="auto"/>
              <w:jc w:val="left"/>
              <w:textAlignment w:val="auto"/>
              <w:rPr>
                <w:rFonts w:ascii="Assistant" w:hAnsi="Assistant" w:cs="Assistant"/>
                <w:b/>
                <w:bCs/>
                <w:sz w:val="20"/>
                <w:szCs w:val="20"/>
                <w:rtl/>
                <w:lang w:eastAsia="en-US"/>
              </w:rPr>
            </w:pPr>
          </w:p>
        </w:tc>
      </w:tr>
      <w:tr w:rsidR="0035789D" w:rsidRPr="00B50930" w14:paraId="42DD15D4" w14:textId="77777777" w:rsidTr="00F902F5">
        <w:trPr>
          <w:trHeight w:val="547"/>
          <w:jc w:val="center"/>
        </w:trPr>
        <w:tc>
          <w:tcPr>
            <w:tcW w:w="1021" w:type="dxa"/>
            <w:tcBorders>
              <w:top w:val="single" w:sz="6" w:space="0" w:color="548DD4"/>
            </w:tcBorders>
            <w:shd w:val="clear" w:color="auto" w:fill="C6E0F2"/>
            <w:vAlign w:val="center"/>
          </w:tcPr>
          <w:p w14:paraId="55581328" w14:textId="77777777" w:rsidR="0035789D" w:rsidRPr="00B50930" w:rsidRDefault="00B6308F" w:rsidP="00860C0E">
            <w:pPr>
              <w:overflowPunct/>
              <w:autoSpaceDE/>
              <w:autoSpaceDN/>
              <w:adjustRightInd/>
              <w:spacing w:line="240" w:lineRule="auto"/>
              <w:jc w:val="left"/>
              <w:textAlignment w:val="auto"/>
              <w:rPr>
                <w:rFonts w:ascii="Assistant" w:hAnsi="Assistant" w:cs="Assistant"/>
                <w:b/>
                <w:bCs/>
                <w:color w:val="1F3864"/>
                <w:lang w:eastAsia="en-US"/>
              </w:rPr>
            </w:pPr>
            <w:r>
              <w:rPr>
                <w:rFonts w:ascii="Assistant" w:hAnsi="Assistant" w:cs="Assistant"/>
                <w:b/>
                <w:bCs/>
                <w:noProof/>
                <w:color w:val="1F3864"/>
                <w:lang w:eastAsia="en-US"/>
              </w:rPr>
              <w:drawing>
                <wp:inline distT="0" distB="0" distL="0" distR="0" wp14:anchorId="52355B9D" wp14:editId="64088A66">
                  <wp:extent cx="543560" cy="457200"/>
                  <wp:effectExtent l="0" t="0" r="8890" b="0"/>
                  <wp:docPr id="17" name="Picture 5" descr="אייקון אתר תכ&quot;ם" title="אייקון אתר תכ&quot;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אייקון אתר תכ&quot;ם" title="אייקון אתר תכ&quot;ם"/>
                          <pic:cNvPicPr/>
                        </pic:nvPicPr>
                        <pic:blipFill rotWithShape="1">
                          <a:blip r:embed="rId16" cstate="print">
                            <a:extLst>
                              <a:ext uri="{28A0092B-C50C-407E-A947-70E740481C1C}">
                                <a14:useLocalDpi xmlns:a14="http://schemas.microsoft.com/office/drawing/2010/main" val="0"/>
                              </a:ext>
                            </a:extLst>
                          </a:blip>
                          <a:srcRect b="15560"/>
                          <a:stretch/>
                        </pic:blipFill>
                        <pic:spPr bwMode="auto">
                          <a:xfrm>
                            <a:off x="0" y="0"/>
                            <a:ext cx="54356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5806" w:type="dxa"/>
            <w:gridSpan w:val="2"/>
            <w:tcBorders>
              <w:top w:val="single" w:sz="6" w:space="0" w:color="548DD4"/>
            </w:tcBorders>
            <w:shd w:val="clear" w:color="auto" w:fill="C6E0F2"/>
            <w:vAlign w:val="center"/>
          </w:tcPr>
          <w:p w14:paraId="2EE3C537"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8"/>
                <w:szCs w:val="28"/>
                <w:lang w:eastAsia="en-US"/>
              </w:rPr>
            </w:pPr>
            <w:r w:rsidRPr="00B50930">
              <w:rPr>
                <w:rFonts w:ascii="Arial" w:hAnsi="Arial" w:cs="Arial"/>
                <w:color w:val="1F3864"/>
                <w:sz w:val="28"/>
                <w:szCs w:val="28"/>
                <w:rtl/>
                <w:lang w:eastAsia="en-US"/>
              </w:rPr>
              <w:t>הוראת תכ"ם</w:t>
            </w:r>
          </w:p>
        </w:tc>
        <w:tc>
          <w:tcPr>
            <w:tcW w:w="4233" w:type="dxa"/>
            <w:vMerge w:val="restart"/>
            <w:tcBorders>
              <w:top w:val="single" w:sz="6" w:space="0" w:color="548DD4"/>
            </w:tcBorders>
            <w:shd w:val="clear" w:color="auto" w:fill="FFFFFF"/>
            <w:vAlign w:val="center"/>
          </w:tcPr>
          <w:tbl>
            <w:tblPr>
              <w:bidiVisual/>
              <w:tblW w:w="0" w:type="auto"/>
              <w:jc w:val="right"/>
              <w:tblBorders>
                <w:insideH w:val="single" w:sz="6" w:space="0" w:color="548DD4"/>
              </w:tblBorders>
              <w:shd w:val="clear" w:color="auto" w:fill="E8ECF0"/>
              <w:tblCellMar>
                <w:top w:w="113" w:type="dxa"/>
                <w:left w:w="0" w:type="dxa"/>
                <w:bottom w:w="113" w:type="dxa"/>
                <w:right w:w="142" w:type="dxa"/>
              </w:tblCellMar>
              <w:tblLook w:val="04A0" w:firstRow="1" w:lastRow="0" w:firstColumn="1" w:lastColumn="0" w:noHBand="0" w:noVBand="1"/>
            </w:tblPr>
            <w:tblGrid>
              <w:gridCol w:w="1134"/>
              <w:gridCol w:w="2896"/>
            </w:tblGrid>
            <w:tr w:rsidR="0035789D" w:rsidRPr="00860C0E" w14:paraId="5EAFA058" w14:textId="77777777" w:rsidTr="00860C0E">
              <w:trPr>
                <w:trHeight w:val="340"/>
                <w:tblHeader/>
                <w:jc w:val="right"/>
              </w:trPr>
              <w:tc>
                <w:tcPr>
                  <w:tcW w:w="1134" w:type="dxa"/>
                  <w:shd w:val="clear" w:color="auto" w:fill="FFFFFF"/>
                  <w:vAlign w:val="center"/>
                </w:tcPr>
                <w:p w14:paraId="7311A718"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פרק ראשי</w:t>
                  </w:r>
                </w:p>
              </w:tc>
              <w:tc>
                <w:tcPr>
                  <w:tcW w:w="2896" w:type="dxa"/>
                  <w:shd w:val="clear" w:color="auto" w:fill="FFFFFF"/>
                  <w:vAlign w:val="center"/>
                </w:tcPr>
                <w:p w14:paraId="074434F0"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hint="cs"/>
                      <w:sz w:val="20"/>
                      <w:szCs w:val="20"/>
                      <w:rtl/>
                      <w:lang w:eastAsia="en-US"/>
                    </w:rPr>
                    <w:t>ביצוע תקציב</w:t>
                  </w:r>
                </w:p>
              </w:tc>
            </w:tr>
            <w:tr w:rsidR="0035789D" w:rsidRPr="00860C0E" w14:paraId="6F87C4C5" w14:textId="77777777" w:rsidTr="00860C0E">
              <w:trPr>
                <w:trHeight w:val="340"/>
                <w:tblHeader/>
                <w:jc w:val="right"/>
              </w:trPr>
              <w:tc>
                <w:tcPr>
                  <w:tcW w:w="1134" w:type="dxa"/>
                  <w:shd w:val="clear" w:color="auto" w:fill="FFFFFF"/>
                  <w:vAlign w:val="center"/>
                </w:tcPr>
                <w:p w14:paraId="12A742E9"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מס' הוראה</w:t>
                  </w:r>
                </w:p>
              </w:tc>
              <w:tc>
                <w:tcPr>
                  <w:tcW w:w="2896" w:type="dxa"/>
                  <w:shd w:val="clear" w:color="auto" w:fill="FFFFFF"/>
                  <w:vAlign w:val="center"/>
                </w:tcPr>
                <w:p w14:paraId="35BEB08C"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hint="cs"/>
                      <w:sz w:val="20"/>
                      <w:szCs w:val="20"/>
                      <w:rtl/>
                      <w:lang w:eastAsia="en-US"/>
                    </w:rPr>
                    <w:t>1.4.3</w:t>
                  </w:r>
                </w:p>
              </w:tc>
            </w:tr>
            <w:tr w:rsidR="0035789D" w:rsidRPr="00860C0E" w14:paraId="1C581B2C" w14:textId="77777777" w:rsidTr="00860C0E">
              <w:trPr>
                <w:trHeight w:val="340"/>
                <w:tblHeader/>
                <w:jc w:val="right"/>
              </w:trPr>
              <w:tc>
                <w:tcPr>
                  <w:tcW w:w="1134" w:type="dxa"/>
                  <w:shd w:val="clear" w:color="auto" w:fill="FFFFFF"/>
                  <w:vAlign w:val="center"/>
                </w:tcPr>
                <w:p w14:paraId="4694B892"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מהדורה</w:t>
                  </w:r>
                </w:p>
              </w:tc>
              <w:tc>
                <w:tcPr>
                  <w:tcW w:w="2896" w:type="dxa"/>
                  <w:shd w:val="clear" w:color="auto" w:fill="FFFFFF"/>
                  <w:vAlign w:val="center"/>
                </w:tcPr>
                <w:p w14:paraId="52798E62" w14:textId="77777777" w:rsidR="0035789D" w:rsidRPr="00B50930" w:rsidRDefault="00300432"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Pr>
                      <w:rFonts w:ascii="Arial" w:hAnsi="Arial" w:cs="Arial" w:hint="cs"/>
                      <w:sz w:val="20"/>
                      <w:szCs w:val="20"/>
                      <w:rtl/>
                      <w:lang w:eastAsia="en-US"/>
                    </w:rPr>
                    <w:t>6</w:t>
                  </w:r>
                </w:p>
              </w:tc>
            </w:tr>
          </w:tbl>
          <w:p w14:paraId="7B172B17"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8"/>
                <w:szCs w:val="28"/>
                <w:rtl/>
                <w:lang w:eastAsia="en-US"/>
              </w:rPr>
            </w:pPr>
          </w:p>
        </w:tc>
      </w:tr>
      <w:tr w:rsidR="0035789D" w:rsidRPr="00B50930" w14:paraId="0410218E" w14:textId="77777777" w:rsidTr="00F902F5">
        <w:trPr>
          <w:trHeight w:val="812"/>
          <w:jc w:val="center"/>
        </w:trPr>
        <w:tc>
          <w:tcPr>
            <w:tcW w:w="6827" w:type="dxa"/>
            <w:gridSpan w:val="3"/>
            <w:shd w:val="clear" w:color="auto" w:fill="C6E0F2"/>
            <w:vAlign w:val="center"/>
          </w:tcPr>
          <w:p w14:paraId="369B4540" w14:textId="77777777" w:rsidR="0035789D" w:rsidRPr="00B50930" w:rsidRDefault="0035789D" w:rsidP="00860C0E">
            <w:pPr>
              <w:overflowPunct/>
              <w:autoSpaceDE/>
              <w:autoSpaceDN/>
              <w:adjustRightInd/>
              <w:spacing w:line="240" w:lineRule="auto"/>
              <w:jc w:val="left"/>
              <w:textAlignment w:val="auto"/>
              <w:rPr>
                <w:rFonts w:ascii="Arial" w:hAnsi="Arial" w:cs="Arial"/>
                <w:color w:val="1F3864"/>
                <w:sz w:val="22"/>
                <w:szCs w:val="22"/>
                <w:rtl/>
                <w:lang w:eastAsia="en-US"/>
              </w:rPr>
            </w:pPr>
            <w:r w:rsidRPr="00B50930">
              <w:rPr>
                <w:rFonts w:ascii="Arial" w:hAnsi="Arial" w:cs="Arial" w:hint="cs"/>
                <w:b/>
                <w:bCs/>
                <w:color w:val="1F3864"/>
                <w:sz w:val="28"/>
                <w:szCs w:val="28"/>
                <w:rtl/>
                <w:lang w:eastAsia="en-US"/>
              </w:rPr>
              <w:t>מועדי תשלום</w:t>
            </w:r>
          </w:p>
          <w:p w14:paraId="7DBC7CEA" w14:textId="77777777" w:rsidR="0035789D" w:rsidRPr="00B50930" w:rsidRDefault="0035789D" w:rsidP="00860C0E">
            <w:pPr>
              <w:overflowPunct/>
              <w:autoSpaceDE/>
              <w:autoSpaceDN/>
              <w:adjustRightInd/>
              <w:spacing w:line="240" w:lineRule="auto"/>
              <w:jc w:val="left"/>
              <w:textAlignment w:val="auto"/>
              <w:rPr>
                <w:rFonts w:ascii="Arial" w:hAnsi="Arial" w:cs="Arial"/>
                <w:color w:val="1F3864"/>
                <w:rtl/>
                <w:lang w:eastAsia="en-US"/>
              </w:rPr>
            </w:pPr>
          </w:p>
        </w:tc>
        <w:tc>
          <w:tcPr>
            <w:tcW w:w="4233" w:type="dxa"/>
            <w:vMerge/>
            <w:shd w:val="clear" w:color="auto" w:fill="FFFFFF"/>
            <w:vAlign w:val="center"/>
          </w:tcPr>
          <w:p w14:paraId="431126F3" w14:textId="77777777" w:rsidR="0035789D" w:rsidRPr="00B50930" w:rsidRDefault="0035789D" w:rsidP="00860C0E">
            <w:pPr>
              <w:overflowPunct/>
              <w:autoSpaceDE/>
              <w:autoSpaceDN/>
              <w:adjustRightInd/>
              <w:spacing w:line="240" w:lineRule="auto"/>
              <w:jc w:val="left"/>
              <w:textAlignment w:val="auto"/>
              <w:rPr>
                <w:rFonts w:ascii="Assistant" w:hAnsi="Assistant" w:cs="Assistant"/>
                <w:b/>
                <w:bCs/>
                <w:sz w:val="20"/>
                <w:szCs w:val="20"/>
                <w:rtl/>
                <w:lang w:eastAsia="en-US"/>
              </w:rPr>
            </w:pPr>
          </w:p>
        </w:tc>
      </w:tr>
    </w:tbl>
    <w:p w14:paraId="79E3FFED" w14:textId="77777777" w:rsidR="00300432" w:rsidRDefault="00300432" w:rsidP="007C5F94">
      <w:pPr>
        <w:pStyle w:val="25"/>
        <w:numPr>
          <w:ilvl w:val="1"/>
          <w:numId w:val="16"/>
        </w:numPr>
        <w:ind w:left="567" w:hanging="567"/>
      </w:pPr>
      <w:r>
        <w:rPr>
          <w:rFonts w:hint="cs"/>
          <w:rtl/>
        </w:rPr>
        <w:t>חריגה ממועדי ה</w:t>
      </w:r>
      <w:r w:rsidRPr="00EA6CC2">
        <w:rPr>
          <w:rtl/>
        </w:rPr>
        <w:t xml:space="preserve">תשלום </w:t>
      </w:r>
      <w:r>
        <w:rPr>
          <w:rFonts w:hint="cs"/>
          <w:rtl/>
        </w:rPr>
        <w:t xml:space="preserve">המפורטים לעיל עבור </w:t>
      </w:r>
      <w:r>
        <w:rPr>
          <w:rtl/>
        </w:rPr>
        <w:t>התקשרות חדשה</w:t>
      </w:r>
      <w:r>
        <w:rPr>
          <w:rFonts w:hint="cs"/>
          <w:rtl/>
        </w:rPr>
        <w:t xml:space="preserve">, אשר תחילתה </w:t>
      </w:r>
      <w:r>
        <w:rPr>
          <w:rtl/>
        </w:rPr>
        <w:t xml:space="preserve">לאחר מועד </w:t>
      </w:r>
      <w:r>
        <w:rPr>
          <w:rFonts w:hint="cs"/>
          <w:rtl/>
        </w:rPr>
        <w:t>תחילת חוק</w:t>
      </w:r>
      <w:r w:rsidRPr="00863C91">
        <w:rPr>
          <w:rFonts w:hint="cs"/>
          <w:rtl/>
        </w:rPr>
        <w:t xml:space="preserve"> </w:t>
      </w:r>
      <w:r>
        <w:rPr>
          <w:rFonts w:hint="cs"/>
          <w:rtl/>
        </w:rPr>
        <w:t>מוסר תשלומים, ת</w:t>
      </w:r>
      <w:r>
        <w:rPr>
          <w:rtl/>
        </w:rPr>
        <w:t>יעשה בכפוף ל</w:t>
      </w:r>
      <w:r>
        <w:rPr>
          <w:rFonts w:hint="cs"/>
          <w:rtl/>
        </w:rPr>
        <w:t xml:space="preserve">קבלת </w:t>
      </w:r>
      <w:r>
        <w:rPr>
          <w:rtl/>
        </w:rPr>
        <w:t xml:space="preserve">אישור </w:t>
      </w:r>
      <w:r>
        <w:rPr>
          <w:rFonts w:hint="cs"/>
          <w:rtl/>
        </w:rPr>
        <w:t>מראש ו</w:t>
      </w:r>
      <w:r>
        <w:rPr>
          <w:rtl/>
        </w:rPr>
        <w:t>בכתב מסגן בכיר לחשב הכללי</w:t>
      </w:r>
      <w:r>
        <w:rPr>
          <w:rFonts w:hint="cs"/>
          <w:rtl/>
        </w:rPr>
        <w:t>, האחראי על המשרד.</w:t>
      </w:r>
    </w:p>
    <w:p w14:paraId="3ADE21E8" w14:textId="77777777" w:rsidR="00300432" w:rsidRDefault="00300432" w:rsidP="007C5F94">
      <w:pPr>
        <w:pStyle w:val="25"/>
        <w:numPr>
          <w:ilvl w:val="1"/>
          <w:numId w:val="16"/>
        </w:numPr>
        <w:ind w:left="567" w:hanging="567"/>
      </w:pPr>
      <w:r>
        <w:rPr>
          <w:rtl/>
        </w:rPr>
        <w:t xml:space="preserve">חשב המשרד יהיה רשאי לאשר תשלום </w:t>
      </w:r>
      <w:r>
        <w:rPr>
          <w:rFonts w:hint="cs"/>
          <w:rtl/>
        </w:rPr>
        <w:t xml:space="preserve">מקדמות </w:t>
      </w:r>
      <w:r>
        <w:rPr>
          <w:rtl/>
        </w:rPr>
        <w:t>בהתאם ל</w:t>
      </w:r>
      <w:hyperlink r:id="rId39" w:history="1">
        <w:r w:rsidRPr="00346125">
          <w:rPr>
            <w:rStyle w:val="Hyperlink"/>
            <w:rtl/>
          </w:rPr>
          <w:t>הוראת תכ"ם, "תשלום מקדמות", מס'</w:t>
        </w:r>
        <w:r>
          <w:rPr>
            <w:rStyle w:val="Hyperlink"/>
          </w:rPr>
          <w:t xml:space="preserve">.1.4.5 </w:t>
        </w:r>
      </w:hyperlink>
    </w:p>
    <w:p w14:paraId="76C79007" w14:textId="77777777" w:rsidR="00300432" w:rsidRPr="008903B5" w:rsidRDefault="00300432" w:rsidP="007C5F94">
      <w:pPr>
        <w:pStyle w:val="22"/>
        <w:keepNext/>
        <w:numPr>
          <w:ilvl w:val="1"/>
          <w:numId w:val="16"/>
        </w:numPr>
        <w:ind w:left="567" w:right="0" w:hanging="567"/>
      </w:pPr>
      <w:r w:rsidRPr="008903B5">
        <w:rPr>
          <w:rtl/>
        </w:rPr>
        <w:t>הוראות מעבר</w:t>
      </w:r>
    </w:p>
    <w:p w14:paraId="60ED5912" w14:textId="77777777" w:rsidR="00300432" w:rsidRDefault="00300432" w:rsidP="00300432">
      <w:pPr>
        <w:pStyle w:val="25"/>
        <w:ind w:firstLine="0"/>
        <w:rPr>
          <w:rtl/>
        </w:rPr>
      </w:pPr>
      <w:r>
        <w:rPr>
          <w:rFonts w:hint="cs"/>
          <w:rtl/>
        </w:rPr>
        <w:t>ב</w:t>
      </w:r>
      <w:r>
        <w:rPr>
          <w:rtl/>
        </w:rPr>
        <w:t>התקשרויות</w:t>
      </w:r>
      <w:r>
        <w:rPr>
          <w:rFonts w:hint="cs"/>
          <w:rtl/>
        </w:rPr>
        <w:t xml:space="preserve"> </w:t>
      </w:r>
      <w:r>
        <w:rPr>
          <w:rtl/>
        </w:rPr>
        <w:t xml:space="preserve">שנחתמו </w:t>
      </w:r>
      <w:r>
        <w:rPr>
          <w:rFonts w:hint="cs"/>
          <w:rtl/>
        </w:rPr>
        <w:t>לפני מועד תחילת חוק מוסר תשלומים, וכן ב</w:t>
      </w:r>
      <w:r w:rsidRPr="00870BFB">
        <w:rPr>
          <w:rtl/>
        </w:rPr>
        <w:t xml:space="preserve">התקשרויות </w:t>
      </w:r>
      <w:r>
        <w:rPr>
          <w:rtl/>
        </w:rPr>
        <w:t>המשך</w:t>
      </w:r>
      <w:r>
        <w:rPr>
          <w:rFonts w:hint="cs"/>
          <w:rtl/>
        </w:rPr>
        <w:t>,</w:t>
      </w:r>
      <w:r>
        <w:rPr>
          <w:rtl/>
        </w:rPr>
        <w:t xml:space="preserve"> </w:t>
      </w:r>
      <w:r w:rsidRPr="00870BFB">
        <w:rPr>
          <w:rtl/>
        </w:rPr>
        <w:t xml:space="preserve">שנחתמו בהמשך להליך שפורסם </w:t>
      </w:r>
      <w:r>
        <w:rPr>
          <w:rFonts w:hint="cs"/>
          <w:rtl/>
        </w:rPr>
        <w:t>לפני מועד תחילת חוק</w:t>
      </w:r>
      <w:r w:rsidRPr="00863C91">
        <w:rPr>
          <w:rFonts w:hint="cs"/>
          <w:rtl/>
        </w:rPr>
        <w:t xml:space="preserve"> </w:t>
      </w:r>
      <w:r>
        <w:rPr>
          <w:rFonts w:hint="cs"/>
          <w:rtl/>
        </w:rPr>
        <w:t>מוסר תשלומים,</w:t>
      </w:r>
      <w:r>
        <w:rPr>
          <w:rtl/>
        </w:rPr>
        <w:t xml:space="preserve"> יחולו מועדי התשלום שנקבעו במועד ההתקשרות</w:t>
      </w:r>
      <w:r>
        <w:rPr>
          <w:rFonts w:hint="cs"/>
          <w:rtl/>
        </w:rPr>
        <w:t xml:space="preserve"> או במועד פרסום המכרז, לפי העניין</w:t>
      </w:r>
      <w:r>
        <w:rPr>
          <w:rtl/>
        </w:rPr>
        <w:t>.</w:t>
      </w:r>
    </w:p>
    <w:p w14:paraId="0C7F038D" w14:textId="77777777" w:rsidR="00300432" w:rsidRDefault="00300432" w:rsidP="007C5F94">
      <w:pPr>
        <w:pStyle w:val="13"/>
        <w:numPr>
          <w:ilvl w:val="0"/>
          <w:numId w:val="16"/>
        </w:numPr>
        <w:shd w:val="clear" w:color="auto" w:fill="F2F2F2"/>
        <w:overflowPunct/>
        <w:autoSpaceDE/>
        <w:autoSpaceDN/>
        <w:adjustRightInd/>
        <w:spacing w:before="0" w:after="180"/>
        <w:ind w:left="521" w:right="0" w:hanging="521"/>
        <w:jc w:val="left"/>
        <w:textAlignment w:val="auto"/>
        <w:rPr>
          <w:rtl/>
        </w:rPr>
      </w:pPr>
      <w:r>
        <w:rPr>
          <w:rtl/>
        </w:rPr>
        <w:t>מסמכים ישימים</w:t>
      </w:r>
    </w:p>
    <w:p w14:paraId="7FB7DCEF" w14:textId="77777777" w:rsidR="00300432" w:rsidRPr="006324A1" w:rsidRDefault="00300432" w:rsidP="007C5F94">
      <w:pPr>
        <w:pStyle w:val="25"/>
        <w:numPr>
          <w:ilvl w:val="1"/>
          <w:numId w:val="16"/>
        </w:numPr>
        <w:ind w:left="567" w:hanging="567"/>
        <w:rPr>
          <w:rStyle w:val="36"/>
        </w:rPr>
      </w:pP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https://fs.knesset.gov.il/13/law/13_lsr_211353.PDF</w:instrText>
      </w:r>
      <w:r>
        <w:rPr>
          <w:rStyle w:val="Hyperlink"/>
          <w:rtl/>
        </w:rPr>
        <w:instrText xml:space="preserve">" </w:instrText>
      </w:r>
      <w:r>
        <w:rPr>
          <w:rStyle w:val="Hyperlink"/>
          <w:rtl/>
        </w:rPr>
        <w:fldChar w:fldCharType="separate"/>
      </w:r>
      <w:r w:rsidRPr="00FD2504">
        <w:rPr>
          <w:rStyle w:val="Hyperlink"/>
          <w:rtl/>
        </w:rPr>
        <w:t>חוק הרשויות המקומיות (העברת תשלומים מהמדינה), תשנ"ה-1995.</w:t>
      </w:r>
    </w:p>
    <w:p w14:paraId="4BA3BD2D" w14:textId="77777777" w:rsidR="00300432" w:rsidRPr="005B672D" w:rsidRDefault="00300432" w:rsidP="007C5F94">
      <w:pPr>
        <w:pStyle w:val="25"/>
        <w:numPr>
          <w:ilvl w:val="1"/>
          <w:numId w:val="16"/>
        </w:numPr>
        <w:ind w:left="567" w:hanging="567"/>
        <w:rPr>
          <w:rStyle w:val="Hyperlink"/>
        </w:rPr>
      </w:pPr>
      <w:r>
        <w:rPr>
          <w:rStyle w:val="Hyperlink"/>
          <w:rtl/>
        </w:rPr>
        <w:fldChar w:fldCharType="end"/>
      </w:r>
      <w:hyperlink r:id="rId40" w:history="1">
        <w:r w:rsidRPr="001A4788">
          <w:rPr>
            <w:rStyle w:val="Hyperlink"/>
            <w:rtl/>
          </w:rPr>
          <w:t>חוק חתימה אלקטרונית, תשס"א-2001</w:t>
        </w:r>
      </w:hyperlink>
      <w:r>
        <w:rPr>
          <w:rStyle w:val="Hyperlink"/>
          <w:rFonts w:hint="cs"/>
          <w:rtl/>
        </w:rPr>
        <w:t>.</w:t>
      </w:r>
    </w:p>
    <w:p w14:paraId="639D4707" w14:textId="77777777" w:rsidR="00300432" w:rsidRDefault="00181BBF" w:rsidP="007C5F94">
      <w:pPr>
        <w:pStyle w:val="25"/>
        <w:numPr>
          <w:ilvl w:val="1"/>
          <w:numId w:val="16"/>
        </w:numPr>
        <w:ind w:left="567" w:hanging="567"/>
        <w:rPr>
          <w:rStyle w:val="Hyperlink"/>
        </w:rPr>
      </w:pPr>
      <w:hyperlink r:id="rId41" w:history="1">
        <w:r w:rsidR="00300432" w:rsidRPr="00F61846">
          <w:rPr>
            <w:rStyle w:val="Hyperlink"/>
            <w:rtl/>
          </w:rPr>
          <w:t>חוק מוסר תשלומים לספקים, תשע"ז-2017</w:t>
        </w:r>
        <w:r w:rsidR="00300432" w:rsidRPr="004E5BEC">
          <w:rPr>
            <w:rStyle w:val="Hyperlink"/>
            <w:rFonts w:hint="cs"/>
            <w:rtl/>
          </w:rPr>
          <w:t>.</w:t>
        </w:r>
      </w:hyperlink>
    </w:p>
    <w:p w14:paraId="23BAD606" w14:textId="77777777" w:rsidR="00300432" w:rsidRPr="006324A1" w:rsidRDefault="00300432" w:rsidP="007C5F94">
      <w:pPr>
        <w:pStyle w:val="25"/>
        <w:numPr>
          <w:ilvl w:val="1"/>
          <w:numId w:val="16"/>
        </w:numPr>
        <w:ind w:left="567" w:hanging="567"/>
        <w:rPr>
          <w:rStyle w:val="36"/>
        </w:rPr>
      </w:pP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https://fs.knesset.gov.il/8/law/8_lsr_208901.PDF</w:instrText>
      </w:r>
      <w:r>
        <w:rPr>
          <w:rStyle w:val="Hyperlink"/>
          <w:rtl/>
        </w:rPr>
        <w:instrText xml:space="preserve">" </w:instrText>
      </w:r>
      <w:r>
        <w:rPr>
          <w:rStyle w:val="Hyperlink"/>
          <w:rtl/>
        </w:rPr>
        <w:fldChar w:fldCharType="separate"/>
      </w:r>
      <w:r w:rsidRPr="00FD2504">
        <w:rPr>
          <w:rStyle w:val="Hyperlink"/>
          <w:rtl/>
        </w:rPr>
        <w:t>חוק מס ערך מוסף, תשל"ו-1975</w:t>
      </w:r>
      <w:r w:rsidRPr="009568DD">
        <w:rPr>
          <w:rStyle w:val="Hyperlink"/>
          <w:rFonts w:hint="cs"/>
          <w:rtl/>
        </w:rPr>
        <w:t>.</w:t>
      </w:r>
    </w:p>
    <w:p w14:paraId="51B16F08" w14:textId="77777777" w:rsidR="00300432" w:rsidRPr="006324A1" w:rsidRDefault="00300432" w:rsidP="007C5F94">
      <w:pPr>
        <w:pStyle w:val="25"/>
        <w:numPr>
          <w:ilvl w:val="1"/>
          <w:numId w:val="16"/>
        </w:numPr>
        <w:ind w:left="567" w:hanging="567"/>
        <w:rPr>
          <w:rStyle w:val="36"/>
        </w:rPr>
      </w:pPr>
      <w:r>
        <w:rPr>
          <w:rStyle w:val="Hyperlink"/>
          <w:rtl/>
        </w:rPr>
        <w:fldChar w:fldCharType="end"/>
      </w: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https://fs.knesset.gov.il/1/law/1_lsr_210296.PDF</w:instrText>
      </w:r>
      <w:r>
        <w:rPr>
          <w:rStyle w:val="Hyperlink"/>
          <w:rtl/>
        </w:rPr>
        <w:instrText xml:space="preserve">" </w:instrText>
      </w:r>
      <w:r>
        <w:rPr>
          <w:rStyle w:val="Hyperlink"/>
          <w:rtl/>
        </w:rPr>
        <w:fldChar w:fldCharType="separate"/>
      </w:r>
      <w:r w:rsidRPr="00F61846">
        <w:rPr>
          <w:rStyle w:val="Hyperlink"/>
          <w:rtl/>
        </w:rPr>
        <w:t>חוק נכסי מדינה</w:t>
      </w:r>
      <w:r w:rsidRPr="00FD2504">
        <w:rPr>
          <w:rStyle w:val="Hyperlink"/>
          <w:rFonts w:hint="cs"/>
          <w:rtl/>
        </w:rPr>
        <w:t>,</w:t>
      </w:r>
      <w:r w:rsidRPr="00FD2504">
        <w:rPr>
          <w:rStyle w:val="Hyperlink"/>
          <w:rtl/>
        </w:rPr>
        <w:t xml:space="preserve"> תשי"א-1951</w:t>
      </w:r>
      <w:r w:rsidRPr="003E5F53">
        <w:rPr>
          <w:rStyle w:val="Hyperlink"/>
          <w:rtl/>
        </w:rPr>
        <w:t>.</w:t>
      </w:r>
    </w:p>
    <w:p w14:paraId="1EFD715B" w14:textId="77777777" w:rsidR="00300432" w:rsidRPr="006324A1" w:rsidRDefault="00300432" w:rsidP="007C5F94">
      <w:pPr>
        <w:pStyle w:val="25"/>
        <w:numPr>
          <w:ilvl w:val="1"/>
          <w:numId w:val="16"/>
        </w:numPr>
        <w:ind w:left="567" w:hanging="567"/>
        <w:rPr>
          <w:rStyle w:val="36"/>
        </w:rPr>
      </w:pPr>
      <w:r>
        <w:rPr>
          <w:rStyle w:val="Hyperlink"/>
          <w:rtl/>
        </w:rPr>
        <w:fldChar w:fldCharType="end"/>
      </w: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https://fs.knesset.gov.il/6/law/6_lsr_209419.PDF</w:instrText>
      </w:r>
      <w:r>
        <w:rPr>
          <w:rStyle w:val="Hyperlink"/>
          <w:rtl/>
        </w:rPr>
        <w:instrText xml:space="preserve">" </w:instrText>
      </w:r>
      <w:r>
        <w:rPr>
          <w:rStyle w:val="Hyperlink"/>
          <w:rtl/>
        </w:rPr>
        <w:fldChar w:fldCharType="separate"/>
      </w:r>
      <w:r w:rsidRPr="00FD2504">
        <w:rPr>
          <w:rStyle w:val="Hyperlink"/>
          <w:rtl/>
        </w:rPr>
        <w:t>חוק רישום קבלנים לעבודות הנדסה בנאיות, תשכ"ט-1969.</w:t>
      </w:r>
    </w:p>
    <w:p w14:paraId="7BF275AA" w14:textId="77777777" w:rsidR="00300432" w:rsidRDefault="00300432" w:rsidP="007C5F94">
      <w:pPr>
        <w:pStyle w:val="25"/>
        <w:numPr>
          <w:ilvl w:val="1"/>
          <w:numId w:val="16"/>
        </w:numPr>
        <w:ind w:left="567" w:hanging="567"/>
        <w:rPr>
          <w:rStyle w:val="Hyperlink"/>
        </w:rPr>
      </w:pPr>
      <w:r>
        <w:rPr>
          <w:rStyle w:val="Hyperlink"/>
          <w:rtl/>
        </w:rPr>
        <w:fldChar w:fldCharType="end"/>
      </w:r>
      <w:hyperlink r:id="rId42" w:history="1">
        <w:r w:rsidRPr="005833F5">
          <w:rPr>
            <w:rStyle w:val="Hyperlink"/>
            <w:rtl/>
          </w:rPr>
          <w:t>חוק עסקאות גופים ציבוריים</w:t>
        </w:r>
        <w:r w:rsidRPr="005833F5">
          <w:rPr>
            <w:rStyle w:val="Hyperlink"/>
            <w:rFonts w:hint="cs"/>
            <w:rtl/>
          </w:rPr>
          <w:t>, תשל"ו-1976</w:t>
        </w:r>
      </w:hyperlink>
      <w:r>
        <w:rPr>
          <w:rStyle w:val="Hyperlink"/>
          <w:rFonts w:hint="cs"/>
          <w:rtl/>
        </w:rPr>
        <w:t>.</w:t>
      </w:r>
    </w:p>
    <w:p w14:paraId="1F98F126" w14:textId="77777777" w:rsidR="00300432" w:rsidRPr="005B672D" w:rsidRDefault="00181BBF" w:rsidP="007C5F94">
      <w:pPr>
        <w:pStyle w:val="25"/>
        <w:numPr>
          <w:ilvl w:val="1"/>
          <w:numId w:val="16"/>
        </w:numPr>
        <w:ind w:left="567" w:hanging="567"/>
        <w:rPr>
          <w:rStyle w:val="Hyperlink"/>
        </w:rPr>
      </w:pPr>
      <w:hyperlink r:id="rId43" w:history="1">
        <w:r w:rsidR="00300432" w:rsidRPr="00007EAD">
          <w:rPr>
            <w:rStyle w:val="Hyperlink"/>
            <w:rtl/>
          </w:rPr>
          <w:t>תקנות מס ערך מוסף (ניהול פנקסי חשבונות) תשל"ו-1976.</w:t>
        </w:r>
      </w:hyperlink>
    </w:p>
    <w:p w14:paraId="4967F1FB" w14:textId="77777777" w:rsidR="00300432" w:rsidRDefault="00181BBF" w:rsidP="007C5F94">
      <w:pPr>
        <w:pStyle w:val="25"/>
        <w:numPr>
          <w:ilvl w:val="1"/>
          <w:numId w:val="16"/>
        </w:numPr>
        <w:ind w:left="567" w:hanging="567"/>
        <w:rPr>
          <w:rtl/>
        </w:rPr>
      </w:pPr>
      <w:hyperlink r:id="rId44" w:history="1">
        <w:r w:rsidR="00300432" w:rsidRPr="009C5B54">
          <w:rPr>
            <w:rStyle w:val="Hyperlink"/>
            <w:rtl/>
          </w:rPr>
          <w:t>הוראת תכ"ם, "בדיקת חשבון", מס' 1.4.2</w:t>
        </w:r>
      </w:hyperlink>
      <w:r w:rsidR="00300432">
        <w:rPr>
          <w:rtl/>
        </w:rPr>
        <w:t>.</w:t>
      </w:r>
    </w:p>
    <w:p w14:paraId="33BB0659" w14:textId="77777777" w:rsidR="00300432" w:rsidRDefault="00181BBF" w:rsidP="007C5F94">
      <w:pPr>
        <w:pStyle w:val="25"/>
        <w:numPr>
          <w:ilvl w:val="1"/>
          <w:numId w:val="16"/>
        </w:numPr>
        <w:ind w:left="567" w:hanging="567"/>
      </w:pPr>
      <w:hyperlink r:id="rId45" w:history="1">
        <w:r w:rsidR="00300432">
          <w:rPr>
            <w:rStyle w:val="Hyperlink"/>
            <w:rtl/>
          </w:rPr>
          <w:t>הוראת תכ"ם, "</w:t>
        </w:r>
        <w:r w:rsidR="00300432">
          <w:rPr>
            <w:rStyle w:val="Hyperlink"/>
            <w:rFonts w:hint="cs"/>
            <w:rtl/>
          </w:rPr>
          <w:t>תשלום מקדמות</w:t>
        </w:r>
        <w:r w:rsidR="00300432">
          <w:rPr>
            <w:rStyle w:val="Hyperlink"/>
            <w:rtl/>
          </w:rPr>
          <w:t>", מס'</w:t>
        </w:r>
        <w:r w:rsidR="00300432">
          <w:rPr>
            <w:rStyle w:val="Hyperlink"/>
          </w:rPr>
          <w:t xml:space="preserve">1.4.5 </w:t>
        </w:r>
        <w:r w:rsidR="00300432">
          <w:rPr>
            <w:rStyle w:val="Hyperlink"/>
            <w:rtl/>
          </w:rPr>
          <w:t xml:space="preserve"> </w:t>
        </w:r>
      </w:hyperlink>
      <w:r w:rsidR="00300432">
        <w:rPr>
          <w:rtl/>
        </w:rPr>
        <w:t>.</w:t>
      </w:r>
    </w:p>
    <w:p w14:paraId="28EF47D8" w14:textId="77777777" w:rsidR="00300432" w:rsidRDefault="00300432" w:rsidP="007C5F94">
      <w:pPr>
        <w:pStyle w:val="25"/>
        <w:numPr>
          <w:ilvl w:val="1"/>
          <w:numId w:val="16"/>
        </w:numPr>
        <w:ind w:left="567" w:hanging="567"/>
        <w:rPr>
          <w:rtl/>
        </w:rPr>
      </w:pPr>
      <w:r>
        <w:rPr>
          <w:rtl/>
        </w:rPr>
        <w:t>ל</w:t>
      </w:r>
      <w:hyperlink r:id="rId46" w:history="1">
        <w:r w:rsidRPr="006132DA">
          <w:rPr>
            <w:rStyle w:val="Hyperlink"/>
            <w:rtl/>
          </w:rPr>
          <w:t>הוראת תכ"ם, "תשלום עקב פסק דין שניתן כנגד המדינה", מס'</w:t>
        </w:r>
        <w:r>
          <w:rPr>
            <w:rStyle w:val="Hyperlink"/>
          </w:rPr>
          <w:t xml:space="preserve">1.5.3 </w:t>
        </w:r>
      </w:hyperlink>
      <w:r>
        <w:rPr>
          <w:rtl/>
        </w:rPr>
        <w:t>.</w:t>
      </w:r>
    </w:p>
    <w:p w14:paraId="7EA3F631" w14:textId="77777777" w:rsidR="00300432" w:rsidRDefault="00181BBF" w:rsidP="007C5F94">
      <w:pPr>
        <w:pStyle w:val="25"/>
        <w:numPr>
          <w:ilvl w:val="1"/>
          <w:numId w:val="16"/>
        </w:numPr>
        <w:ind w:left="567" w:hanging="567"/>
      </w:pPr>
      <w:hyperlink r:id="rId47" w:history="1">
        <w:r w:rsidR="00300432" w:rsidRPr="0014699F">
          <w:rPr>
            <w:rStyle w:val="Hyperlink"/>
            <w:rtl/>
          </w:rPr>
          <w:t>הוראת תכ"ם, "</w:t>
        </w:r>
        <w:r w:rsidR="00300432">
          <w:rPr>
            <w:rStyle w:val="Hyperlink"/>
            <w:rFonts w:hint="cs"/>
            <w:rtl/>
          </w:rPr>
          <w:t>אמצעי תשלום</w:t>
        </w:r>
        <w:r w:rsidR="00300432" w:rsidRPr="0014699F">
          <w:rPr>
            <w:rStyle w:val="Hyperlink"/>
            <w:rtl/>
          </w:rPr>
          <w:t>", מס' 1.6.</w:t>
        </w:r>
        <w:r w:rsidR="00300432">
          <w:rPr>
            <w:rStyle w:val="Hyperlink"/>
            <w:rFonts w:hint="cs"/>
            <w:rtl/>
          </w:rPr>
          <w:t>1</w:t>
        </w:r>
        <w:r w:rsidR="00300432" w:rsidRPr="0014699F">
          <w:rPr>
            <w:rStyle w:val="Hyperlink"/>
            <w:rtl/>
          </w:rPr>
          <w:t>.</w:t>
        </w:r>
      </w:hyperlink>
    </w:p>
    <w:p w14:paraId="7328B600" w14:textId="77777777" w:rsidR="00300432" w:rsidRDefault="00181BBF" w:rsidP="007C5F94">
      <w:pPr>
        <w:pStyle w:val="25"/>
        <w:numPr>
          <w:ilvl w:val="1"/>
          <w:numId w:val="16"/>
        </w:numPr>
        <w:ind w:left="567" w:hanging="567"/>
      </w:pPr>
      <w:hyperlink r:id="rId48" w:history="1">
        <w:r w:rsidR="00300432">
          <w:rPr>
            <w:rStyle w:val="Hyperlink"/>
            <w:rtl/>
          </w:rPr>
          <w:t>הוראת תכ"ם, "חיובי</w:t>
        </w:r>
        <w:r w:rsidR="00300432">
          <w:rPr>
            <w:rStyle w:val="Hyperlink"/>
            <w:rFonts w:hint="cs"/>
            <w:rtl/>
          </w:rPr>
          <w:t>ם בין-משרדיים</w:t>
        </w:r>
        <w:r w:rsidR="00300432">
          <w:rPr>
            <w:rStyle w:val="Hyperlink"/>
            <w:rtl/>
          </w:rPr>
          <w:t>", מס'</w:t>
        </w:r>
        <w:r w:rsidR="00300432">
          <w:rPr>
            <w:rStyle w:val="Hyperlink"/>
          </w:rPr>
          <w:t xml:space="preserve">1.6.3 </w:t>
        </w:r>
        <w:r w:rsidR="00300432">
          <w:rPr>
            <w:rStyle w:val="Hyperlink"/>
            <w:rFonts w:hint="cs"/>
            <w:rtl/>
          </w:rPr>
          <w:t>.</w:t>
        </w:r>
        <w:r w:rsidR="00300432">
          <w:rPr>
            <w:rStyle w:val="Hyperlink"/>
            <w:rtl/>
          </w:rPr>
          <w:t xml:space="preserve"> </w:t>
        </w:r>
      </w:hyperlink>
    </w:p>
    <w:p w14:paraId="7BDB161B" w14:textId="77777777" w:rsidR="00300432" w:rsidRDefault="00181BBF" w:rsidP="007C5F94">
      <w:pPr>
        <w:pStyle w:val="25"/>
        <w:numPr>
          <w:ilvl w:val="1"/>
          <w:numId w:val="16"/>
        </w:numPr>
        <w:ind w:left="567" w:hanging="567"/>
        <w:rPr>
          <w:rtl/>
        </w:rPr>
      </w:pPr>
      <w:hyperlink r:id="rId49" w:history="1">
        <w:r w:rsidR="00300432" w:rsidRPr="0014699F">
          <w:rPr>
            <w:rStyle w:val="Hyperlink"/>
            <w:rtl/>
          </w:rPr>
          <w:t>הוראת תכ"ם, "</w:t>
        </w:r>
        <w:r w:rsidR="00300432">
          <w:rPr>
            <w:rStyle w:val="Hyperlink"/>
            <w:rFonts w:hint="cs"/>
            <w:rtl/>
          </w:rPr>
          <w:t>תהליך תמיכת המדינה</w:t>
        </w:r>
        <w:r w:rsidR="00300432" w:rsidRPr="0014699F">
          <w:rPr>
            <w:rStyle w:val="Hyperlink"/>
            <w:rtl/>
          </w:rPr>
          <w:t xml:space="preserve"> במוסדות ציבור", מס' 6.1.1</w:t>
        </w:r>
      </w:hyperlink>
      <w:r w:rsidR="00300432">
        <w:rPr>
          <w:rtl/>
        </w:rPr>
        <w:t>.</w:t>
      </w:r>
    </w:p>
    <w:p w14:paraId="1EEC109B" w14:textId="77777777" w:rsidR="00300432" w:rsidRDefault="00181BBF" w:rsidP="007C5F94">
      <w:pPr>
        <w:pStyle w:val="25"/>
        <w:numPr>
          <w:ilvl w:val="1"/>
          <w:numId w:val="16"/>
        </w:numPr>
        <w:ind w:left="567" w:hanging="567"/>
      </w:pPr>
      <w:hyperlink r:id="rId50" w:history="1">
        <w:r w:rsidR="00300432" w:rsidRPr="00B6291F">
          <w:rPr>
            <w:rStyle w:val="Hyperlink"/>
            <w:rtl/>
          </w:rPr>
          <w:t>הוראת תכ"ם, "</w:t>
        </w:r>
        <w:r w:rsidR="00300432" w:rsidRPr="00B6291F">
          <w:rPr>
            <w:rStyle w:val="Hyperlink"/>
            <w:rFonts w:hint="cs"/>
            <w:rtl/>
          </w:rPr>
          <w:t>טיפול ב</w:t>
        </w:r>
        <w:r w:rsidR="00300432" w:rsidRPr="00B6291F">
          <w:rPr>
            <w:rStyle w:val="Hyperlink"/>
            <w:rtl/>
          </w:rPr>
          <w:t xml:space="preserve">פשרות </w:t>
        </w:r>
        <w:r w:rsidR="00300432" w:rsidRPr="00B6291F">
          <w:rPr>
            <w:rStyle w:val="Hyperlink"/>
            <w:rFonts w:hint="cs"/>
            <w:rtl/>
          </w:rPr>
          <w:t>והסדרי חוב</w:t>
        </w:r>
        <w:r w:rsidR="00300432" w:rsidRPr="00B6291F" w:rsidDel="003A31C4">
          <w:rPr>
            <w:rStyle w:val="Hyperlink"/>
            <w:rtl/>
          </w:rPr>
          <w:t xml:space="preserve"> </w:t>
        </w:r>
        <w:r w:rsidR="00300432" w:rsidRPr="00B6291F">
          <w:rPr>
            <w:rStyle w:val="Hyperlink"/>
            <w:rFonts w:hint="cs"/>
            <w:rtl/>
          </w:rPr>
          <w:t>(לרבות מחיקות</w:t>
        </w:r>
        <w:r w:rsidR="00300432" w:rsidRPr="00B6291F">
          <w:rPr>
            <w:rStyle w:val="Hyperlink"/>
            <w:rtl/>
          </w:rPr>
          <w:t>)", מס' 3.3.</w:t>
        </w:r>
        <w:r w:rsidR="00300432" w:rsidRPr="00B6291F">
          <w:rPr>
            <w:rStyle w:val="Hyperlink"/>
            <w:rFonts w:hint="cs"/>
            <w:rtl/>
          </w:rPr>
          <w:t>4</w:t>
        </w:r>
        <w:r w:rsidR="00300432" w:rsidRPr="00B6291F">
          <w:rPr>
            <w:rStyle w:val="Hyperlink"/>
            <w:rtl/>
          </w:rPr>
          <w:t>.</w:t>
        </w:r>
      </w:hyperlink>
    </w:p>
    <w:p w14:paraId="6145DB74" w14:textId="77777777" w:rsidR="00300432" w:rsidRDefault="00181BBF" w:rsidP="007C5F94">
      <w:pPr>
        <w:pStyle w:val="25"/>
        <w:numPr>
          <w:ilvl w:val="1"/>
          <w:numId w:val="16"/>
        </w:numPr>
        <w:ind w:left="567" w:hanging="567"/>
      </w:pPr>
      <w:hyperlink r:id="rId51" w:history="1">
        <w:r w:rsidR="00300432" w:rsidRPr="004E1E8B">
          <w:rPr>
            <w:rStyle w:val="Hyperlink"/>
            <w:rtl/>
          </w:rPr>
          <w:t>הוראת תכ"ם, "התקשרות עם קבלן מוכר לביצוע עבודות הנדסה בנאיות", מס' 7.</w:t>
        </w:r>
        <w:r w:rsidR="00300432">
          <w:rPr>
            <w:rStyle w:val="Hyperlink"/>
            <w:rFonts w:hint="cs"/>
            <w:rtl/>
          </w:rPr>
          <w:t>10</w:t>
        </w:r>
        <w:r w:rsidR="00300432" w:rsidRPr="004E1E8B">
          <w:rPr>
            <w:rStyle w:val="Hyperlink"/>
            <w:rtl/>
          </w:rPr>
          <w:t>.</w:t>
        </w:r>
        <w:r w:rsidR="00300432">
          <w:rPr>
            <w:rStyle w:val="Hyperlink"/>
            <w:rFonts w:hint="cs"/>
            <w:rtl/>
          </w:rPr>
          <w:t>2</w:t>
        </w:r>
        <w:r w:rsidR="00300432" w:rsidRPr="004E1E8B">
          <w:rPr>
            <w:rStyle w:val="Hyperlink"/>
            <w:rtl/>
          </w:rPr>
          <w:t>.</w:t>
        </w:r>
      </w:hyperlink>
    </w:p>
    <w:p w14:paraId="5000E67A" w14:textId="77777777" w:rsidR="00300432" w:rsidRDefault="00300432" w:rsidP="007C5F94">
      <w:pPr>
        <w:pStyle w:val="13"/>
        <w:numPr>
          <w:ilvl w:val="0"/>
          <w:numId w:val="16"/>
        </w:numPr>
        <w:shd w:val="clear" w:color="auto" w:fill="F2F2F2"/>
        <w:overflowPunct/>
        <w:autoSpaceDE/>
        <w:autoSpaceDN/>
        <w:adjustRightInd/>
        <w:spacing w:before="0" w:after="0"/>
        <w:ind w:left="521" w:right="0" w:hanging="521"/>
        <w:jc w:val="left"/>
        <w:textAlignment w:val="auto"/>
      </w:pPr>
      <w:r w:rsidRPr="00044A35">
        <w:rPr>
          <w:rtl/>
        </w:rPr>
        <w:t>נספחים</w:t>
      </w:r>
    </w:p>
    <w:p w14:paraId="4D96C164" w14:textId="77777777" w:rsidR="00300432" w:rsidRDefault="00181BBF" w:rsidP="007C5F94">
      <w:pPr>
        <w:pStyle w:val="25"/>
        <w:numPr>
          <w:ilvl w:val="1"/>
          <w:numId w:val="16"/>
        </w:numPr>
        <w:ind w:left="567" w:hanging="567"/>
      </w:pPr>
      <w:hyperlink w:anchor="נספח_א" w:history="1">
        <w:r w:rsidR="00300432" w:rsidRPr="00E761E8">
          <w:rPr>
            <w:rStyle w:val="Hyperlink"/>
            <w:rtl/>
          </w:rPr>
          <w:t xml:space="preserve">נספח א </w:t>
        </w:r>
        <w:r w:rsidR="00300432">
          <w:rPr>
            <w:rStyle w:val="Hyperlink"/>
          </w:rPr>
          <w:t>-</w:t>
        </w:r>
        <w:r w:rsidR="00300432" w:rsidRPr="00E761E8">
          <w:rPr>
            <w:rStyle w:val="Hyperlink"/>
            <w:rtl/>
          </w:rPr>
          <w:t xml:space="preserve"> הגדרות</w:t>
        </w:r>
      </w:hyperlink>
      <w:r w:rsidR="00300432">
        <w:rPr>
          <w:rtl/>
        </w:rPr>
        <w:t>.</w:t>
      </w:r>
    </w:p>
    <w:p w14:paraId="2B8608D3" w14:textId="77777777" w:rsidR="00300432" w:rsidRDefault="00181BBF" w:rsidP="007C5F94">
      <w:pPr>
        <w:pStyle w:val="25"/>
        <w:numPr>
          <w:ilvl w:val="1"/>
          <w:numId w:val="16"/>
        </w:numPr>
        <w:ind w:left="567" w:hanging="567"/>
        <w:rPr>
          <w:rtl/>
        </w:rPr>
      </w:pPr>
      <w:hyperlink w:anchor="נספח_ב" w:history="1">
        <w:r w:rsidR="00300432" w:rsidRPr="00484B1A">
          <w:rPr>
            <w:rStyle w:val="Hyperlink"/>
            <w:rFonts w:hint="cs"/>
            <w:rtl/>
          </w:rPr>
          <w:t xml:space="preserve">נספח ב </w:t>
        </w:r>
        <w:r w:rsidR="00300432">
          <w:rPr>
            <w:rStyle w:val="Hyperlink"/>
          </w:rPr>
          <w:t>-</w:t>
        </w:r>
        <w:r w:rsidR="00300432" w:rsidRPr="00484B1A">
          <w:rPr>
            <w:rStyle w:val="Hyperlink"/>
            <w:rFonts w:hint="cs"/>
            <w:rtl/>
          </w:rPr>
          <w:t xml:space="preserve"> דיווחים תקופתיים.</w:t>
        </w:r>
      </w:hyperlink>
    </w:p>
    <w:p w14:paraId="500D44EB" w14:textId="77777777" w:rsidR="00300432" w:rsidRPr="006324A1" w:rsidRDefault="00181BBF" w:rsidP="007C5F94">
      <w:pPr>
        <w:pStyle w:val="25"/>
        <w:numPr>
          <w:ilvl w:val="1"/>
          <w:numId w:val="16"/>
        </w:numPr>
        <w:ind w:left="567" w:hanging="567"/>
        <w:rPr>
          <w:rStyle w:val="36"/>
        </w:rPr>
      </w:pPr>
      <w:hyperlink w:anchor="נספח_גג" w:history="1">
        <w:r w:rsidR="00300432" w:rsidRPr="002003F7">
          <w:rPr>
            <w:rStyle w:val="Hyperlink"/>
            <w:rFonts w:hint="cs"/>
            <w:rtl/>
          </w:rPr>
          <w:t xml:space="preserve">נספח ג </w:t>
        </w:r>
        <w:r w:rsidR="00300432" w:rsidRPr="002003F7">
          <w:rPr>
            <w:rStyle w:val="Hyperlink"/>
          </w:rPr>
          <w:t>-</w:t>
        </w:r>
        <w:r w:rsidR="00300432" w:rsidRPr="002003F7">
          <w:rPr>
            <w:rStyle w:val="Hyperlink"/>
            <w:rFonts w:hint="cs"/>
            <w:rtl/>
          </w:rPr>
          <w:t xml:space="preserve"> טבלת שינויים שבוצעו בהוראה.</w:t>
        </w:r>
      </w:hyperlink>
    </w:p>
    <w:tbl>
      <w:tblPr>
        <w:bidiVisual/>
        <w:tblW w:w="11193" w:type="dxa"/>
        <w:jc w:val="center"/>
        <w:tblLayout w:type="fixed"/>
        <w:tblCellMar>
          <w:left w:w="85" w:type="dxa"/>
          <w:right w:w="85" w:type="dxa"/>
        </w:tblCellMar>
        <w:tblLook w:val="0000" w:firstRow="0" w:lastRow="0" w:firstColumn="0" w:lastColumn="0" w:noHBand="0" w:noVBand="0"/>
      </w:tblPr>
      <w:tblGrid>
        <w:gridCol w:w="613"/>
        <w:gridCol w:w="1928"/>
        <w:gridCol w:w="1134"/>
        <w:gridCol w:w="997"/>
        <w:gridCol w:w="1129"/>
        <w:gridCol w:w="1134"/>
        <w:gridCol w:w="427"/>
        <w:gridCol w:w="2125"/>
        <w:gridCol w:w="1706"/>
      </w:tblGrid>
      <w:tr w:rsidR="00300432" w:rsidRPr="00300432" w14:paraId="4D3EA415" w14:textId="77777777" w:rsidTr="00377139">
        <w:trPr>
          <w:trHeight w:val="167"/>
          <w:jc w:val="center"/>
        </w:trPr>
        <w:tc>
          <w:tcPr>
            <w:tcW w:w="2541" w:type="dxa"/>
            <w:gridSpan w:val="2"/>
            <w:tcBorders>
              <w:top w:val="single" w:sz="4" w:space="0" w:color="244061"/>
            </w:tcBorders>
            <w:shd w:val="clear" w:color="auto" w:fill="C6E0F2"/>
            <w:noWrap/>
            <w:vAlign w:val="center"/>
          </w:tcPr>
          <w:p w14:paraId="2819C30A" w14:textId="77777777" w:rsidR="00300432" w:rsidRPr="00300432" w:rsidRDefault="00300432" w:rsidP="00300432">
            <w:pPr>
              <w:overflowPunct/>
              <w:autoSpaceDE/>
              <w:autoSpaceDN/>
              <w:adjustRightInd/>
              <w:spacing w:line="240" w:lineRule="auto"/>
              <w:jc w:val="left"/>
              <w:textAlignment w:val="auto"/>
              <w:rPr>
                <w:rFonts w:ascii="Arial" w:hAnsi="Arial" w:cs="Arial"/>
                <w:b/>
                <w:bCs/>
                <w:color w:val="1F3864"/>
                <w:sz w:val="20"/>
                <w:szCs w:val="20"/>
                <w:lang w:eastAsia="en-US"/>
              </w:rPr>
            </w:pPr>
            <w:r w:rsidRPr="00300432">
              <w:rPr>
                <w:rFonts w:ascii="Arial" w:hAnsi="Arial" w:cs="Arial"/>
                <w:b/>
                <w:bCs/>
                <w:color w:val="1F3864"/>
                <w:sz w:val="20"/>
                <w:szCs w:val="20"/>
                <w:rtl/>
                <w:lang w:eastAsia="en-US"/>
              </w:rPr>
              <w:t xml:space="preserve">בתוקף מיום: </w:t>
            </w:r>
            <w:r w:rsidRPr="00300432">
              <w:rPr>
                <w:rFonts w:ascii="Arial" w:hAnsi="Arial" w:cs="Arial" w:hint="cs"/>
                <w:color w:val="1F3864"/>
                <w:sz w:val="20"/>
                <w:szCs w:val="20"/>
                <w:rtl/>
                <w:lang w:eastAsia="en-US"/>
              </w:rPr>
              <w:t>19.09.2024</w:t>
            </w:r>
          </w:p>
        </w:tc>
        <w:tc>
          <w:tcPr>
            <w:tcW w:w="2131" w:type="dxa"/>
            <w:gridSpan w:val="2"/>
            <w:tcBorders>
              <w:top w:val="single" w:sz="4" w:space="0" w:color="244061"/>
            </w:tcBorders>
            <w:shd w:val="clear" w:color="auto" w:fill="C6E0F2"/>
            <w:vAlign w:val="center"/>
          </w:tcPr>
          <w:p w14:paraId="7F5C1E09" w14:textId="77777777" w:rsidR="00300432" w:rsidRPr="00300432" w:rsidRDefault="00300432" w:rsidP="00300432">
            <w:pPr>
              <w:overflowPunct/>
              <w:autoSpaceDE/>
              <w:autoSpaceDN/>
              <w:adjustRightInd/>
              <w:spacing w:line="240" w:lineRule="auto"/>
              <w:jc w:val="left"/>
              <w:textAlignment w:val="auto"/>
              <w:rPr>
                <w:rFonts w:ascii="Assistant" w:hAnsi="Assistant" w:cs="Assistant"/>
                <w:b/>
                <w:bCs/>
                <w:color w:val="1F3864"/>
                <w:sz w:val="20"/>
                <w:szCs w:val="20"/>
                <w:lang w:eastAsia="en-US"/>
              </w:rPr>
            </w:pPr>
          </w:p>
        </w:tc>
        <w:tc>
          <w:tcPr>
            <w:tcW w:w="2690" w:type="dxa"/>
            <w:gridSpan w:val="3"/>
            <w:tcBorders>
              <w:top w:val="single" w:sz="4" w:space="0" w:color="244061"/>
            </w:tcBorders>
            <w:shd w:val="clear" w:color="auto" w:fill="C6E0F2"/>
            <w:vAlign w:val="center"/>
          </w:tcPr>
          <w:p w14:paraId="0BF94372" w14:textId="77777777" w:rsidR="00300432" w:rsidRPr="00300432" w:rsidRDefault="00300432" w:rsidP="00300432">
            <w:pPr>
              <w:overflowPunct/>
              <w:autoSpaceDE/>
              <w:autoSpaceDN/>
              <w:adjustRightInd/>
              <w:spacing w:line="240" w:lineRule="auto"/>
              <w:jc w:val="left"/>
              <w:textAlignment w:val="auto"/>
              <w:rPr>
                <w:rFonts w:ascii="Arial" w:hAnsi="Arial" w:cs="Arial"/>
                <w:color w:val="1F3864"/>
                <w:sz w:val="20"/>
                <w:szCs w:val="20"/>
                <w:rtl/>
                <w:lang w:eastAsia="en-US"/>
              </w:rPr>
            </w:pPr>
            <w:r w:rsidRPr="00300432">
              <w:rPr>
                <w:rFonts w:ascii="Arial" w:hAnsi="Arial" w:cs="Arial"/>
                <w:b/>
                <w:bCs/>
                <w:color w:val="1F3864"/>
                <w:sz w:val="20"/>
                <w:szCs w:val="20"/>
                <w:rtl/>
                <w:lang w:eastAsia="en-US"/>
              </w:rPr>
              <w:t>שם המאשר:</w:t>
            </w:r>
            <w:r w:rsidRPr="00300432">
              <w:rPr>
                <w:rFonts w:ascii="Arial" w:hAnsi="Arial" w:cs="Arial"/>
                <w:color w:val="1F3864"/>
                <w:sz w:val="20"/>
                <w:szCs w:val="20"/>
                <w:rtl/>
                <w:lang w:eastAsia="en-US"/>
              </w:rPr>
              <w:t xml:space="preserve"> </w:t>
            </w:r>
            <w:r w:rsidRPr="00300432">
              <w:rPr>
                <w:rFonts w:ascii="Arial" w:hAnsi="Arial" w:cs="Arial" w:hint="cs"/>
                <w:color w:val="1F3864"/>
                <w:sz w:val="20"/>
                <w:szCs w:val="20"/>
                <w:rtl/>
                <w:lang w:eastAsia="en-US"/>
              </w:rPr>
              <w:t>שלומי כהן</w:t>
            </w:r>
          </w:p>
        </w:tc>
        <w:tc>
          <w:tcPr>
            <w:tcW w:w="3831" w:type="dxa"/>
            <w:gridSpan w:val="2"/>
            <w:tcBorders>
              <w:top w:val="single" w:sz="4" w:space="0" w:color="244061"/>
            </w:tcBorders>
            <w:shd w:val="clear" w:color="auto" w:fill="C6E0F2"/>
            <w:vAlign w:val="center"/>
          </w:tcPr>
          <w:p w14:paraId="749D2FC6" w14:textId="77777777" w:rsidR="00300432" w:rsidRPr="00300432" w:rsidRDefault="00300432" w:rsidP="00300432">
            <w:pPr>
              <w:overflowPunct/>
              <w:autoSpaceDE/>
              <w:autoSpaceDN/>
              <w:adjustRightInd/>
              <w:spacing w:line="240" w:lineRule="auto"/>
              <w:jc w:val="left"/>
              <w:textAlignment w:val="auto"/>
              <w:rPr>
                <w:rFonts w:ascii="Arial" w:hAnsi="Arial" w:cs="Arial"/>
                <w:b/>
                <w:bCs/>
                <w:color w:val="1F3864"/>
                <w:sz w:val="20"/>
                <w:szCs w:val="20"/>
                <w:lang w:eastAsia="en-US"/>
              </w:rPr>
            </w:pPr>
            <w:r w:rsidRPr="00300432">
              <w:rPr>
                <w:rFonts w:ascii="Arial" w:hAnsi="Arial" w:cs="Arial"/>
                <w:b/>
                <w:bCs/>
                <w:color w:val="1F3864"/>
                <w:sz w:val="20"/>
                <w:szCs w:val="20"/>
                <w:rtl/>
                <w:lang w:eastAsia="en-US"/>
              </w:rPr>
              <w:t>תפקיד:</w:t>
            </w:r>
            <w:r w:rsidRPr="00300432">
              <w:rPr>
                <w:rFonts w:ascii="Arial" w:hAnsi="Arial" w:cs="Arial"/>
                <w:color w:val="1F3864"/>
                <w:sz w:val="20"/>
                <w:szCs w:val="20"/>
                <w:rtl/>
                <w:lang w:eastAsia="en-US"/>
              </w:rPr>
              <w:t xml:space="preserve"> סגן בכיר לחשב הכללי</w:t>
            </w:r>
          </w:p>
        </w:tc>
      </w:tr>
      <w:tr w:rsidR="00300432" w:rsidRPr="00300432" w14:paraId="124D25C9" w14:textId="77777777" w:rsidTr="00300432">
        <w:trPr>
          <w:trHeight w:val="20"/>
          <w:jc w:val="center"/>
        </w:trPr>
        <w:tc>
          <w:tcPr>
            <w:tcW w:w="11193" w:type="dxa"/>
            <w:gridSpan w:val="9"/>
            <w:shd w:val="clear" w:color="auto" w:fill="FFFFFF"/>
            <w:noWrap/>
            <w:vAlign w:val="center"/>
          </w:tcPr>
          <w:p w14:paraId="77299BDB" w14:textId="77777777" w:rsidR="00300432" w:rsidRPr="00300432" w:rsidRDefault="00300432" w:rsidP="00300432">
            <w:pPr>
              <w:overflowPunct/>
              <w:autoSpaceDE/>
              <w:autoSpaceDN/>
              <w:adjustRightInd/>
              <w:spacing w:line="240" w:lineRule="auto"/>
              <w:jc w:val="left"/>
              <w:textAlignment w:val="auto"/>
              <w:rPr>
                <w:rFonts w:ascii="Assistant" w:hAnsi="Assistant" w:cs="Assistant"/>
                <w:sz w:val="10"/>
                <w:szCs w:val="10"/>
                <w:rtl/>
                <w:lang w:eastAsia="en-US"/>
              </w:rPr>
            </w:pPr>
          </w:p>
        </w:tc>
      </w:tr>
      <w:tr w:rsidR="00300432" w:rsidRPr="00300432" w14:paraId="774EB840" w14:textId="77777777" w:rsidTr="001C0C5D">
        <w:trPr>
          <w:trHeight w:val="283"/>
          <w:jc w:val="center"/>
        </w:trPr>
        <w:tc>
          <w:tcPr>
            <w:tcW w:w="613" w:type="dxa"/>
            <w:vAlign w:val="center"/>
          </w:tcPr>
          <w:p w14:paraId="34AF41FF" w14:textId="77777777" w:rsidR="00300432" w:rsidRPr="00300432" w:rsidRDefault="00B6308F" w:rsidP="00300432">
            <w:pPr>
              <w:overflowPunct/>
              <w:autoSpaceDE/>
              <w:autoSpaceDN/>
              <w:adjustRightInd/>
              <w:spacing w:line="240" w:lineRule="auto"/>
              <w:jc w:val="right"/>
              <w:textAlignment w:val="auto"/>
              <w:rPr>
                <w:rFonts w:ascii="Arial" w:hAnsi="Arial" w:cs="Arial"/>
                <w:sz w:val="20"/>
                <w:szCs w:val="20"/>
                <w:u w:color="3464BA"/>
                <w:rtl/>
                <w:lang w:eastAsia="en-US"/>
              </w:rPr>
            </w:pPr>
            <w:r>
              <w:rPr>
                <w:rFonts w:ascii="Arial" w:hAnsi="Arial" w:cs="Arial"/>
                <w:noProof/>
                <w:lang w:eastAsia="en-US"/>
              </w:rPr>
              <w:drawing>
                <wp:inline distT="0" distB="0" distL="0" distR="0" wp14:anchorId="36B24844" wp14:editId="708B310A">
                  <wp:extent cx="250190" cy="250190"/>
                  <wp:effectExtent l="0" t="0" r="0" b="0"/>
                  <wp:docPr id="18" name="Picture 21"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1" descr="כותרת תחתונה" title="כותרת תחתונה"/>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0190" cy="250190"/>
                          </a:xfrm>
                          <a:prstGeom prst="rect">
                            <a:avLst/>
                          </a:prstGeom>
                        </pic:spPr>
                      </pic:pic>
                    </a:graphicData>
                  </a:graphic>
                </wp:inline>
              </w:drawing>
            </w:r>
          </w:p>
        </w:tc>
        <w:tc>
          <w:tcPr>
            <w:tcW w:w="1928" w:type="dxa"/>
            <w:vAlign w:val="center"/>
          </w:tcPr>
          <w:p w14:paraId="4283B365" w14:textId="77777777" w:rsidR="00300432" w:rsidRPr="00300432" w:rsidRDefault="00181BBF" w:rsidP="00300432">
            <w:pPr>
              <w:overflowPunct/>
              <w:autoSpaceDE/>
              <w:autoSpaceDN/>
              <w:adjustRightInd/>
              <w:spacing w:line="240" w:lineRule="auto"/>
              <w:jc w:val="left"/>
              <w:textAlignment w:val="auto"/>
              <w:rPr>
                <w:rFonts w:ascii="Arial" w:hAnsi="Arial" w:cs="Arial"/>
                <w:sz w:val="20"/>
                <w:szCs w:val="20"/>
                <w:u w:color="3464BA"/>
                <w:lang w:eastAsia="en-US"/>
              </w:rPr>
            </w:pPr>
            <w:hyperlink r:id="rId52" w:history="1">
              <w:r w:rsidR="00300432" w:rsidRPr="00300432">
                <w:rPr>
                  <w:rFonts w:ascii="Arial" w:hAnsi="Arial" w:cs="Arial"/>
                  <w:color w:val="3464BA"/>
                  <w:sz w:val="20"/>
                  <w:szCs w:val="20"/>
                  <w:u w:val="dotted" w:color="3464BA"/>
                  <w:rtl/>
                  <w:lang w:eastAsia="en-US"/>
                </w:rPr>
                <w:t>אתר הוראות תכ"ם</w:t>
              </w:r>
            </w:hyperlink>
          </w:p>
        </w:tc>
        <w:tc>
          <w:tcPr>
            <w:tcW w:w="1134" w:type="dxa"/>
            <w:vAlign w:val="center"/>
          </w:tcPr>
          <w:p w14:paraId="518608C6" w14:textId="77777777" w:rsidR="00300432" w:rsidRPr="00300432" w:rsidRDefault="00B6308F" w:rsidP="00300432">
            <w:pPr>
              <w:overflowPunct/>
              <w:autoSpaceDE/>
              <w:autoSpaceDN/>
              <w:adjustRightInd/>
              <w:spacing w:line="240" w:lineRule="auto"/>
              <w:jc w:val="right"/>
              <w:textAlignment w:val="auto"/>
              <w:rPr>
                <w:rFonts w:ascii="Arial" w:hAnsi="Arial" w:cs="Arial"/>
                <w:sz w:val="20"/>
                <w:szCs w:val="20"/>
                <w:u w:color="3464BA"/>
                <w:rtl/>
                <w:lang w:eastAsia="en-US"/>
              </w:rPr>
            </w:pPr>
            <w:r>
              <w:rPr>
                <w:rFonts w:ascii="Arial" w:hAnsi="Arial" w:cs="Arial"/>
                <w:noProof/>
                <w:sz w:val="20"/>
                <w:szCs w:val="20"/>
                <w:lang w:eastAsia="en-US"/>
              </w:rPr>
              <w:drawing>
                <wp:inline distT="0" distB="0" distL="0" distR="0" wp14:anchorId="26E552C2" wp14:editId="46A49559">
                  <wp:extent cx="250190" cy="250190"/>
                  <wp:effectExtent l="0" t="0" r="0" b="0"/>
                  <wp:docPr id="19" name="Picture 3"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כותרת תחתונה" title="כותרת תחתונה"/>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50190" cy="250190"/>
                          </a:xfrm>
                          <a:prstGeom prst="rect">
                            <a:avLst/>
                          </a:prstGeom>
                          <a:noFill/>
                          <a:ln>
                            <a:noFill/>
                          </a:ln>
                        </pic:spPr>
                      </pic:pic>
                    </a:graphicData>
                  </a:graphic>
                </wp:inline>
              </w:drawing>
            </w:r>
          </w:p>
        </w:tc>
        <w:tc>
          <w:tcPr>
            <w:tcW w:w="2126" w:type="dxa"/>
            <w:gridSpan w:val="2"/>
            <w:vAlign w:val="center"/>
          </w:tcPr>
          <w:p w14:paraId="1E0B8107" w14:textId="77777777" w:rsidR="00300432" w:rsidRPr="00300432" w:rsidRDefault="00300432" w:rsidP="00300432">
            <w:pPr>
              <w:overflowPunct/>
              <w:autoSpaceDE/>
              <w:autoSpaceDN/>
              <w:adjustRightInd/>
              <w:spacing w:line="240" w:lineRule="auto"/>
              <w:jc w:val="left"/>
              <w:textAlignment w:val="auto"/>
              <w:rPr>
                <w:rFonts w:ascii="Arial" w:hAnsi="Arial" w:cs="Arial"/>
                <w:rtl/>
                <w:lang w:eastAsia="en-US"/>
              </w:rPr>
            </w:pPr>
            <w:r w:rsidRPr="00300432">
              <w:rPr>
                <w:rFonts w:ascii="Arial" w:hAnsi="Arial" w:cs="Arial"/>
                <w:sz w:val="20"/>
                <w:szCs w:val="20"/>
                <w:u w:color="3464BA"/>
                <w:rtl/>
                <w:lang w:eastAsia="en-US"/>
              </w:rPr>
              <w:t>לקבלת עדכונים במערכת</w:t>
            </w:r>
          </w:p>
          <w:p w14:paraId="3A61AF01" w14:textId="77777777" w:rsidR="00300432" w:rsidRPr="00300432" w:rsidRDefault="00181BBF" w:rsidP="00300432">
            <w:pPr>
              <w:overflowPunct/>
              <w:autoSpaceDE/>
              <w:autoSpaceDN/>
              <w:adjustRightInd/>
              <w:spacing w:line="240" w:lineRule="auto"/>
              <w:jc w:val="left"/>
              <w:textAlignment w:val="auto"/>
              <w:rPr>
                <w:rFonts w:ascii="Arial" w:hAnsi="Arial" w:cs="Arial"/>
                <w:sz w:val="20"/>
                <w:szCs w:val="20"/>
                <w:rtl/>
                <w:lang w:eastAsia="en-US"/>
              </w:rPr>
            </w:pPr>
            <w:hyperlink r:id="rId53" w:history="1">
              <w:r w:rsidR="00300432" w:rsidRPr="00300432">
                <w:rPr>
                  <w:rFonts w:ascii="Arial" w:hAnsi="Arial" w:cs="Arial"/>
                  <w:color w:val="3464BA"/>
                  <w:sz w:val="20"/>
                  <w:szCs w:val="20"/>
                  <w:u w:val="dotted" w:color="3464BA"/>
                  <w:rtl/>
                  <w:lang w:eastAsia="en-US"/>
                </w:rPr>
                <w:t>לחץ כאן</w:t>
              </w:r>
            </w:hyperlink>
          </w:p>
        </w:tc>
        <w:tc>
          <w:tcPr>
            <w:tcW w:w="1134" w:type="dxa"/>
            <w:vAlign w:val="center"/>
          </w:tcPr>
          <w:p w14:paraId="50837B73" w14:textId="77777777" w:rsidR="00300432" w:rsidRPr="00300432" w:rsidRDefault="00B6308F" w:rsidP="00300432">
            <w:pPr>
              <w:overflowPunct/>
              <w:autoSpaceDE/>
              <w:autoSpaceDN/>
              <w:adjustRightInd/>
              <w:spacing w:line="240" w:lineRule="auto"/>
              <w:jc w:val="right"/>
              <w:textAlignment w:val="auto"/>
              <w:rPr>
                <w:rFonts w:ascii="Arial" w:hAnsi="Arial" w:cs="Arial"/>
                <w:sz w:val="20"/>
                <w:szCs w:val="20"/>
                <w:rtl/>
                <w:lang w:eastAsia="en-US"/>
              </w:rPr>
            </w:pPr>
            <w:r>
              <w:rPr>
                <w:rFonts w:ascii="Arial" w:hAnsi="Arial" w:cs="Arial"/>
                <w:noProof/>
                <w:sz w:val="20"/>
                <w:szCs w:val="20"/>
                <w:lang w:eastAsia="en-US"/>
              </w:rPr>
              <w:drawing>
                <wp:inline distT="0" distB="0" distL="0" distR="0" wp14:anchorId="33024C01" wp14:editId="7A2A7F94">
                  <wp:extent cx="250190" cy="250190"/>
                  <wp:effectExtent l="0" t="0" r="0" b="0"/>
                  <wp:docPr id="20" name="Picture 4"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כותרת תחתונה" title="כותרת תחתונה"/>
                          <pic:cNvPicPr>
                            <a:picLocks noChangeAspect="1" noChangeArrowheads="1"/>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50190" cy="250190"/>
                          </a:xfrm>
                          <a:prstGeom prst="rect">
                            <a:avLst/>
                          </a:prstGeom>
                          <a:noFill/>
                          <a:ln>
                            <a:noFill/>
                          </a:ln>
                        </pic:spPr>
                      </pic:pic>
                    </a:graphicData>
                  </a:graphic>
                </wp:inline>
              </w:drawing>
            </w:r>
          </w:p>
        </w:tc>
        <w:tc>
          <w:tcPr>
            <w:tcW w:w="2552" w:type="dxa"/>
            <w:gridSpan w:val="2"/>
            <w:vAlign w:val="center"/>
          </w:tcPr>
          <w:p w14:paraId="5F23CC8F" w14:textId="77777777" w:rsidR="00300432" w:rsidRPr="00300432" w:rsidRDefault="00300432" w:rsidP="00300432">
            <w:pPr>
              <w:overflowPunct/>
              <w:autoSpaceDE/>
              <w:autoSpaceDN/>
              <w:adjustRightInd/>
              <w:spacing w:line="240" w:lineRule="auto"/>
              <w:jc w:val="left"/>
              <w:textAlignment w:val="auto"/>
              <w:rPr>
                <w:rFonts w:ascii="Arial" w:hAnsi="Arial" w:cs="Arial"/>
                <w:rtl/>
                <w:lang w:eastAsia="en-US"/>
              </w:rPr>
            </w:pPr>
            <w:r w:rsidRPr="00300432">
              <w:rPr>
                <w:rFonts w:ascii="Arial" w:hAnsi="Arial" w:cs="Arial"/>
                <w:sz w:val="20"/>
                <w:szCs w:val="20"/>
                <w:rtl/>
                <w:lang w:eastAsia="en-US"/>
              </w:rPr>
              <w:t>לפניות ושאלות</w:t>
            </w:r>
          </w:p>
          <w:p w14:paraId="7B6B655C" w14:textId="77777777" w:rsidR="00300432" w:rsidRPr="00300432" w:rsidRDefault="00181BBF" w:rsidP="00300432">
            <w:pPr>
              <w:overflowPunct/>
              <w:autoSpaceDE/>
              <w:autoSpaceDN/>
              <w:adjustRightInd/>
              <w:spacing w:line="240" w:lineRule="auto"/>
              <w:jc w:val="left"/>
              <w:textAlignment w:val="auto"/>
              <w:rPr>
                <w:rFonts w:ascii="Arial" w:hAnsi="Arial" w:cs="Arial"/>
                <w:sz w:val="20"/>
                <w:szCs w:val="20"/>
                <w:lang w:eastAsia="en-US"/>
              </w:rPr>
            </w:pPr>
            <w:hyperlink r:id="rId54" w:history="1">
              <w:r w:rsidR="00300432" w:rsidRPr="00300432">
                <w:rPr>
                  <w:rFonts w:ascii="Arial" w:hAnsi="Arial" w:cs="Arial"/>
                  <w:color w:val="3464BA"/>
                  <w:sz w:val="20"/>
                  <w:szCs w:val="20"/>
                  <w:u w:val="dotted" w:color="3464BA"/>
                  <w:lang w:eastAsia="en-US"/>
                </w:rPr>
                <w:t>takam@mof.gov.il</w:t>
              </w:r>
            </w:hyperlink>
          </w:p>
        </w:tc>
        <w:tc>
          <w:tcPr>
            <w:tcW w:w="1706" w:type="dxa"/>
            <w:vAlign w:val="center"/>
          </w:tcPr>
          <w:p w14:paraId="621C6B56" w14:textId="77777777" w:rsidR="00300432" w:rsidRPr="00300432" w:rsidRDefault="00300432" w:rsidP="00300432">
            <w:pPr>
              <w:overflowPunct/>
              <w:autoSpaceDE/>
              <w:autoSpaceDN/>
              <w:adjustRightInd/>
              <w:spacing w:line="240" w:lineRule="auto"/>
              <w:jc w:val="right"/>
              <w:textAlignment w:val="auto"/>
              <w:rPr>
                <w:rFonts w:ascii="Arial" w:hAnsi="Arial" w:cs="Arial"/>
                <w:b/>
                <w:bCs/>
                <w:color w:val="1F3864"/>
                <w:lang w:eastAsia="en-US"/>
              </w:rPr>
            </w:pPr>
            <w:r w:rsidRPr="00300432">
              <w:rPr>
                <w:rFonts w:ascii="Arial" w:hAnsi="Arial" w:cs="Arial"/>
                <w:b/>
                <w:bCs/>
                <w:color w:val="1F3864"/>
                <w:rtl/>
                <w:lang w:eastAsia="en-US"/>
              </w:rPr>
              <w:t xml:space="preserve">עמוד </w:t>
            </w:r>
            <w:r w:rsidRPr="00300432">
              <w:rPr>
                <w:rFonts w:ascii="Arial" w:hAnsi="Arial" w:cs="Arial"/>
                <w:b/>
                <w:bCs/>
                <w:color w:val="1F3864"/>
                <w:lang w:eastAsia="en-US"/>
              </w:rPr>
              <w:fldChar w:fldCharType="begin"/>
            </w:r>
            <w:r w:rsidRPr="00300432">
              <w:rPr>
                <w:rFonts w:ascii="Arial" w:hAnsi="Arial" w:cs="Arial"/>
                <w:b/>
                <w:bCs/>
                <w:color w:val="1F3864"/>
                <w:lang w:eastAsia="en-US"/>
              </w:rPr>
              <w:instrText xml:space="preserve"> PAGE  </w:instrText>
            </w:r>
            <w:r w:rsidRPr="00300432">
              <w:rPr>
                <w:rFonts w:ascii="Arial" w:hAnsi="Arial" w:cs="Arial"/>
                <w:b/>
                <w:bCs/>
                <w:color w:val="1F3864"/>
                <w:lang w:eastAsia="en-US"/>
              </w:rPr>
              <w:fldChar w:fldCharType="separate"/>
            </w:r>
            <w:r w:rsidRPr="00300432">
              <w:rPr>
                <w:rFonts w:ascii="Arial" w:hAnsi="Arial" w:cs="Arial"/>
                <w:b/>
                <w:bCs/>
                <w:noProof/>
                <w:color w:val="1F3864"/>
                <w:rtl/>
                <w:lang w:eastAsia="en-US"/>
              </w:rPr>
              <w:t>4</w:t>
            </w:r>
            <w:r w:rsidRPr="00300432">
              <w:rPr>
                <w:rFonts w:ascii="Arial" w:hAnsi="Arial" w:cs="Arial"/>
                <w:b/>
                <w:bCs/>
                <w:color w:val="1F3864"/>
                <w:lang w:eastAsia="en-US"/>
              </w:rPr>
              <w:fldChar w:fldCharType="end"/>
            </w:r>
            <w:r w:rsidRPr="00300432">
              <w:rPr>
                <w:rFonts w:ascii="Arial" w:hAnsi="Arial" w:cs="Arial"/>
                <w:b/>
                <w:bCs/>
                <w:color w:val="1F3864"/>
                <w:rtl/>
                <w:lang w:eastAsia="en-US"/>
              </w:rPr>
              <w:t xml:space="preserve"> מתוך </w:t>
            </w:r>
            <w:r w:rsidRPr="00300432">
              <w:rPr>
                <w:rFonts w:ascii="Arial" w:hAnsi="Arial" w:cs="Arial"/>
                <w:b/>
                <w:bCs/>
                <w:color w:val="1F3864"/>
                <w:lang w:eastAsia="en-US"/>
              </w:rPr>
              <w:fldChar w:fldCharType="begin"/>
            </w:r>
            <w:r w:rsidRPr="00300432">
              <w:rPr>
                <w:rFonts w:ascii="Arial" w:hAnsi="Arial" w:cs="Arial"/>
                <w:b/>
                <w:bCs/>
                <w:color w:val="1F3864"/>
                <w:lang w:eastAsia="en-US"/>
              </w:rPr>
              <w:instrText xml:space="preserve"> NUMPAGES  </w:instrText>
            </w:r>
            <w:r w:rsidRPr="00300432">
              <w:rPr>
                <w:rFonts w:ascii="Arial" w:hAnsi="Arial" w:cs="Arial"/>
                <w:b/>
                <w:bCs/>
                <w:color w:val="1F3864"/>
                <w:lang w:eastAsia="en-US"/>
              </w:rPr>
              <w:fldChar w:fldCharType="separate"/>
            </w:r>
            <w:r w:rsidRPr="00300432">
              <w:rPr>
                <w:rFonts w:ascii="Arial" w:hAnsi="Arial" w:cs="Arial"/>
                <w:b/>
                <w:bCs/>
                <w:noProof/>
                <w:color w:val="1F3864"/>
                <w:rtl/>
                <w:lang w:eastAsia="en-US"/>
              </w:rPr>
              <w:t>8</w:t>
            </w:r>
            <w:r w:rsidRPr="00300432">
              <w:rPr>
                <w:rFonts w:ascii="Arial" w:hAnsi="Arial" w:cs="Arial"/>
                <w:b/>
                <w:bCs/>
                <w:color w:val="1F3864"/>
                <w:lang w:eastAsia="en-US"/>
              </w:rPr>
              <w:fldChar w:fldCharType="end"/>
            </w:r>
          </w:p>
        </w:tc>
      </w:tr>
    </w:tbl>
    <w:p w14:paraId="21FF72AD" w14:textId="77777777" w:rsidR="0035789D" w:rsidRDefault="0035789D" w:rsidP="0035789D">
      <w:pPr>
        <w:widowControl w:val="0"/>
        <w:spacing w:line="240" w:lineRule="auto"/>
        <w:ind w:left="-33"/>
        <w:jc w:val="right"/>
        <w:rPr>
          <w:rtl/>
        </w:rPr>
      </w:pPr>
      <w:r w:rsidRPr="00FD5EDD">
        <w:rPr>
          <w:rFonts w:ascii="David" w:hAnsi="David"/>
          <w:b/>
          <w:bCs/>
          <w:color w:val="FFFFFF"/>
          <w:kern w:val="28"/>
          <w:sz w:val="22"/>
          <w:szCs w:val="22"/>
        </w:rPr>
        <w:br w:type="page"/>
      </w:r>
      <w:r>
        <w:rPr>
          <w:rFonts w:hint="cs"/>
          <w:rtl/>
        </w:rPr>
        <w:lastRenderedPageBreak/>
        <w:t>נספח מספר 1</w:t>
      </w:r>
    </w:p>
    <w:p w14:paraId="5FDF2166" w14:textId="77777777" w:rsidR="0035789D" w:rsidRDefault="0035789D" w:rsidP="0035789D">
      <w:pPr>
        <w:widowControl w:val="0"/>
        <w:spacing w:line="240" w:lineRule="auto"/>
        <w:ind w:left="-33"/>
        <w:jc w:val="right"/>
        <w:rPr>
          <w:rtl/>
        </w:rPr>
      </w:pPr>
      <w:r>
        <w:rPr>
          <w:rFonts w:hint="cs"/>
          <w:rtl/>
        </w:rPr>
        <w:t xml:space="preserve">דף </w:t>
      </w:r>
      <w:r>
        <w:rPr>
          <w:rStyle w:val="af2"/>
          <w:rFonts w:hint="cs"/>
          <w:rtl/>
        </w:rPr>
        <w:t>5</w:t>
      </w:r>
      <w:r>
        <w:rPr>
          <w:rFonts w:hint="cs"/>
          <w:rtl/>
        </w:rPr>
        <w:t xml:space="preserve"> מתוך 5</w:t>
      </w:r>
    </w:p>
    <w:p w14:paraId="0E113BFF" w14:textId="77777777" w:rsidR="0035789D" w:rsidRPr="00D52C2C" w:rsidRDefault="0035789D" w:rsidP="0035789D">
      <w:pPr>
        <w:pStyle w:val="40"/>
        <w:tabs>
          <w:tab w:val="clear" w:pos="1304"/>
          <w:tab w:val="left" w:pos="1513"/>
          <w:tab w:val="left" w:pos="2505"/>
        </w:tabs>
        <w:spacing w:line="240" w:lineRule="auto"/>
        <w:ind w:left="1938"/>
        <w:rPr>
          <w:rtl/>
        </w:rPr>
      </w:pPr>
    </w:p>
    <w:tbl>
      <w:tblPr>
        <w:bidiVisual/>
        <w:tblW w:w="11060" w:type="dxa"/>
        <w:jc w:val="center"/>
        <w:tblBorders>
          <w:bottom w:val="single" w:sz="6" w:space="0" w:color="548DD4"/>
        </w:tblBorders>
        <w:tblCellMar>
          <w:left w:w="0" w:type="dxa"/>
          <w:bottom w:w="28" w:type="dxa"/>
          <w:right w:w="142" w:type="dxa"/>
        </w:tblCellMar>
        <w:tblLook w:val="0000" w:firstRow="0" w:lastRow="0" w:firstColumn="0" w:lastColumn="0" w:noHBand="0" w:noVBand="0"/>
      </w:tblPr>
      <w:tblGrid>
        <w:gridCol w:w="1021"/>
        <w:gridCol w:w="1387"/>
        <w:gridCol w:w="4419"/>
        <w:gridCol w:w="4233"/>
      </w:tblGrid>
      <w:tr w:rsidR="0035789D" w:rsidRPr="00B50930" w14:paraId="57F63F1C" w14:textId="77777777" w:rsidTr="00860C0E">
        <w:trPr>
          <w:trHeight w:val="547"/>
          <w:jc w:val="center"/>
        </w:trPr>
        <w:tc>
          <w:tcPr>
            <w:tcW w:w="2408" w:type="dxa"/>
            <w:gridSpan w:val="2"/>
            <w:tcBorders>
              <w:bottom w:val="single" w:sz="6" w:space="0" w:color="548DD4"/>
            </w:tcBorders>
            <w:shd w:val="clear" w:color="auto" w:fill="FFFFFF"/>
            <w:vAlign w:val="center"/>
          </w:tcPr>
          <w:p w14:paraId="4637555E" w14:textId="77777777" w:rsidR="0035789D" w:rsidRPr="00B50930" w:rsidRDefault="00B6308F" w:rsidP="00860C0E">
            <w:pPr>
              <w:overflowPunct/>
              <w:autoSpaceDE/>
              <w:autoSpaceDN/>
              <w:adjustRightInd/>
              <w:spacing w:line="240" w:lineRule="auto"/>
              <w:jc w:val="left"/>
              <w:textAlignment w:val="auto"/>
              <w:rPr>
                <w:rFonts w:ascii="Assistant" w:hAnsi="Assistant" w:cs="Assistant"/>
                <w:b/>
                <w:bCs/>
                <w:sz w:val="20"/>
                <w:szCs w:val="20"/>
                <w:rtl/>
                <w:lang w:eastAsia="en-US"/>
              </w:rPr>
            </w:pPr>
            <w:r>
              <w:rPr>
                <w:rFonts w:ascii="Arial" w:hAnsi="Arial" w:cs="Arial"/>
                <w:b/>
                <w:bCs/>
                <w:noProof/>
                <w:color w:val="1F3864"/>
                <w:sz w:val="28"/>
                <w:szCs w:val="28"/>
                <w:lang w:eastAsia="en-US"/>
              </w:rPr>
              <w:drawing>
                <wp:inline distT="0" distB="0" distL="0" distR="0" wp14:anchorId="4B6D39F7" wp14:editId="38559378">
                  <wp:extent cx="1397635" cy="265815"/>
                  <wp:effectExtent l="0" t="0" r="0" b="1270"/>
                  <wp:docPr id="21" name="Picture 1" descr="לוגו החשב הכללי" title="לוגו החשב הכל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לוגו החשב הכללי" title="לוגו החשב הכללי"/>
                          <pic:cNvPicPr/>
                        </pic:nvPicPr>
                        <pic:blipFill rotWithShape="1">
                          <a:blip r:embed="rId15" cstate="print">
                            <a:extLst>
                              <a:ext uri="{28A0092B-C50C-407E-A947-70E740481C1C}">
                                <a14:useLocalDpi xmlns:a14="http://schemas.microsoft.com/office/drawing/2010/main" val="0"/>
                              </a:ext>
                            </a:extLst>
                          </a:blip>
                          <a:srcRect l="1985" t="-6725" b="-7308"/>
                          <a:stretch/>
                        </pic:blipFill>
                        <pic:spPr bwMode="auto">
                          <a:xfrm>
                            <a:off x="0" y="0"/>
                            <a:ext cx="1397635" cy="265430"/>
                          </a:xfrm>
                          <a:prstGeom prst="rect">
                            <a:avLst/>
                          </a:prstGeom>
                          <a:ln>
                            <a:noFill/>
                          </a:ln>
                          <a:extLst>
                            <a:ext uri="{53640926-AAD7-44D8-BBD7-CCE9431645EC}">
                              <a14:shadowObscured xmlns:a14="http://schemas.microsoft.com/office/drawing/2010/main"/>
                            </a:ext>
                          </a:extLst>
                        </pic:spPr>
                      </pic:pic>
                    </a:graphicData>
                  </a:graphic>
                </wp:inline>
              </w:drawing>
            </w:r>
            <w:r w:rsidR="0035789D" w:rsidRPr="00B50930">
              <w:rPr>
                <w:rFonts w:ascii="Assistant" w:hAnsi="Assistant" w:cs="Assistant"/>
                <w:color w:val="1F3864"/>
                <w:rtl/>
                <w:lang w:eastAsia="en-US"/>
              </w:rPr>
              <w:t xml:space="preserve"> </w:t>
            </w:r>
          </w:p>
        </w:tc>
        <w:tc>
          <w:tcPr>
            <w:tcW w:w="8652" w:type="dxa"/>
            <w:gridSpan w:val="2"/>
            <w:tcBorders>
              <w:bottom w:val="single" w:sz="6" w:space="0" w:color="548DD4"/>
            </w:tcBorders>
            <w:shd w:val="clear" w:color="auto" w:fill="FFFFFF"/>
            <w:vAlign w:val="center"/>
          </w:tcPr>
          <w:p w14:paraId="53D2C5AC" w14:textId="77777777" w:rsidR="0035789D" w:rsidRPr="00B50930" w:rsidRDefault="0035789D" w:rsidP="00860C0E">
            <w:pPr>
              <w:overflowPunct/>
              <w:autoSpaceDE/>
              <w:autoSpaceDN/>
              <w:adjustRightInd/>
              <w:spacing w:line="240" w:lineRule="auto"/>
              <w:jc w:val="left"/>
              <w:textAlignment w:val="auto"/>
              <w:rPr>
                <w:rFonts w:ascii="Assistant" w:hAnsi="Assistant" w:cs="Assistant"/>
                <w:b/>
                <w:bCs/>
                <w:sz w:val="20"/>
                <w:szCs w:val="20"/>
                <w:rtl/>
                <w:lang w:eastAsia="en-US"/>
              </w:rPr>
            </w:pPr>
          </w:p>
        </w:tc>
      </w:tr>
      <w:tr w:rsidR="0035789D" w:rsidRPr="00B50930" w14:paraId="76CCB9EC" w14:textId="77777777" w:rsidTr="00860C0E">
        <w:trPr>
          <w:trHeight w:val="547"/>
          <w:jc w:val="center"/>
        </w:trPr>
        <w:tc>
          <w:tcPr>
            <w:tcW w:w="1021" w:type="dxa"/>
            <w:tcBorders>
              <w:top w:val="single" w:sz="6" w:space="0" w:color="548DD4"/>
            </w:tcBorders>
            <w:shd w:val="clear" w:color="auto" w:fill="C6E0F2"/>
            <w:vAlign w:val="center"/>
          </w:tcPr>
          <w:p w14:paraId="1CDFF708" w14:textId="77777777" w:rsidR="0035789D" w:rsidRPr="00B50930" w:rsidRDefault="00B6308F" w:rsidP="00860C0E">
            <w:pPr>
              <w:overflowPunct/>
              <w:autoSpaceDE/>
              <w:autoSpaceDN/>
              <w:adjustRightInd/>
              <w:spacing w:line="240" w:lineRule="auto"/>
              <w:jc w:val="left"/>
              <w:textAlignment w:val="auto"/>
              <w:rPr>
                <w:rFonts w:ascii="Assistant" w:hAnsi="Assistant" w:cs="Assistant"/>
                <w:b/>
                <w:bCs/>
                <w:color w:val="1F3864"/>
                <w:lang w:eastAsia="en-US"/>
              </w:rPr>
            </w:pPr>
            <w:r>
              <w:rPr>
                <w:rFonts w:ascii="Assistant" w:hAnsi="Assistant" w:cs="Assistant"/>
                <w:b/>
                <w:bCs/>
                <w:noProof/>
                <w:color w:val="1F3864"/>
                <w:lang w:eastAsia="en-US"/>
              </w:rPr>
              <w:drawing>
                <wp:inline distT="0" distB="0" distL="0" distR="0" wp14:anchorId="46073B29" wp14:editId="1E756232">
                  <wp:extent cx="543560" cy="457200"/>
                  <wp:effectExtent l="0" t="0" r="8890" b="0"/>
                  <wp:docPr id="22" name="Picture 5" descr="אייקון אתר תכ&quot;ם" title="אייקון אתר תכ&quot;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אייקון אתר תכ&quot;ם" title="אייקון אתר תכ&quot;ם"/>
                          <pic:cNvPicPr/>
                        </pic:nvPicPr>
                        <pic:blipFill rotWithShape="1">
                          <a:blip r:embed="rId16" cstate="print">
                            <a:extLst>
                              <a:ext uri="{28A0092B-C50C-407E-A947-70E740481C1C}">
                                <a14:useLocalDpi xmlns:a14="http://schemas.microsoft.com/office/drawing/2010/main" val="0"/>
                              </a:ext>
                            </a:extLst>
                          </a:blip>
                          <a:srcRect b="15560"/>
                          <a:stretch/>
                        </pic:blipFill>
                        <pic:spPr bwMode="auto">
                          <a:xfrm>
                            <a:off x="0" y="0"/>
                            <a:ext cx="54356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5806" w:type="dxa"/>
            <w:gridSpan w:val="2"/>
            <w:tcBorders>
              <w:top w:val="single" w:sz="6" w:space="0" w:color="548DD4"/>
            </w:tcBorders>
            <w:shd w:val="clear" w:color="auto" w:fill="C6E0F2"/>
            <w:vAlign w:val="center"/>
          </w:tcPr>
          <w:p w14:paraId="5714A9EC"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8"/>
                <w:szCs w:val="28"/>
                <w:lang w:eastAsia="en-US"/>
              </w:rPr>
            </w:pPr>
            <w:r w:rsidRPr="00B50930">
              <w:rPr>
                <w:rFonts w:ascii="Arial" w:hAnsi="Arial" w:cs="Arial"/>
                <w:color w:val="1F3864"/>
                <w:sz w:val="28"/>
                <w:szCs w:val="28"/>
                <w:rtl/>
                <w:lang w:eastAsia="en-US"/>
              </w:rPr>
              <w:t>הוראת תכ"ם</w:t>
            </w:r>
          </w:p>
        </w:tc>
        <w:tc>
          <w:tcPr>
            <w:tcW w:w="4233" w:type="dxa"/>
            <w:vMerge w:val="restart"/>
            <w:tcBorders>
              <w:top w:val="single" w:sz="6" w:space="0" w:color="548DD4"/>
            </w:tcBorders>
            <w:shd w:val="clear" w:color="auto" w:fill="FFFFFF"/>
            <w:vAlign w:val="center"/>
          </w:tcPr>
          <w:tbl>
            <w:tblPr>
              <w:bidiVisual/>
              <w:tblW w:w="0" w:type="auto"/>
              <w:jc w:val="right"/>
              <w:tblBorders>
                <w:insideH w:val="single" w:sz="6" w:space="0" w:color="548DD4"/>
              </w:tblBorders>
              <w:shd w:val="clear" w:color="auto" w:fill="E8ECF0"/>
              <w:tblCellMar>
                <w:top w:w="113" w:type="dxa"/>
                <w:left w:w="0" w:type="dxa"/>
                <w:bottom w:w="113" w:type="dxa"/>
                <w:right w:w="142" w:type="dxa"/>
              </w:tblCellMar>
              <w:tblLook w:val="04A0" w:firstRow="1" w:lastRow="0" w:firstColumn="1" w:lastColumn="0" w:noHBand="0" w:noVBand="1"/>
            </w:tblPr>
            <w:tblGrid>
              <w:gridCol w:w="1134"/>
              <w:gridCol w:w="2896"/>
            </w:tblGrid>
            <w:tr w:rsidR="0035789D" w:rsidRPr="00860C0E" w14:paraId="3B6AA9A1" w14:textId="77777777" w:rsidTr="00860C0E">
              <w:trPr>
                <w:trHeight w:val="340"/>
                <w:tblHeader/>
                <w:jc w:val="right"/>
              </w:trPr>
              <w:tc>
                <w:tcPr>
                  <w:tcW w:w="1134" w:type="dxa"/>
                  <w:shd w:val="clear" w:color="auto" w:fill="FFFFFF"/>
                  <w:vAlign w:val="center"/>
                </w:tcPr>
                <w:p w14:paraId="4EC7AF88"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פרק ראשי</w:t>
                  </w:r>
                </w:p>
              </w:tc>
              <w:tc>
                <w:tcPr>
                  <w:tcW w:w="2896" w:type="dxa"/>
                  <w:shd w:val="clear" w:color="auto" w:fill="FFFFFF"/>
                  <w:vAlign w:val="center"/>
                </w:tcPr>
                <w:p w14:paraId="5DA5C45A"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hint="cs"/>
                      <w:sz w:val="20"/>
                      <w:szCs w:val="20"/>
                      <w:rtl/>
                      <w:lang w:eastAsia="en-US"/>
                    </w:rPr>
                    <w:t>ביצוע תקציב</w:t>
                  </w:r>
                </w:p>
              </w:tc>
            </w:tr>
            <w:tr w:rsidR="0035789D" w:rsidRPr="00860C0E" w14:paraId="2F1DFC6D" w14:textId="77777777" w:rsidTr="00860C0E">
              <w:trPr>
                <w:trHeight w:val="340"/>
                <w:tblHeader/>
                <w:jc w:val="right"/>
              </w:trPr>
              <w:tc>
                <w:tcPr>
                  <w:tcW w:w="1134" w:type="dxa"/>
                  <w:shd w:val="clear" w:color="auto" w:fill="FFFFFF"/>
                  <w:vAlign w:val="center"/>
                </w:tcPr>
                <w:p w14:paraId="05FA65C6"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מס' הוראה</w:t>
                  </w:r>
                </w:p>
              </w:tc>
              <w:tc>
                <w:tcPr>
                  <w:tcW w:w="2896" w:type="dxa"/>
                  <w:shd w:val="clear" w:color="auto" w:fill="FFFFFF"/>
                  <w:vAlign w:val="center"/>
                </w:tcPr>
                <w:p w14:paraId="721F2010"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hint="cs"/>
                      <w:sz w:val="20"/>
                      <w:szCs w:val="20"/>
                      <w:rtl/>
                      <w:lang w:eastAsia="en-US"/>
                    </w:rPr>
                    <w:t>1.4.3</w:t>
                  </w:r>
                </w:p>
              </w:tc>
            </w:tr>
            <w:tr w:rsidR="0035789D" w:rsidRPr="00860C0E" w14:paraId="23E0C99E" w14:textId="77777777" w:rsidTr="00860C0E">
              <w:trPr>
                <w:trHeight w:val="340"/>
                <w:tblHeader/>
                <w:jc w:val="right"/>
              </w:trPr>
              <w:tc>
                <w:tcPr>
                  <w:tcW w:w="1134" w:type="dxa"/>
                  <w:shd w:val="clear" w:color="auto" w:fill="FFFFFF"/>
                  <w:vAlign w:val="center"/>
                </w:tcPr>
                <w:p w14:paraId="2C69A9C1"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מהדורה</w:t>
                  </w:r>
                </w:p>
              </w:tc>
              <w:tc>
                <w:tcPr>
                  <w:tcW w:w="2896" w:type="dxa"/>
                  <w:shd w:val="clear" w:color="auto" w:fill="FFFFFF"/>
                  <w:vAlign w:val="center"/>
                </w:tcPr>
                <w:p w14:paraId="6CA227E1" w14:textId="77777777" w:rsidR="0035789D" w:rsidRPr="00B50930" w:rsidRDefault="00300432"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Pr>
                      <w:rFonts w:ascii="Arial" w:hAnsi="Arial" w:cs="Arial" w:hint="cs"/>
                      <w:sz w:val="20"/>
                      <w:szCs w:val="20"/>
                      <w:rtl/>
                      <w:lang w:eastAsia="en-US"/>
                    </w:rPr>
                    <w:t>6</w:t>
                  </w:r>
                </w:p>
              </w:tc>
            </w:tr>
          </w:tbl>
          <w:p w14:paraId="01A37504"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8"/>
                <w:szCs w:val="28"/>
                <w:rtl/>
                <w:lang w:eastAsia="en-US"/>
              </w:rPr>
            </w:pPr>
          </w:p>
        </w:tc>
      </w:tr>
      <w:tr w:rsidR="0035789D" w:rsidRPr="00B50930" w14:paraId="6404AD88" w14:textId="77777777" w:rsidTr="00860C0E">
        <w:trPr>
          <w:trHeight w:val="812"/>
          <w:jc w:val="center"/>
        </w:trPr>
        <w:tc>
          <w:tcPr>
            <w:tcW w:w="6827" w:type="dxa"/>
            <w:gridSpan w:val="3"/>
            <w:shd w:val="clear" w:color="auto" w:fill="C6E0F2"/>
            <w:vAlign w:val="center"/>
          </w:tcPr>
          <w:p w14:paraId="270577AA" w14:textId="77777777" w:rsidR="0035789D" w:rsidRPr="00B50930" w:rsidRDefault="0035789D" w:rsidP="00860C0E">
            <w:pPr>
              <w:overflowPunct/>
              <w:autoSpaceDE/>
              <w:autoSpaceDN/>
              <w:adjustRightInd/>
              <w:spacing w:line="240" w:lineRule="auto"/>
              <w:jc w:val="left"/>
              <w:textAlignment w:val="auto"/>
              <w:rPr>
                <w:rFonts w:ascii="Arial" w:hAnsi="Arial" w:cs="Arial"/>
                <w:color w:val="1F3864"/>
                <w:sz w:val="22"/>
                <w:szCs w:val="22"/>
                <w:rtl/>
                <w:lang w:eastAsia="en-US"/>
              </w:rPr>
            </w:pPr>
            <w:r w:rsidRPr="00B50930">
              <w:rPr>
                <w:rFonts w:ascii="Arial" w:hAnsi="Arial" w:cs="Arial" w:hint="cs"/>
                <w:b/>
                <w:bCs/>
                <w:color w:val="1F3864"/>
                <w:sz w:val="28"/>
                <w:szCs w:val="28"/>
                <w:rtl/>
                <w:lang w:eastAsia="en-US"/>
              </w:rPr>
              <w:t>מועדי תשלום</w:t>
            </w:r>
          </w:p>
          <w:p w14:paraId="17CC8D8D" w14:textId="77777777" w:rsidR="0035789D" w:rsidRPr="00B50930" w:rsidRDefault="0035789D" w:rsidP="00860C0E">
            <w:pPr>
              <w:overflowPunct/>
              <w:autoSpaceDE/>
              <w:autoSpaceDN/>
              <w:adjustRightInd/>
              <w:spacing w:line="240" w:lineRule="auto"/>
              <w:jc w:val="left"/>
              <w:textAlignment w:val="auto"/>
              <w:rPr>
                <w:rFonts w:ascii="Arial" w:hAnsi="Arial" w:cs="Arial"/>
                <w:color w:val="1F3864"/>
                <w:rtl/>
                <w:lang w:eastAsia="en-US"/>
              </w:rPr>
            </w:pPr>
          </w:p>
        </w:tc>
        <w:tc>
          <w:tcPr>
            <w:tcW w:w="4233" w:type="dxa"/>
            <w:vMerge/>
            <w:shd w:val="clear" w:color="auto" w:fill="FFFFFF"/>
            <w:vAlign w:val="center"/>
          </w:tcPr>
          <w:p w14:paraId="1D5F1711" w14:textId="77777777" w:rsidR="0035789D" w:rsidRPr="00B50930" w:rsidRDefault="0035789D" w:rsidP="00860C0E">
            <w:pPr>
              <w:overflowPunct/>
              <w:autoSpaceDE/>
              <w:autoSpaceDN/>
              <w:adjustRightInd/>
              <w:spacing w:line="240" w:lineRule="auto"/>
              <w:jc w:val="left"/>
              <w:textAlignment w:val="auto"/>
              <w:rPr>
                <w:rFonts w:ascii="Assistant" w:hAnsi="Assistant" w:cs="Assistant"/>
                <w:b/>
                <w:bCs/>
                <w:sz w:val="20"/>
                <w:szCs w:val="20"/>
                <w:rtl/>
                <w:lang w:eastAsia="en-US"/>
              </w:rPr>
            </w:pPr>
          </w:p>
        </w:tc>
      </w:tr>
    </w:tbl>
    <w:p w14:paraId="228229C0" w14:textId="77777777" w:rsidR="0035789D" w:rsidRDefault="0035789D" w:rsidP="0035789D">
      <w:pPr>
        <w:pStyle w:val="-"/>
        <w:pageBreakBefore w:val="0"/>
        <w:pBdr>
          <w:bottom w:val="single" w:sz="6" w:space="4" w:color="auto"/>
        </w:pBdr>
        <w:spacing w:before="0" w:after="0"/>
        <w:rPr>
          <w:rtl/>
        </w:rPr>
      </w:pPr>
      <w:r>
        <w:rPr>
          <w:rFonts w:hint="cs"/>
          <w:rtl/>
        </w:rPr>
        <w:t>נספח א</w:t>
      </w:r>
    </w:p>
    <w:p w14:paraId="76888170" w14:textId="77777777" w:rsidR="0035789D" w:rsidRPr="00332C9F" w:rsidRDefault="0035789D" w:rsidP="0035789D">
      <w:pPr>
        <w:pStyle w:val="-0"/>
      </w:pPr>
      <w:r>
        <w:rPr>
          <w:rFonts w:hint="eastAsia"/>
          <w:rtl/>
        </w:rPr>
        <w:t>הגדרות</w:t>
      </w:r>
    </w:p>
    <w:p w14:paraId="6DDAABF5" w14:textId="77777777" w:rsidR="00300432" w:rsidRDefault="00300432" w:rsidP="007C5F94">
      <w:pPr>
        <w:pStyle w:val="a3"/>
        <w:numPr>
          <w:ilvl w:val="0"/>
          <w:numId w:val="33"/>
        </w:numPr>
        <w:rPr>
          <w:rtl/>
        </w:rPr>
      </w:pPr>
      <w:r w:rsidRPr="00A64B23">
        <w:rPr>
          <w:u w:val="single"/>
          <w:rtl/>
        </w:rPr>
        <w:t>דרישה לתשלום</w:t>
      </w:r>
      <w:r>
        <w:rPr>
          <w:rtl/>
        </w:rPr>
        <w:t xml:space="preserve"> </w:t>
      </w:r>
      <w:r>
        <w:rPr>
          <w:rFonts w:hint="cs"/>
          <w:rtl/>
        </w:rPr>
        <w:t>-</w:t>
      </w:r>
      <w:r>
        <w:rPr>
          <w:rtl/>
        </w:rPr>
        <w:t xml:space="preserve"> חשבונית מס או חשבונית עסקה</w:t>
      </w:r>
      <w:r>
        <w:rPr>
          <w:rFonts w:hint="cs"/>
          <w:rtl/>
        </w:rPr>
        <w:t>,</w:t>
      </w:r>
      <w:r>
        <w:rPr>
          <w:rtl/>
        </w:rPr>
        <w:t xml:space="preserve"> החתומ</w:t>
      </w:r>
      <w:r>
        <w:rPr>
          <w:rFonts w:hint="cs"/>
          <w:rtl/>
        </w:rPr>
        <w:t>ה</w:t>
      </w:r>
      <w:r>
        <w:rPr>
          <w:rtl/>
        </w:rPr>
        <w:t xml:space="preserve"> על ידי מוכר טובין, שירות או עבודה</w:t>
      </w:r>
      <w:r>
        <w:rPr>
          <w:rFonts w:hint="cs"/>
          <w:rtl/>
        </w:rPr>
        <w:t>,</w:t>
      </w:r>
      <w:r>
        <w:rPr>
          <w:rtl/>
        </w:rPr>
        <w:t xml:space="preserve"> </w:t>
      </w:r>
      <w:r>
        <w:rPr>
          <w:rFonts w:hint="cs"/>
          <w:rtl/>
        </w:rPr>
        <w:t xml:space="preserve">אשר </w:t>
      </w:r>
      <w:r>
        <w:rPr>
          <w:rtl/>
        </w:rPr>
        <w:t xml:space="preserve">נמסרה לקונה טובין, שירות או עבודה, לפי הוראות </w:t>
      </w:r>
      <w:hyperlink r:id="rId55" w:history="1">
        <w:r w:rsidRPr="00E07D97">
          <w:rPr>
            <w:rStyle w:val="Hyperlink"/>
            <w:rtl/>
          </w:rPr>
          <w:t>חוק מס ערך מוסף, תשל"ו-1975</w:t>
        </w:r>
      </w:hyperlink>
      <w:r>
        <w:rPr>
          <w:rtl/>
        </w:rPr>
        <w:t xml:space="preserve"> </w:t>
      </w:r>
      <w:hyperlink r:id="rId56" w:history="1">
        <w:r w:rsidRPr="00CC3043">
          <w:rPr>
            <w:rStyle w:val="Hyperlink"/>
            <w:rtl/>
          </w:rPr>
          <w:t>ו</w:t>
        </w:r>
        <w:r w:rsidRPr="00E07D97">
          <w:rPr>
            <w:rStyle w:val="Hyperlink"/>
            <w:rtl/>
          </w:rPr>
          <w:t>תקנות מס ערך מוסף (ניהול פנקסי חשבונות) תשל"ו-1976.</w:t>
        </w:r>
      </w:hyperlink>
    </w:p>
    <w:p w14:paraId="7903C305" w14:textId="77777777" w:rsidR="00300432" w:rsidRDefault="00300432" w:rsidP="007C5F94">
      <w:pPr>
        <w:pStyle w:val="a3"/>
        <w:numPr>
          <w:ilvl w:val="0"/>
          <w:numId w:val="33"/>
        </w:numPr>
        <w:rPr>
          <w:rtl/>
        </w:rPr>
      </w:pPr>
      <w:r w:rsidRPr="00A64B23">
        <w:rPr>
          <w:u w:val="single"/>
          <w:rtl/>
        </w:rPr>
        <w:t>הזמנת רכש</w:t>
      </w:r>
      <w:r>
        <w:rPr>
          <w:rtl/>
        </w:rPr>
        <w:t xml:space="preserve"> </w:t>
      </w:r>
      <w:r>
        <w:rPr>
          <w:rFonts w:hint="cs"/>
          <w:rtl/>
        </w:rPr>
        <w:t>-</w:t>
      </w:r>
      <w:r>
        <w:rPr>
          <w:rtl/>
        </w:rPr>
        <w:t xml:space="preserve"> מסמך התקשרות עם ספק לרכישת טובין/שירותים.</w:t>
      </w:r>
    </w:p>
    <w:p w14:paraId="205DA21C" w14:textId="77777777" w:rsidR="00300432" w:rsidRDefault="00300432" w:rsidP="007C5F94">
      <w:pPr>
        <w:pStyle w:val="a3"/>
        <w:numPr>
          <w:ilvl w:val="0"/>
          <w:numId w:val="33"/>
        </w:numPr>
        <w:rPr>
          <w:rtl/>
        </w:rPr>
      </w:pPr>
      <w:r w:rsidRPr="00A64B23">
        <w:rPr>
          <w:u w:val="single"/>
          <w:rtl/>
        </w:rPr>
        <w:t>חשבון</w:t>
      </w:r>
      <w:r>
        <w:rPr>
          <w:rtl/>
        </w:rPr>
        <w:t xml:space="preserve"> </w:t>
      </w:r>
      <w:r>
        <w:rPr>
          <w:rFonts w:hint="cs"/>
          <w:rtl/>
        </w:rPr>
        <w:t>-</w:t>
      </w:r>
      <w:r>
        <w:rPr>
          <w:rtl/>
        </w:rPr>
        <w:t xml:space="preserve"> דרישה לתשלום</w:t>
      </w:r>
      <w:r>
        <w:rPr>
          <w:rFonts w:hint="cs"/>
          <w:rtl/>
        </w:rPr>
        <w:t>,</w:t>
      </w:r>
      <w:r>
        <w:rPr>
          <w:rtl/>
        </w:rPr>
        <w:t xml:space="preserve"> אשר הוגשה למשרד ממשלתי ועמדה בכל דרישות </w:t>
      </w:r>
      <w:hyperlink r:id="rId57" w:history="1">
        <w:r w:rsidRPr="0049710B">
          <w:rPr>
            <w:rStyle w:val="Hyperlink"/>
            <w:rtl/>
          </w:rPr>
          <w:t>הוראת תכ"ם, "בדיקת חשבון", מס' 1.4.2.</w:t>
        </w:r>
      </w:hyperlink>
    </w:p>
    <w:p w14:paraId="4320D96C" w14:textId="77777777" w:rsidR="00300432" w:rsidRDefault="00300432" w:rsidP="007C5F94">
      <w:pPr>
        <w:pStyle w:val="a3"/>
        <w:numPr>
          <w:ilvl w:val="0"/>
          <w:numId w:val="33"/>
        </w:numPr>
      </w:pPr>
      <w:r w:rsidRPr="00A64B23">
        <w:rPr>
          <w:u w:val="single"/>
          <w:rtl/>
        </w:rPr>
        <w:t>המצאת החשבון</w:t>
      </w:r>
      <w:r>
        <w:rPr>
          <w:rtl/>
        </w:rPr>
        <w:t xml:space="preserve"> </w:t>
      </w:r>
      <w:r>
        <w:rPr>
          <w:rFonts w:hint="cs"/>
          <w:rtl/>
        </w:rPr>
        <w:t>-</w:t>
      </w:r>
      <w:r>
        <w:rPr>
          <w:rtl/>
        </w:rPr>
        <w:t xml:space="preserve"> ככל</w:t>
      </w:r>
      <w:r>
        <w:rPr>
          <w:rFonts w:hint="cs"/>
          <w:rtl/>
        </w:rPr>
        <w:t xml:space="preserve"> שהתקיימו </w:t>
      </w:r>
      <w:r>
        <w:rPr>
          <w:rtl/>
        </w:rPr>
        <w:t xml:space="preserve">כל דרישות </w:t>
      </w:r>
      <w:hyperlink r:id="rId58" w:history="1">
        <w:r w:rsidRPr="0049710B">
          <w:rPr>
            <w:rStyle w:val="Hyperlink"/>
            <w:rtl/>
          </w:rPr>
          <w:t>הוראת תכ"ם, "בדיקת חשבון", מס' 1.4.2</w:t>
        </w:r>
      </w:hyperlink>
      <w:r>
        <w:rPr>
          <w:rtl/>
        </w:rPr>
        <w:t>,</w:t>
      </w:r>
      <w:r>
        <w:rPr>
          <w:rFonts w:hint="cs"/>
          <w:rtl/>
        </w:rPr>
        <w:t xml:space="preserve"> המצאת חשבון</w:t>
      </w:r>
      <w:r>
        <w:rPr>
          <w:rtl/>
        </w:rPr>
        <w:t xml:space="preserve"> יכולה להיעשות בכל אחת מ</w:t>
      </w:r>
      <w:r>
        <w:rPr>
          <w:rFonts w:hint="cs"/>
          <w:rtl/>
        </w:rPr>
        <w:t>ה</w:t>
      </w:r>
      <w:r>
        <w:rPr>
          <w:rtl/>
        </w:rPr>
        <w:t xml:space="preserve">דרכים </w:t>
      </w:r>
      <w:r>
        <w:rPr>
          <w:rFonts w:hint="cs"/>
          <w:rtl/>
        </w:rPr>
        <w:t>המפורטות להלן</w:t>
      </w:r>
      <w:r>
        <w:rPr>
          <w:rtl/>
        </w:rPr>
        <w:t>:</w:t>
      </w:r>
    </w:p>
    <w:p w14:paraId="5E41E87D" w14:textId="77777777" w:rsidR="00300432" w:rsidRDefault="00300432" w:rsidP="007C5F94">
      <w:pPr>
        <w:pStyle w:val="a3"/>
        <w:numPr>
          <w:ilvl w:val="1"/>
          <w:numId w:val="33"/>
        </w:numPr>
        <w:rPr>
          <w:rtl/>
        </w:rPr>
      </w:pPr>
      <w:r>
        <w:rPr>
          <w:rtl/>
        </w:rPr>
        <w:t xml:space="preserve">מסירה אישית למזמין על ידי הספק או מי מטעמו. </w:t>
      </w:r>
    </w:p>
    <w:p w14:paraId="2180DE9A" w14:textId="77777777" w:rsidR="00300432" w:rsidRDefault="00300432" w:rsidP="007C5F94">
      <w:pPr>
        <w:pStyle w:val="a3"/>
        <w:numPr>
          <w:ilvl w:val="1"/>
          <w:numId w:val="33"/>
        </w:numPr>
        <w:rPr>
          <w:rtl/>
        </w:rPr>
      </w:pPr>
      <w:r>
        <w:rPr>
          <w:rtl/>
        </w:rPr>
        <w:t>דואר רשום עם אישור מסירה.</w:t>
      </w:r>
    </w:p>
    <w:p w14:paraId="67E86F98" w14:textId="77777777" w:rsidR="00300432" w:rsidRDefault="00300432" w:rsidP="007C5F94">
      <w:pPr>
        <w:pStyle w:val="a3"/>
        <w:numPr>
          <w:ilvl w:val="1"/>
          <w:numId w:val="33"/>
        </w:numPr>
        <w:rPr>
          <w:rtl/>
        </w:rPr>
      </w:pPr>
      <w:r>
        <w:rPr>
          <w:rtl/>
        </w:rPr>
        <w:t>מסר אלקטרוני</w:t>
      </w:r>
      <w:r>
        <w:rPr>
          <w:rFonts w:hint="cs"/>
          <w:rtl/>
        </w:rPr>
        <w:t>,</w:t>
      </w:r>
      <w:r>
        <w:rPr>
          <w:rtl/>
        </w:rPr>
        <w:t xml:space="preserve"> כהגדרתו ב</w:t>
      </w:r>
      <w:hyperlink r:id="rId59" w:history="1">
        <w:r w:rsidRPr="005B672D">
          <w:rPr>
            <w:rStyle w:val="Hyperlink"/>
            <w:rtl/>
          </w:rPr>
          <w:t xml:space="preserve">חוק חתימה אלקטרונית, </w:t>
        </w:r>
        <w:r w:rsidRPr="00B5292E">
          <w:rPr>
            <w:rStyle w:val="Hyperlink"/>
            <w:rtl/>
          </w:rPr>
          <w:t>תשס"א-2001</w:t>
        </w:r>
      </w:hyperlink>
      <w:r>
        <w:rPr>
          <w:rFonts w:hint="cs"/>
          <w:rtl/>
        </w:rPr>
        <w:t>,</w:t>
      </w:r>
      <w:r>
        <w:rPr>
          <w:rtl/>
        </w:rPr>
        <w:t xml:space="preserve"> עם אישור מסירה שניתן באמצעי אלקטרוני.</w:t>
      </w:r>
    </w:p>
    <w:p w14:paraId="5B0DF628" w14:textId="77777777" w:rsidR="00300432" w:rsidRDefault="00300432" w:rsidP="007C5F94">
      <w:pPr>
        <w:pStyle w:val="a3"/>
        <w:numPr>
          <w:ilvl w:val="1"/>
          <w:numId w:val="33"/>
        </w:numPr>
        <w:rPr>
          <w:rtl/>
        </w:rPr>
      </w:pPr>
      <w:r>
        <w:rPr>
          <w:rtl/>
        </w:rPr>
        <w:t>פקסימיליה עם אישור מסירה אלקטרוני או עם תרשומת של הודעה טלפונית</w:t>
      </w:r>
      <w:r>
        <w:rPr>
          <w:rFonts w:hint="cs"/>
          <w:rtl/>
        </w:rPr>
        <w:t>,</w:t>
      </w:r>
      <w:r>
        <w:rPr>
          <w:rtl/>
        </w:rPr>
        <w:t xml:space="preserve"> שניתנה למזמין בדבר שליחת החשבון.</w:t>
      </w:r>
    </w:p>
    <w:p w14:paraId="41A93180" w14:textId="77777777" w:rsidR="00300432" w:rsidRDefault="00300432" w:rsidP="007C5F94">
      <w:pPr>
        <w:pStyle w:val="a3"/>
        <w:numPr>
          <w:ilvl w:val="1"/>
          <w:numId w:val="33"/>
        </w:numPr>
        <w:rPr>
          <w:rtl/>
        </w:rPr>
      </w:pPr>
      <w:r>
        <w:rPr>
          <w:rtl/>
        </w:rPr>
        <w:t>מסר אלקטרוני באמצעות מערכת ייעודית ממוחשבת של המזמין.</w:t>
      </w:r>
    </w:p>
    <w:p w14:paraId="12DCD498" w14:textId="77777777" w:rsidR="00300432" w:rsidRDefault="00300432" w:rsidP="007C5F94">
      <w:pPr>
        <w:pStyle w:val="a3"/>
        <w:numPr>
          <w:ilvl w:val="1"/>
          <w:numId w:val="33"/>
        </w:numPr>
      </w:pPr>
      <w:r>
        <w:rPr>
          <w:rtl/>
        </w:rPr>
        <w:t>בדרך סבירה אחרת</w:t>
      </w:r>
      <w:r>
        <w:rPr>
          <w:rFonts w:hint="cs"/>
          <w:rtl/>
        </w:rPr>
        <w:t>,</w:t>
      </w:r>
      <w:r>
        <w:rPr>
          <w:rtl/>
        </w:rPr>
        <w:t xml:space="preserve"> שהוסכמה בין הספק למזמין.</w:t>
      </w:r>
    </w:p>
    <w:p w14:paraId="3CD47D92" w14:textId="77777777" w:rsidR="00300432" w:rsidRPr="006324A1" w:rsidRDefault="00300432" w:rsidP="007C5F94">
      <w:pPr>
        <w:pStyle w:val="a3"/>
        <w:numPr>
          <w:ilvl w:val="0"/>
          <w:numId w:val="33"/>
        </w:numPr>
        <w:rPr>
          <w:rStyle w:val="Hyperlink"/>
        </w:rPr>
      </w:pPr>
      <w:r w:rsidRPr="00A64B23">
        <w:rPr>
          <w:u w:val="single"/>
          <w:rtl/>
        </w:rPr>
        <w:t>עבודות הנדסה בנאיות</w:t>
      </w:r>
      <w:r>
        <w:rPr>
          <w:rtl/>
        </w:rPr>
        <w:t xml:space="preserve"> </w:t>
      </w:r>
      <w:r>
        <w:rPr>
          <w:rFonts w:hint="cs"/>
          <w:rtl/>
        </w:rPr>
        <w:t>-</w:t>
      </w:r>
      <w:r>
        <w:rPr>
          <w:rtl/>
        </w:rPr>
        <w:t xml:space="preserve"> כהגדרתן </w:t>
      </w:r>
      <w:hyperlink r:id="rId60" w:history="1">
        <w:r w:rsidRPr="00751FCC">
          <w:rPr>
            <w:rStyle w:val="Hyperlink"/>
            <w:rtl/>
          </w:rPr>
          <w:t>בחוק רישום קבלנים לעבודות הנדסה בנאיות, תשכ"ט-1969</w:t>
        </w:r>
      </w:hyperlink>
      <w:r w:rsidRPr="002009C6">
        <w:rPr>
          <w:rStyle w:val="Hyperlink"/>
          <w:rtl/>
        </w:rPr>
        <w:t>.</w:t>
      </w:r>
    </w:p>
    <w:p w14:paraId="3EE22647" w14:textId="77777777" w:rsidR="00300432" w:rsidRDefault="00300432" w:rsidP="007C5F94">
      <w:pPr>
        <w:pStyle w:val="a3"/>
        <w:numPr>
          <w:ilvl w:val="0"/>
          <w:numId w:val="33"/>
        </w:numPr>
        <w:rPr>
          <w:rtl/>
        </w:rPr>
      </w:pPr>
      <w:r>
        <w:rPr>
          <w:rFonts w:hint="cs"/>
          <w:u w:val="single"/>
          <w:rtl/>
        </w:rPr>
        <w:t>מועד תחילת החוק</w:t>
      </w:r>
      <w:r w:rsidRPr="00EC5AC2">
        <w:rPr>
          <w:rFonts w:hint="cs"/>
          <w:rtl/>
        </w:rPr>
        <w:t xml:space="preserve"> </w:t>
      </w:r>
      <w:r>
        <w:rPr>
          <w:rFonts w:hint="cs"/>
          <w:rtl/>
        </w:rPr>
        <w:t>-</w:t>
      </w:r>
      <w:r w:rsidRPr="00EC5AC2">
        <w:rPr>
          <w:rFonts w:hint="cs"/>
          <w:rtl/>
        </w:rPr>
        <w:t xml:space="preserve"> לפי סעיף 11(ב) ב</w:t>
      </w:r>
      <w:hyperlink r:id="rId61" w:history="1">
        <w:r w:rsidRPr="006324A1">
          <w:rPr>
            <w:rStyle w:val="Hyperlink"/>
            <w:rFonts w:hint="eastAsia"/>
            <w:rtl/>
          </w:rPr>
          <w:t>חוק</w:t>
        </w:r>
        <w:r w:rsidRPr="006324A1">
          <w:rPr>
            <w:rStyle w:val="Hyperlink"/>
            <w:rtl/>
          </w:rPr>
          <w:t xml:space="preserve"> מוסר </w:t>
        </w:r>
        <w:r w:rsidRPr="006324A1">
          <w:rPr>
            <w:rStyle w:val="Hyperlink"/>
            <w:rFonts w:hint="eastAsia"/>
            <w:rtl/>
          </w:rPr>
          <w:t>תשלומים</w:t>
        </w:r>
        <w:r w:rsidRPr="006324A1">
          <w:rPr>
            <w:rStyle w:val="Hyperlink"/>
            <w:rtl/>
          </w:rPr>
          <w:t xml:space="preserve"> </w:t>
        </w:r>
        <w:r w:rsidRPr="006324A1">
          <w:rPr>
            <w:rStyle w:val="Hyperlink"/>
            <w:rFonts w:hint="eastAsia"/>
            <w:rtl/>
          </w:rPr>
          <w:t>לספקים</w:t>
        </w:r>
        <w:r w:rsidRPr="006324A1">
          <w:rPr>
            <w:rStyle w:val="Hyperlink"/>
            <w:rtl/>
          </w:rPr>
          <w:t xml:space="preserve">, </w:t>
        </w:r>
        <w:r w:rsidRPr="006324A1">
          <w:rPr>
            <w:rStyle w:val="Hyperlink"/>
            <w:rFonts w:hint="eastAsia"/>
            <w:rtl/>
          </w:rPr>
          <w:t>התשע</w:t>
        </w:r>
        <w:r w:rsidRPr="006324A1">
          <w:rPr>
            <w:rStyle w:val="Hyperlink"/>
            <w:rtl/>
          </w:rPr>
          <w:t>"ז-2017</w:t>
        </w:r>
        <w:r w:rsidRPr="00EC5AC2">
          <w:rPr>
            <w:rStyle w:val="Hyperlink"/>
            <w:rFonts w:hint="cs"/>
            <w:rtl/>
          </w:rPr>
          <w:t>,</w:t>
        </w:r>
      </w:hyperlink>
      <w:r w:rsidRPr="00EC5AC2">
        <w:rPr>
          <w:rFonts w:hint="cs"/>
          <w:rtl/>
        </w:rPr>
        <w:t xml:space="preserve"> מועד תחילת</w:t>
      </w:r>
      <w:r>
        <w:rPr>
          <w:rFonts w:hint="cs"/>
          <w:rtl/>
        </w:rPr>
        <w:t xml:space="preserve"> סעיפי החוק, הרלוונטיים למשרדי הממשלה, הינו 4 חודשים ממועד פרסומו, כלומר מתחילת חודש אוגוסט 2017.</w:t>
      </w:r>
    </w:p>
    <w:p w14:paraId="04E33C47" w14:textId="77777777" w:rsidR="0035789D" w:rsidRDefault="0035789D" w:rsidP="0035789D">
      <w:pPr>
        <w:widowControl w:val="0"/>
        <w:spacing w:line="240" w:lineRule="auto"/>
        <w:ind w:left="-33"/>
        <w:jc w:val="right"/>
        <w:rPr>
          <w:rtl/>
        </w:rPr>
      </w:pPr>
    </w:p>
    <w:p w14:paraId="1C8C120A" w14:textId="77777777" w:rsidR="0035789D" w:rsidRDefault="0035789D" w:rsidP="0035789D">
      <w:pPr>
        <w:widowControl w:val="0"/>
        <w:spacing w:line="240" w:lineRule="auto"/>
        <w:ind w:left="-33"/>
        <w:jc w:val="right"/>
        <w:rPr>
          <w:rtl/>
        </w:rPr>
      </w:pPr>
    </w:p>
    <w:p w14:paraId="449CBD7C" w14:textId="77777777" w:rsidR="0035789D" w:rsidRDefault="0035789D" w:rsidP="0035789D">
      <w:pPr>
        <w:widowControl w:val="0"/>
        <w:spacing w:line="240" w:lineRule="auto"/>
        <w:ind w:left="-33"/>
        <w:jc w:val="right"/>
        <w:rPr>
          <w:rtl/>
        </w:rPr>
      </w:pPr>
    </w:p>
    <w:tbl>
      <w:tblPr>
        <w:bidiVisual/>
        <w:tblW w:w="11193" w:type="dxa"/>
        <w:jc w:val="center"/>
        <w:tblLayout w:type="fixed"/>
        <w:tblCellMar>
          <w:left w:w="85" w:type="dxa"/>
          <w:right w:w="85" w:type="dxa"/>
        </w:tblCellMar>
        <w:tblLook w:val="0000" w:firstRow="0" w:lastRow="0" w:firstColumn="0" w:lastColumn="0" w:noHBand="0" w:noVBand="0"/>
      </w:tblPr>
      <w:tblGrid>
        <w:gridCol w:w="613"/>
        <w:gridCol w:w="1928"/>
        <w:gridCol w:w="1134"/>
        <w:gridCol w:w="997"/>
        <w:gridCol w:w="1129"/>
        <w:gridCol w:w="1134"/>
        <w:gridCol w:w="427"/>
        <w:gridCol w:w="2125"/>
        <w:gridCol w:w="1706"/>
      </w:tblGrid>
      <w:tr w:rsidR="00300432" w:rsidRPr="00300432" w14:paraId="0C5EE676" w14:textId="77777777" w:rsidTr="00300432">
        <w:trPr>
          <w:trHeight w:val="397"/>
          <w:jc w:val="center"/>
        </w:trPr>
        <w:tc>
          <w:tcPr>
            <w:tcW w:w="2541" w:type="dxa"/>
            <w:gridSpan w:val="2"/>
            <w:tcBorders>
              <w:top w:val="single" w:sz="4" w:space="0" w:color="244061"/>
            </w:tcBorders>
            <w:shd w:val="clear" w:color="auto" w:fill="C6E0F2"/>
            <w:noWrap/>
            <w:vAlign w:val="center"/>
          </w:tcPr>
          <w:p w14:paraId="4C1E0C32" w14:textId="77777777" w:rsidR="00300432" w:rsidRPr="00300432" w:rsidRDefault="00300432" w:rsidP="00300432">
            <w:pPr>
              <w:overflowPunct/>
              <w:autoSpaceDE/>
              <w:autoSpaceDN/>
              <w:adjustRightInd/>
              <w:spacing w:line="240" w:lineRule="auto"/>
              <w:jc w:val="left"/>
              <w:textAlignment w:val="auto"/>
              <w:rPr>
                <w:rFonts w:ascii="Arial" w:hAnsi="Arial" w:cs="Arial"/>
                <w:b/>
                <w:bCs/>
                <w:color w:val="1F3864"/>
                <w:sz w:val="20"/>
                <w:szCs w:val="20"/>
                <w:lang w:eastAsia="en-US"/>
              </w:rPr>
            </w:pPr>
            <w:r w:rsidRPr="00300432">
              <w:rPr>
                <w:rFonts w:ascii="Arial" w:hAnsi="Arial" w:cs="Arial"/>
                <w:b/>
                <w:bCs/>
                <w:color w:val="1F3864"/>
                <w:sz w:val="20"/>
                <w:szCs w:val="20"/>
                <w:rtl/>
                <w:lang w:eastAsia="en-US"/>
              </w:rPr>
              <w:t xml:space="preserve">בתוקף מיום: </w:t>
            </w:r>
            <w:r w:rsidRPr="00300432">
              <w:rPr>
                <w:rFonts w:ascii="Arial" w:hAnsi="Arial" w:cs="Arial" w:hint="cs"/>
                <w:color w:val="1F3864"/>
                <w:sz w:val="20"/>
                <w:szCs w:val="20"/>
                <w:rtl/>
                <w:lang w:eastAsia="en-US"/>
              </w:rPr>
              <w:t>19.09.2024</w:t>
            </w:r>
          </w:p>
        </w:tc>
        <w:tc>
          <w:tcPr>
            <w:tcW w:w="2131" w:type="dxa"/>
            <w:gridSpan w:val="2"/>
            <w:tcBorders>
              <w:top w:val="single" w:sz="4" w:space="0" w:color="244061"/>
            </w:tcBorders>
            <w:shd w:val="clear" w:color="auto" w:fill="C6E0F2"/>
            <w:vAlign w:val="center"/>
          </w:tcPr>
          <w:p w14:paraId="37C6C550" w14:textId="77777777" w:rsidR="00300432" w:rsidRPr="00300432" w:rsidRDefault="00300432" w:rsidP="00300432">
            <w:pPr>
              <w:overflowPunct/>
              <w:autoSpaceDE/>
              <w:autoSpaceDN/>
              <w:adjustRightInd/>
              <w:spacing w:line="240" w:lineRule="auto"/>
              <w:jc w:val="left"/>
              <w:textAlignment w:val="auto"/>
              <w:rPr>
                <w:rFonts w:ascii="Assistant" w:hAnsi="Assistant" w:cs="Assistant"/>
                <w:b/>
                <w:bCs/>
                <w:color w:val="1F3864"/>
                <w:sz w:val="20"/>
                <w:szCs w:val="20"/>
                <w:lang w:eastAsia="en-US"/>
              </w:rPr>
            </w:pPr>
          </w:p>
        </w:tc>
        <w:tc>
          <w:tcPr>
            <w:tcW w:w="2690" w:type="dxa"/>
            <w:gridSpan w:val="3"/>
            <w:tcBorders>
              <w:top w:val="single" w:sz="4" w:space="0" w:color="244061"/>
            </w:tcBorders>
            <w:shd w:val="clear" w:color="auto" w:fill="C6E0F2"/>
            <w:vAlign w:val="center"/>
          </w:tcPr>
          <w:p w14:paraId="5F8C5E29" w14:textId="77777777" w:rsidR="00300432" w:rsidRPr="00300432" w:rsidRDefault="00300432" w:rsidP="00300432">
            <w:pPr>
              <w:overflowPunct/>
              <w:autoSpaceDE/>
              <w:autoSpaceDN/>
              <w:adjustRightInd/>
              <w:spacing w:line="240" w:lineRule="auto"/>
              <w:jc w:val="left"/>
              <w:textAlignment w:val="auto"/>
              <w:rPr>
                <w:rFonts w:ascii="Arial" w:hAnsi="Arial" w:cs="Arial"/>
                <w:color w:val="1F3864"/>
                <w:sz w:val="20"/>
                <w:szCs w:val="20"/>
                <w:rtl/>
                <w:lang w:eastAsia="en-US"/>
              </w:rPr>
            </w:pPr>
            <w:r w:rsidRPr="00300432">
              <w:rPr>
                <w:rFonts w:ascii="Arial" w:hAnsi="Arial" w:cs="Arial"/>
                <w:b/>
                <w:bCs/>
                <w:color w:val="1F3864"/>
                <w:sz w:val="20"/>
                <w:szCs w:val="20"/>
                <w:rtl/>
                <w:lang w:eastAsia="en-US"/>
              </w:rPr>
              <w:t>שם המאשר:</w:t>
            </w:r>
            <w:r w:rsidRPr="00300432">
              <w:rPr>
                <w:rFonts w:ascii="Arial" w:hAnsi="Arial" w:cs="Arial"/>
                <w:color w:val="1F3864"/>
                <w:sz w:val="20"/>
                <w:szCs w:val="20"/>
                <w:rtl/>
                <w:lang w:eastAsia="en-US"/>
              </w:rPr>
              <w:t xml:space="preserve"> </w:t>
            </w:r>
            <w:r w:rsidRPr="00300432">
              <w:rPr>
                <w:rFonts w:ascii="Arial" w:hAnsi="Arial" w:cs="Arial" w:hint="cs"/>
                <w:color w:val="1F3864"/>
                <w:sz w:val="20"/>
                <w:szCs w:val="20"/>
                <w:rtl/>
                <w:lang w:eastAsia="en-US"/>
              </w:rPr>
              <w:t>שלומי כהן</w:t>
            </w:r>
          </w:p>
        </w:tc>
        <w:tc>
          <w:tcPr>
            <w:tcW w:w="3831" w:type="dxa"/>
            <w:gridSpan w:val="2"/>
            <w:tcBorders>
              <w:top w:val="single" w:sz="4" w:space="0" w:color="244061"/>
            </w:tcBorders>
            <w:shd w:val="clear" w:color="auto" w:fill="C6E0F2"/>
            <w:vAlign w:val="center"/>
          </w:tcPr>
          <w:p w14:paraId="27052B67" w14:textId="77777777" w:rsidR="00300432" w:rsidRPr="00300432" w:rsidRDefault="00300432" w:rsidP="00300432">
            <w:pPr>
              <w:overflowPunct/>
              <w:autoSpaceDE/>
              <w:autoSpaceDN/>
              <w:adjustRightInd/>
              <w:spacing w:line="240" w:lineRule="auto"/>
              <w:jc w:val="left"/>
              <w:textAlignment w:val="auto"/>
              <w:rPr>
                <w:rFonts w:ascii="Arial" w:hAnsi="Arial" w:cs="Arial"/>
                <w:b/>
                <w:bCs/>
                <w:color w:val="1F3864"/>
                <w:sz w:val="20"/>
                <w:szCs w:val="20"/>
                <w:lang w:eastAsia="en-US"/>
              </w:rPr>
            </w:pPr>
            <w:r w:rsidRPr="00300432">
              <w:rPr>
                <w:rFonts w:ascii="Arial" w:hAnsi="Arial" w:cs="Arial"/>
                <w:b/>
                <w:bCs/>
                <w:color w:val="1F3864"/>
                <w:sz w:val="20"/>
                <w:szCs w:val="20"/>
                <w:rtl/>
                <w:lang w:eastAsia="en-US"/>
              </w:rPr>
              <w:t>תפקיד:</w:t>
            </w:r>
            <w:r w:rsidRPr="00300432">
              <w:rPr>
                <w:rFonts w:ascii="Arial" w:hAnsi="Arial" w:cs="Arial"/>
                <w:color w:val="1F3864"/>
                <w:sz w:val="20"/>
                <w:szCs w:val="20"/>
                <w:rtl/>
                <w:lang w:eastAsia="en-US"/>
              </w:rPr>
              <w:t xml:space="preserve"> סגן בכיר לחשב הכללי</w:t>
            </w:r>
          </w:p>
        </w:tc>
      </w:tr>
      <w:tr w:rsidR="00300432" w:rsidRPr="00300432" w14:paraId="5A75B551" w14:textId="77777777" w:rsidTr="00300432">
        <w:trPr>
          <w:trHeight w:val="20"/>
          <w:jc w:val="center"/>
        </w:trPr>
        <w:tc>
          <w:tcPr>
            <w:tcW w:w="11193" w:type="dxa"/>
            <w:gridSpan w:val="9"/>
            <w:shd w:val="clear" w:color="auto" w:fill="FFFFFF"/>
            <w:noWrap/>
            <w:vAlign w:val="center"/>
          </w:tcPr>
          <w:p w14:paraId="2FBC00C1" w14:textId="77777777" w:rsidR="00300432" w:rsidRPr="00300432" w:rsidRDefault="00300432" w:rsidP="00300432">
            <w:pPr>
              <w:overflowPunct/>
              <w:autoSpaceDE/>
              <w:autoSpaceDN/>
              <w:adjustRightInd/>
              <w:spacing w:line="240" w:lineRule="auto"/>
              <w:jc w:val="left"/>
              <w:textAlignment w:val="auto"/>
              <w:rPr>
                <w:rFonts w:ascii="Assistant" w:hAnsi="Assistant" w:cs="Assistant"/>
                <w:sz w:val="10"/>
                <w:szCs w:val="10"/>
                <w:rtl/>
                <w:lang w:eastAsia="en-US"/>
              </w:rPr>
            </w:pPr>
          </w:p>
        </w:tc>
      </w:tr>
      <w:tr w:rsidR="00300432" w:rsidRPr="00300432" w14:paraId="0340957A" w14:textId="77777777" w:rsidTr="001C0C5D">
        <w:trPr>
          <w:trHeight w:val="283"/>
          <w:jc w:val="center"/>
        </w:trPr>
        <w:tc>
          <w:tcPr>
            <w:tcW w:w="613" w:type="dxa"/>
            <w:vAlign w:val="center"/>
          </w:tcPr>
          <w:p w14:paraId="70B9D005" w14:textId="77777777" w:rsidR="00300432" w:rsidRPr="00300432" w:rsidRDefault="00B6308F" w:rsidP="00300432">
            <w:pPr>
              <w:overflowPunct/>
              <w:autoSpaceDE/>
              <w:autoSpaceDN/>
              <w:adjustRightInd/>
              <w:spacing w:line="240" w:lineRule="auto"/>
              <w:jc w:val="right"/>
              <w:textAlignment w:val="auto"/>
              <w:rPr>
                <w:rFonts w:ascii="Arial" w:hAnsi="Arial" w:cs="Arial"/>
                <w:sz w:val="20"/>
                <w:szCs w:val="20"/>
                <w:u w:color="3464BA"/>
                <w:rtl/>
                <w:lang w:eastAsia="en-US"/>
              </w:rPr>
            </w:pPr>
            <w:r>
              <w:rPr>
                <w:rFonts w:ascii="Arial" w:hAnsi="Arial" w:cs="Arial"/>
                <w:noProof/>
                <w:lang w:eastAsia="en-US"/>
              </w:rPr>
              <w:drawing>
                <wp:inline distT="0" distB="0" distL="0" distR="0" wp14:anchorId="1844EAE3" wp14:editId="26F3CE53">
                  <wp:extent cx="250190" cy="250190"/>
                  <wp:effectExtent l="0" t="0" r="0" b="0"/>
                  <wp:docPr id="23" name="Picture 21"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descr="כותרת תחתונה" title="כותרת תחתונה"/>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0190" cy="250190"/>
                          </a:xfrm>
                          <a:prstGeom prst="rect">
                            <a:avLst/>
                          </a:prstGeom>
                        </pic:spPr>
                      </pic:pic>
                    </a:graphicData>
                  </a:graphic>
                </wp:inline>
              </w:drawing>
            </w:r>
          </w:p>
        </w:tc>
        <w:tc>
          <w:tcPr>
            <w:tcW w:w="1928" w:type="dxa"/>
            <w:vAlign w:val="center"/>
          </w:tcPr>
          <w:p w14:paraId="236E49BA" w14:textId="77777777" w:rsidR="00300432" w:rsidRPr="00300432" w:rsidRDefault="00181BBF" w:rsidP="00300432">
            <w:pPr>
              <w:overflowPunct/>
              <w:autoSpaceDE/>
              <w:autoSpaceDN/>
              <w:adjustRightInd/>
              <w:spacing w:line="240" w:lineRule="auto"/>
              <w:jc w:val="left"/>
              <w:textAlignment w:val="auto"/>
              <w:rPr>
                <w:rFonts w:ascii="Arial" w:hAnsi="Arial" w:cs="Arial"/>
                <w:sz w:val="20"/>
                <w:szCs w:val="20"/>
                <w:u w:color="3464BA"/>
                <w:rtl/>
                <w:lang w:eastAsia="en-US"/>
              </w:rPr>
            </w:pPr>
            <w:hyperlink r:id="rId62" w:history="1">
              <w:r w:rsidR="00300432" w:rsidRPr="00300432">
                <w:rPr>
                  <w:rFonts w:ascii="Arial" w:hAnsi="Arial" w:cs="Arial"/>
                  <w:color w:val="3464BA"/>
                  <w:sz w:val="20"/>
                  <w:szCs w:val="20"/>
                  <w:u w:val="dotted" w:color="3464BA"/>
                  <w:rtl/>
                  <w:lang w:eastAsia="en-US"/>
                </w:rPr>
                <w:t>אתר הוראות תכ"ם</w:t>
              </w:r>
            </w:hyperlink>
          </w:p>
        </w:tc>
        <w:tc>
          <w:tcPr>
            <w:tcW w:w="1134" w:type="dxa"/>
            <w:vAlign w:val="center"/>
          </w:tcPr>
          <w:p w14:paraId="590F2C6D" w14:textId="77777777" w:rsidR="00300432" w:rsidRPr="00300432" w:rsidRDefault="00B6308F" w:rsidP="00300432">
            <w:pPr>
              <w:overflowPunct/>
              <w:autoSpaceDE/>
              <w:autoSpaceDN/>
              <w:adjustRightInd/>
              <w:spacing w:line="240" w:lineRule="auto"/>
              <w:jc w:val="right"/>
              <w:textAlignment w:val="auto"/>
              <w:rPr>
                <w:rFonts w:ascii="Arial" w:hAnsi="Arial" w:cs="Arial"/>
                <w:sz w:val="20"/>
                <w:szCs w:val="20"/>
                <w:u w:color="3464BA"/>
                <w:rtl/>
                <w:lang w:eastAsia="en-US"/>
              </w:rPr>
            </w:pPr>
            <w:r>
              <w:rPr>
                <w:rFonts w:ascii="Arial" w:hAnsi="Arial" w:cs="Arial"/>
                <w:noProof/>
                <w:sz w:val="20"/>
                <w:szCs w:val="20"/>
                <w:lang w:eastAsia="en-US"/>
              </w:rPr>
              <w:drawing>
                <wp:inline distT="0" distB="0" distL="0" distR="0" wp14:anchorId="723F010B" wp14:editId="7617FA5B">
                  <wp:extent cx="250190" cy="250190"/>
                  <wp:effectExtent l="0" t="0" r="0" b="0"/>
                  <wp:docPr id="24" name="Picture 3"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כותרת תחתונה" title="כותרת תחתונה"/>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50190" cy="250190"/>
                          </a:xfrm>
                          <a:prstGeom prst="rect">
                            <a:avLst/>
                          </a:prstGeom>
                          <a:noFill/>
                          <a:ln>
                            <a:noFill/>
                          </a:ln>
                        </pic:spPr>
                      </pic:pic>
                    </a:graphicData>
                  </a:graphic>
                </wp:inline>
              </w:drawing>
            </w:r>
          </w:p>
        </w:tc>
        <w:tc>
          <w:tcPr>
            <w:tcW w:w="2126" w:type="dxa"/>
            <w:gridSpan w:val="2"/>
            <w:vAlign w:val="center"/>
          </w:tcPr>
          <w:p w14:paraId="362832DB" w14:textId="77777777" w:rsidR="00300432" w:rsidRPr="00300432" w:rsidRDefault="00300432" w:rsidP="00300432">
            <w:pPr>
              <w:overflowPunct/>
              <w:autoSpaceDE/>
              <w:autoSpaceDN/>
              <w:adjustRightInd/>
              <w:spacing w:line="240" w:lineRule="auto"/>
              <w:jc w:val="left"/>
              <w:textAlignment w:val="auto"/>
              <w:rPr>
                <w:rFonts w:ascii="Arial" w:hAnsi="Arial" w:cs="Arial"/>
                <w:rtl/>
                <w:lang w:eastAsia="en-US"/>
              </w:rPr>
            </w:pPr>
            <w:r w:rsidRPr="00300432">
              <w:rPr>
                <w:rFonts w:ascii="Arial" w:hAnsi="Arial" w:cs="Arial"/>
                <w:sz w:val="20"/>
                <w:szCs w:val="20"/>
                <w:u w:color="3464BA"/>
                <w:rtl/>
                <w:lang w:eastAsia="en-US"/>
              </w:rPr>
              <w:t>לקבלת עדכונים במערכת</w:t>
            </w:r>
          </w:p>
          <w:p w14:paraId="3F33CC8E" w14:textId="77777777" w:rsidR="00300432" w:rsidRPr="00300432" w:rsidRDefault="00181BBF" w:rsidP="00300432">
            <w:pPr>
              <w:overflowPunct/>
              <w:autoSpaceDE/>
              <w:autoSpaceDN/>
              <w:adjustRightInd/>
              <w:spacing w:line="240" w:lineRule="auto"/>
              <w:jc w:val="left"/>
              <w:textAlignment w:val="auto"/>
              <w:rPr>
                <w:rFonts w:ascii="Arial" w:hAnsi="Arial" w:cs="Arial"/>
                <w:sz w:val="20"/>
                <w:szCs w:val="20"/>
                <w:rtl/>
                <w:lang w:eastAsia="en-US"/>
              </w:rPr>
            </w:pPr>
            <w:hyperlink r:id="rId63" w:history="1">
              <w:r w:rsidR="00300432" w:rsidRPr="00300432">
                <w:rPr>
                  <w:rFonts w:ascii="Arial" w:hAnsi="Arial" w:cs="Arial"/>
                  <w:color w:val="3464BA"/>
                  <w:sz w:val="20"/>
                  <w:szCs w:val="20"/>
                  <w:u w:val="dotted" w:color="3464BA"/>
                  <w:rtl/>
                  <w:lang w:eastAsia="en-US"/>
                </w:rPr>
                <w:t>לחץ כאן</w:t>
              </w:r>
            </w:hyperlink>
          </w:p>
        </w:tc>
        <w:tc>
          <w:tcPr>
            <w:tcW w:w="1134" w:type="dxa"/>
            <w:vAlign w:val="center"/>
          </w:tcPr>
          <w:p w14:paraId="413B4AFD" w14:textId="77777777" w:rsidR="00300432" w:rsidRPr="00300432" w:rsidRDefault="00B6308F" w:rsidP="00300432">
            <w:pPr>
              <w:overflowPunct/>
              <w:autoSpaceDE/>
              <w:autoSpaceDN/>
              <w:adjustRightInd/>
              <w:spacing w:line="240" w:lineRule="auto"/>
              <w:jc w:val="right"/>
              <w:textAlignment w:val="auto"/>
              <w:rPr>
                <w:rFonts w:ascii="Arial" w:hAnsi="Arial" w:cs="Arial"/>
                <w:sz w:val="20"/>
                <w:szCs w:val="20"/>
                <w:rtl/>
                <w:lang w:eastAsia="en-US"/>
              </w:rPr>
            </w:pPr>
            <w:r>
              <w:rPr>
                <w:rFonts w:ascii="Arial" w:hAnsi="Arial" w:cs="Arial"/>
                <w:noProof/>
                <w:sz w:val="20"/>
                <w:szCs w:val="20"/>
                <w:lang w:eastAsia="en-US"/>
              </w:rPr>
              <w:drawing>
                <wp:inline distT="0" distB="0" distL="0" distR="0" wp14:anchorId="10EC5C8A" wp14:editId="56A6C7C3">
                  <wp:extent cx="250190" cy="250190"/>
                  <wp:effectExtent l="0" t="0" r="0" b="0"/>
                  <wp:docPr id="25" name="Picture 4"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כותרת תחתונה" title="כותרת תחתונה"/>
                          <pic:cNvPicPr>
                            <a:picLocks noChangeAspect="1" noChangeArrowheads="1"/>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50190" cy="250190"/>
                          </a:xfrm>
                          <a:prstGeom prst="rect">
                            <a:avLst/>
                          </a:prstGeom>
                          <a:noFill/>
                          <a:ln>
                            <a:noFill/>
                          </a:ln>
                        </pic:spPr>
                      </pic:pic>
                    </a:graphicData>
                  </a:graphic>
                </wp:inline>
              </w:drawing>
            </w:r>
          </w:p>
        </w:tc>
        <w:tc>
          <w:tcPr>
            <w:tcW w:w="2552" w:type="dxa"/>
            <w:gridSpan w:val="2"/>
            <w:vAlign w:val="center"/>
          </w:tcPr>
          <w:p w14:paraId="1AB898DD" w14:textId="77777777" w:rsidR="00300432" w:rsidRPr="00300432" w:rsidRDefault="00300432" w:rsidP="00300432">
            <w:pPr>
              <w:overflowPunct/>
              <w:autoSpaceDE/>
              <w:autoSpaceDN/>
              <w:adjustRightInd/>
              <w:spacing w:line="240" w:lineRule="auto"/>
              <w:jc w:val="left"/>
              <w:textAlignment w:val="auto"/>
              <w:rPr>
                <w:rFonts w:ascii="Arial" w:hAnsi="Arial" w:cs="Arial"/>
                <w:rtl/>
                <w:lang w:eastAsia="en-US"/>
              </w:rPr>
            </w:pPr>
            <w:r w:rsidRPr="00300432">
              <w:rPr>
                <w:rFonts w:ascii="Arial" w:hAnsi="Arial" w:cs="Arial"/>
                <w:sz w:val="20"/>
                <w:szCs w:val="20"/>
                <w:rtl/>
                <w:lang w:eastAsia="en-US"/>
              </w:rPr>
              <w:t>לפניות ושאלות</w:t>
            </w:r>
          </w:p>
          <w:p w14:paraId="36CD1EAB" w14:textId="77777777" w:rsidR="00300432" w:rsidRPr="00300432" w:rsidRDefault="00181BBF" w:rsidP="00300432">
            <w:pPr>
              <w:overflowPunct/>
              <w:autoSpaceDE/>
              <w:autoSpaceDN/>
              <w:adjustRightInd/>
              <w:spacing w:line="240" w:lineRule="auto"/>
              <w:jc w:val="left"/>
              <w:textAlignment w:val="auto"/>
              <w:rPr>
                <w:rFonts w:ascii="Arial" w:hAnsi="Arial" w:cs="Arial"/>
                <w:sz w:val="20"/>
                <w:szCs w:val="20"/>
                <w:lang w:eastAsia="en-US"/>
              </w:rPr>
            </w:pPr>
            <w:hyperlink r:id="rId64" w:history="1">
              <w:r w:rsidR="00300432" w:rsidRPr="00300432">
                <w:rPr>
                  <w:rFonts w:ascii="Arial" w:hAnsi="Arial" w:cs="Arial"/>
                  <w:color w:val="3464BA"/>
                  <w:sz w:val="20"/>
                  <w:szCs w:val="20"/>
                  <w:u w:val="dotted" w:color="3464BA"/>
                  <w:lang w:eastAsia="en-US"/>
                </w:rPr>
                <w:t>takam@mof.gov.il</w:t>
              </w:r>
            </w:hyperlink>
          </w:p>
        </w:tc>
        <w:tc>
          <w:tcPr>
            <w:tcW w:w="1706" w:type="dxa"/>
            <w:vAlign w:val="center"/>
          </w:tcPr>
          <w:p w14:paraId="761E4B6D" w14:textId="77777777" w:rsidR="00300432" w:rsidRPr="00300432" w:rsidRDefault="00300432" w:rsidP="00300432">
            <w:pPr>
              <w:overflowPunct/>
              <w:autoSpaceDE/>
              <w:autoSpaceDN/>
              <w:adjustRightInd/>
              <w:spacing w:line="240" w:lineRule="auto"/>
              <w:jc w:val="right"/>
              <w:textAlignment w:val="auto"/>
              <w:rPr>
                <w:rFonts w:ascii="Arial" w:hAnsi="Arial" w:cs="Arial"/>
                <w:b/>
                <w:bCs/>
                <w:color w:val="1F3864"/>
                <w:lang w:eastAsia="en-US"/>
              </w:rPr>
            </w:pPr>
            <w:r w:rsidRPr="00300432">
              <w:rPr>
                <w:rFonts w:ascii="Arial" w:hAnsi="Arial" w:cs="Arial"/>
                <w:b/>
                <w:bCs/>
                <w:color w:val="1F3864"/>
                <w:rtl/>
                <w:lang w:eastAsia="en-US"/>
              </w:rPr>
              <w:t xml:space="preserve">עמוד </w:t>
            </w:r>
            <w:r w:rsidRPr="00300432">
              <w:rPr>
                <w:rFonts w:ascii="Arial" w:hAnsi="Arial" w:cs="Arial"/>
                <w:b/>
                <w:bCs/>
                <w:color w:val="1F3864"/>
                <w:lang w:eastAsia="en-US"/>
              </w:rPr>
              <w:fldChar w:fldCharType="begin"/>
            </w:r>
            <w:r w:rsidRPr="00300432">
              <w:rPr>
                <w:rFonts w:ascii="Arial" w:hAnsi="Arial" w:cs="Arial"/>
                <w:b/>
                <w:bCs/>
                <w:color w:val="1F3864"/>
                <w:lang w:eastAsia="en-US"/>
              </w:rPr>
              <w:instrText xml:space="preserve"> PAGE  </w:instrText>
            </w:r>
            <w:r w:rsidRPr="00300432">
              <w:rPr>
                <w:rFonts w:ascii="Arial" w:hAnsi="Arial" w:cs="Arial"/>
                <w:b/>
                <w:bCs/>
                <w:color w:val="1F3864"/>
                <w:lang w:eastAsia="en-US"/>
              </w:rPr>
              <w:fldChar w:fldCharType="separate"/>
            </w:r>
            <w:r w:rsidRPr="00300432">
              <w:rPr>
                <w:rFonts w:ascii="Arial" w:hAnsi="Arial" w:cs="Arial"/>
                <w:b/>
                <w:bCs/>
                <w:noProof/>
                <w:color w:val="1F3864"/>
                <w:rtl/>
                <w:lang w:eastAsia="en-US"/>
              </w:rPr>
              <w:t>5</w:t>
            </w:r>
            <w:r w:rsidRPr="00300432">
              <w:rPr>
                <w:rFonts w:ascii="Arial" w:hAnsi="Arial" w:cs="Arial"/>
                <w:b/>
                <w:bCs/>
                <w:color w:val="1F3864"/>
                <w:lang w:eastAsia="en-US"/>
              </w:rPr>
              <w:fldChar w:fldCharType="end"/>
            </w:r>
            <w:r w:rsidRPr="00300432">
              <w:rPr>
                <w:rFonts w:ascii="Arial" w:hAnsi="Arial" w:cs="Arial"/>
                <w:b/>
                <w:bCs/>
                <w:color w:val="1F3864"/>
                <w:rtl/>
                <w:lang w:eastAsia="en-US"/>
              </w:rPr>
              <w:t xml:space="preserve"> מתוך </w:t>
            </w:r>
            <w:r w:rsidRPr="00300432">
              <w:rPr>
                <w:rFonts w:ascii="Arial" w:hAnsi="Arial" w:cs="Arial"/>
                <w:b/>
                <w:bCs/>
                <w:color w:val="1F3864"/>
                <w:lang w:eastAsia="en-US"/>
              </w:rPr>
              <w:fldChar w:fldCharType="begin"/>
            </w:r>
            <w:r w:rsidRPr="00300432">
              <w:rPr>
                <w:rFonts w:ascii="Arial" w:hAnsi="Arial" w:cs="Arial"/>
                <w:b/>
                <w:bCs/>
                <w:color w:val="1F3864"/>
                <w:lang w:eastAsia="en-US"/>
              </w:rPr>
              <w:instrText xml:space="preserve"> NUMPAGES  </w:instrText>
            </w:r>
            <w:r w:rsidRPr="00300432">
              <w:rPr>
                <w:rFonts w:ascii="Arial" w:hAnsi="Arial" w:cs="Arial"/>
                <w:b/>
                <w:bCs/>
                <w:color w:val="1F3864"/>
                <w:lang w:eastAsia="en-US"/>
              </w:rPr>
              <w:fldChar w:fldCharType="separate"/>
            </w:r>
            <w:r w:rsidRPr="00300432">
              <w:rPr>
                <w:rFonts w:ascii="Arial" w:hAnsi="Arial" w:cs="Arial"/>
                <w:b/>
                <w:bCs/>
                <w:noProof/>
                <w:color w:val="1F3864"/>
                <w:rtl/>
                <w:lang w:eastAsia="en-US"/>
              </w:rPr>
              <w:t>8</w:t>
            </w:r>
            <w:r w:rsidRPr="00300432">
              <w:rPr>
                <w:rFonts w:ascii="Arial" w:hAnsi="Arial" w:cs="Arial"/>
                <w:b/>
                <w:bCs/>
                <w:color w:val="1F3864"/>
                <w:lang w:eastAsia="en-US"/>
              </w:rPr>
              <w:fldChar w:fldCharType="end"/>
            </w:r>
          </w:p>
        </w:tc>
      </w:tr>
    </w:tbl>
    <w:p w14:paraId="5FB32CFB" w14:textId="77777777" w:rsidR="008B3502" w:rsidRPr="005B2B87" w:rsidRDefault="0035789D" w:rsidP="0035789D">
      <w:pPr>
        <w:widowControl w:val="0"/>
        <w:spacing w:line="240" w:lineRule="auto"/>
        <w:ind w:left="-33"/>
        <w:jc w:val="right"/>
        <w:rPr>
          <w:rtl/>
        </w:rPr>
      </w:pPr>
      <w:r>
        <w:rPr>
          <w:rtl/>
        </w:rPr>
        <w:br w:type="page"/>
      </w:r>
      <w:bookmarkStart w:id="35" w:name="נספח_א"/>
      <w:bookmarkStart w:id="36" w:name="נספח_ב"/>
      <w:bookmarkStart w:id="37" w:name="נספח_ג"/>
      <w:bookmarkStart w:id="38" w:name="נספח_ד"/>
      <w:bookmarkStart w:id="39" w:name="נספח_ה"/>
      <w:bookmarkEnd w:id="35"/>
      <w:bookmarkEnd w:id="36"/>
      <w:bookmarkEnd w:id="37"/>
      <w:bookmarkEnd w:id="38"/>
      <w:bookmarkEnd w:id="39"/>
      <w:r w:rsidR="00D475F5">
        <w:rPr>
          <w:rFonts w:hint="cs"/>
          <w:rtl/>
        </w:rPr>
        <w:lastRenderedPageBreak/>
        <w:t xml:space="preserve"> נספח מספר 2</w:t>
      </w:r>
    </w:p>
    <w:p w14:paraId="77D173D9" w14:textId="77777777" w:rsidR="008B3502" w:rsidRPr="005B2B87" w:rsidRDefault="008B3502" w:rsidP="00BD3B27">
      <w:pPr>
        <w:widowControl w:val="0"/>
        <w:spacing w:line="240" w:lineRule="auto"/>
        <w:ind w:left="-33"/>
        <w:jc w:val="right"/>
        <w:rPr>
          <w:b/>
          <w:bCs/>
          <w:rtl/>
          <w:lang w:eastAsia="en-US"/>
        </w:rPr>
      </w:pPr>
      <w:r w:rsidRPr="005B2B87">
        <w:rPr>
          <w:rFonts w:hint="cs"/>
          <w:rtl/>
        </w:rPr>
        <w:t xml:space="preserve">דף </w:t>
      </w:r>
      <w:r w:rsidRPr="005B2B87">
        <w:rPr>
          <w:rStyle w:val="af2"/>
        </w:rPr>
        <w:t>1</w:t>
      </w:r>
      <w:r w:rsidRPr="005B2B87">
        <w:rPr>
          <w:rFonts w:hint="cs"/>
          <w:rtl/>
        </w:rPr>
        <w:t xml:space="preserve"> </w:t>
      </w:r>
      <w:r w:rsidR="00CB3EB4">
        <w:rPr>
          <w:rFonts w:hint="cs"/>
          <w:rtl/>
        </w:rPr>
        <w:t>מתוך 13</w:t>
      </w:r>
    </w:p>
    <w:p w14:paraId="3956346F" w14:textId="77777777" w:rsidR="008B3502" w:rsidRPr="005B2B87" w:rsidRDefault="008B3502" w:rsidP="00BD3B27">
      <w:pPr>
        <w:widowControl w:val="0"/>
        <w:overflowPunct/>
        <w:autoSpaceDE/>
        <w:autoSpaceDN/>
        <w:adjustRightInd/>
        <w:spacing w:line="280" w:lineRule="atLeast"/>
        <w:jc w:val="center"/>
        <w:textAlignment w:val="auto"/>
        <w:rPr>
          <w:b/>
          <w:bCs/>
          <w:noProof/>
          <w:u w:val="single"/>
          <w:rtl/>
        </w:rPr>
      </w:pPr>
      <w:r w:rsidRPr="001F2AE3">
        <w:rPr>
          <w:b/>
          <w:bCs/>
          <w:noProof/>
          <w:u w:val="single"/>
          <w:rtl/>
        </w:rPr>
        <w:t>ח ו ז ה</w:t>
      </w:r>
      <w:r w:rsidRPr="001F2AE3">
        <w:rPr>
          <w:rFonts w:hint="cs"/>
          <w:b/>
          <w:bCs/>
          <w:noProof/>
          <w:u w:val="single"/>
          <w:rtl/>
        </w:rPr>
        <w:t xml:space="preserve"> (בעקבות מכרז)</w:t>
      </w:r>
    </w:p>
    <w:p w14:paraId="3B264FAE" w14:textId="77777777" w:rsidR="008B3502" w:rsidRPr="005B2B87" w:rsidRDefault="008B3502" w:rsidP="00BD3B27">
      <w:pPr>
        <w:widowControl w:val="0"/>
        <w:overflowPunct/>
        <w:autoSpaceDE/>
        <w:autoSpaceDN/>
        <w:adjustRightInd/>
        <w:spacing w:line="300" w:lineRule="atLeast"/>
        <w:jc w:val="center"/>
        <w:textAlignment w:val="auto"/>
        <w:rPr>
          <w:b/>
          <w:bCs/>
          <w:noProof/>
          <w:rtl/>
        </w:rPr>
      </w:pPr>
    </w:p>
    <w:p w14:paraId="47CB9962" w14:textId="77777777" w:rsidR="008B3502" w:rsidRPr="005B2B87" w:rsidRDefault="008B3502" w:rsidP="00BD3B27">
      <w:pPr>
        <w:widowControl w:val="0"/>
        <w:overflowPunct/>
        <w:autoSpaceDE/>
        <w:autoSpaceDN/>
        <w:adjustRightInd/>
        <w:spacing w:line="300" w:lineRule="atLeast"/>
        <w:jc w:val="center"/>
        <w:textAlignment w:val="auto"/>
        <w:rPr>
          <w:b/>
          <w:bCs/>
          <w:noProof/>
          <w:rtl/>
        </w:rPr>
      </w:pPr>
    </w:p>
    <w:p w14:paraId="68C80FE7" w14:textId="77777777" w:rsidR="008B3502" w:rsidRPr="005B2B87" w:rsidRDefault="008B3502" w:rsidP="00BD3B27">
      <w:pPr>
        <w:widowControl w:val="0"/>
        <w:overflowPunct/>
        <w:autoSpaceDE/>
        <w:autoSpaceDN/>
        <w:adjustRightInd/>
        <w:spacing w:line="300" w:lineRule="atLeast"/>
        <w:jc w:val="center"/>
        <w:textAlignment w:val="auto"/>
        <w:rPr>
          <w:b/>
          <w:bCs/>
          <w:noProof/>
          <w:rtl/>
        </w:rPr>
      </w:pPr>
    </w:p>
    <w:p w14:paraId="5E16FFCF" w14:textId="77777777" w:rsidR="008B3502" w:rsidRPr="005B2B87" w:rsidRDefault="008B3502" w:rsidP="00BD3B27">
      <w:pPr>
        <w:widowControl w:val="0"/>
        <w:overflowPunct/>
        <w:autoSpaceDE/>
        <w:autoSpaceDN/>
        <w:adjustRightInd/>
        <w:spacing w:line="300" w:lineRule="atLeast"/>
        <w:jc w:val="center"/>
        <w:textAlignment w:val="auto"/>
        <w:outlineLvl w:val="0"/>
        <w:rPr>
          <w:b/>
          <w:bCs/>
          <w:noProof/>
          <w:rtl/>
        </w:rPr>
      </w:pPr>
      <w:r w:rsidRPr="005B2B87">
        <w:rPr>
          <w:b/>
          <w:bCs/>
          <w:noProof/>
          <w:rtl/>
        </w:rPr>
        <w:t>שנחתם ביום_________ בחודש ___________ לשנת ________ בירושלים</w:t>
      </w:r>
    </w:p>
    <w:p w14:paraId="3360A1CF" w14:textId="77777777" w:rsidR="008B3502" w:rsidRPr="005B2B87" w:rsidRDefault="008B3502" w:rsidP="00BD3B27">
      <w:pPr>
        <w:widowControl w:val="0"/>
        <w:overflowPunct/>
        <w:autoSpaceDE/>
        <w:autoSpaceDN/>
        <w:adjustRightInd/>
        <w:spacing w:line="300" w:lineRule="atLeast"/>
        <w:jc w:val="center"/>
        <w:textAlignment w:val="auto"/>
        <w:rPr>
          <w:b/>
          <w:bCs/>
          <w:noProof/>
          <w:rtl/>
        </w:rPr>
      </w:pPr>
    </w:p>
    <w:p w14:paraId="1D2C5479" w14:textId="77777777" w:rsidR="008B3502" w:rsidRPr="005B2B87" w:rsidRDefault="008B3502" w:rsidP="00BD3B27">
      <w:pPr>
        <w:widowControl w:val="0"/>
        <w:overflowPunct/>
        <w:autoSpaceDE/>
        <w:autoSpaceDN/>
        <w:adjustRightInd/>
        <w:spacing w:line="300" w:lineRule="atLeast"/>
        <w:jc w:val="center"/>
        <w:textAlignment w:val="auto"/>
        <w:outlineLvl w:val="0"/>
        <w:rPr>
          <w:b/>
          <w:bCs/>
          <w:noProof/>
          <w:rtl/>
        </w:rPr>
      </w:pPr>
      <w:r w:rsidRPr="005B2B87">
        <w:rPr>
          <w:b/>
          <w:bCs/>
          <w:noProof/>
          <w:rtl/>
        </w:rPr>
        <w:t>בין</w:t>
      </w:r>
    </w:p>
    <w:p w14:paraId="48B16A5E" w14:textId="77777777" w:rsidR="008B3502" w:rsidRPr="005B2B87" w:rsidRDefault="008B3502" w:rsidP="00BD3B27">
      <w:pPr>
        <w:widowControl w:val="0"/>
        <w:overflowPunct/>
        <w:autoSpaceDE/>
        <w:autoSpaceDN/>
        <w:adjustRightInd/>
        <w:spacing w:line="300" w:lineRule="atLeast"/>
        <w:jc w:val="center"/>
        <w:textAlignment w:val="auto"/>
        <w:rPr>
          <w:noProof/>
          <w:rtl/>
        </w:rPr>
      </w:pPr>
    </w:p>
    <w:p w14:paraId="594A6BC4" w14:textId="77777777" w:rsidR="008B3502" w:rsidRPr="005B2B87" w:rsidRDefault="008B3502" w:rsidP="00BD3B27">
      <w:pPr>
        <w:widowControl w:val="0"/>
        <w:overflowPunct/>
        <w:autoSpaceDE/>
        <w:autoSpaceDN/>
        <w:adjustRightInd/>
        <w:spacing w:line="300" w:lineRule="atLeast"/>
        <w:jc w:val="center"/>
        <w:textAlignment w:val="auto"/>
        <w:rPr>
          <w:noProof/>
          <w:rtl/>
        </w:rPr>
      </w:pPr>
      <w:r w:rsidRPr="005B2B87">
        <w:rPr>
          <w:noProof/>
          <w:rtl/>
        </w:rPr>
        <w:t xml:space="preserve">מדינת ישראל באמצעות ממשלת ישראל המיוצגת על ידי </w:t>
      </w:r>
      <w:r w:rsidRPr="005B2B87">
        <w:rPr>
          <w:b/>
          <w:bCs/>
          <w:noProof/>
          <w:rtl/>
        </w:rPr>
        <w:t>___</w:t>
      </w:r>
      <w:r w:rsidRPr="005B2B87">
        <w:rPr>
          <w:rFonts w:hint="cs"/>
          <w:b/>
          <w:bCs/>
          <w:noProof/>
          <w:rtl/>
        </w:rPr>
        <w:t>______</w:t>
      </w:r>
      <w:r w:rsidRPr="005B2B87">
        <w:rPr>
          <w:b/>
          <w:bCs/>
          <w:noProof/>
          <w:rtl/>
        </w:rPr>
        <w:t>______ וחשב משרד החינוך</w:t>
      </w:r>
      <w:r w:rsidRPr="005B2B87">
        <w:rPr>
          <w:noProof/>
          <w:rtl/>
        </w:rPr>
        <w:t xml:space="preserve"> </w:t>
      </w:r>
    </w:p>
    <w:p w14:paraId="17153352" w14:textId="77777777" w:rsidR="008B3502" w:rsidRPr="005B2B87" w:rsidRDefault="00E3178A" w:rsidP="00BD3B27">
      <w:pPr>
        <w:widowControl w:val="0"/>
        <w:overflowPunct/>
        <w:autoSpaceDE/>
        <w:autoSpaceDN/>
        <w:adjustRightInd/>
        <w:spacing w:line="280" w:lineRule="atLeast"/>
        <w:jc w:val="center"/>
        <w:textAlignment w:val="auto"/>
        <w:rPr>
          <w:noProof/>
          <w:rtl/>
        </w:rPr>
      </w:pPr>
      <w:r>
        <w:rPr>
          <w:rFonts w:hint="cs"/>
          <w:noProof/>
          <w:rtl/>
        </w:rPr>
        <w:t xml:space="preserve"> </w:t>
      </w:r>
      <w:r w:rsidR="008B3502" w:rsidRPr="005B2B87">
        <w:rPr>
          <w:rFonts w:hint="cs"/>
          <w:noProof/>
          <w:rtl/>
        </w:rPr>
        <w:t>(שם היחידה במשרד)</w:t>
      </w:r>
    </w:p>
    <w:p w14:paraId="235E8098" w14:textId="77777777" w:rsidR="008B3502" w:rsidRPr="005B2B87" w:rsidRDefault="008B3502" w:rsidP="00BD3B27">
      <w:pPr>
        <w:widowControl w:val="0"/>
        <w:overflowPunct/>
        <w:autoSpaceDE/>
        <w:autoSpaceDN/>
        <w:adjustRightInd/>
        <w:spacing w:line="300" w:lineRule="atLeast"/>
        <w:jc w:val="center"/>
        <w:textAlignment w:val="auto"/>
        <w:rPr>
          <w:noProof/>
          <w:rtl/>
        </w:rPr>
      </w:pPr>
    </w:p>
    <w:p w14:paraId="7B781CB5" w14:textId="77777777" w:rsidR="008B3502" w:rsidRPr="005B2B87" w:rsidRDefault="008B3502" w:rsidP="00BD3B27">
      <w:pPr>
        <w:widowControl w:val="0"/>
        <w:overflowPunct/>
        <w:autoSpaceDE/>
        <w:autoSpaceDN/>
        <w:adjustRightInd/>
        <w:spacing w:line="300" w:lineRule="atLeast"/>
        <w:jc w:val="center"/>
        <w:textAlignment w:val="auto"/>
        <w:rPr>
          <w:noProof/>
          <w:rtl/>
        </w:rPr>
      </w:pPr>
      <w:r w:rsidRPr="005B2B87">
        <w:rPr>
          <w:noProof/>
          <w:rtl/>
        </w:rPr>
        <w:t xml:space="preserve"> (להלן: </w:t>
      </w:r>
      <w:r w:rsidRPr="005B2B87">
        <w:rPr>
          <w:b/>
          <w:bCs/>
          <w:noProof/>
          <w:rtl/>
        </w:rPr>
        <w:t>"המשרד"</w:t>
      </w:r>
      <w:r w:rsidRPr="005B2B87">
        <w:rPr>
          <w:noProof/>
          <w:rtl/>
        </w:rPr>
        <w:t>) המורשים לחתום בשם המדינה על פי הרשאות שפורסמו בילקוט הפרסומים</w:t>
      </w:r>
    </w:p>
    <w:p w14:paraId="49F2559F" w14:textId="77777777" w:rsidR="008B3502" w:rsidRPr="005B2B87" w:rsidRDefault="008B3502" w:rsidP="00BD3B27">
      <w:pPr>
        <w:widowControl w:val="0"/>
        <w:overflowPunct/>
        <w:autoSpaceDE/>
        <w:autoSpaceDN/>
        <w:adjustRightInd/>
        <w:spacing w:line="300" w:lineRule="atLeast"/>
        <w:jc w:val="center"/>
        <w:textAlignment w:val="auto"/>
        <w:rPr>
          <w:noProof/>
          <w:rtl/>
        </w:rPr>
      </w:pPr>
    </w:p>
    <w:p w14:paraId="70CB96FD" w14:textId="77777777" w:rsidR="008B3502" w:rsidRPr="005B2B87" w:rsidRDefault="008B3502" w:rsidP="00BD3B27">
      <w:pPr>
        <w:widowControl w:val="0"/>
        <w:overflowPunct/>
        <w:autoSpaceDE/>
        <w:autoSpaceDN/>
        <w:adjustRightInd/>
        <w:spacing w:line="300" w:lineRule="atLeast"/>
        <w:jc w:val="center"/>
        <w:textAlignment w:val="auto"/>
        <w:rPr>
          <w:noProof/>
          <w:rtl/>
        </w:rPr>
      </w:pPr>
      <w:r w:rsidRPr="005B2B87">
        <w:rPr>
          <w:noProof/>
          <w:rtl/>
        </w:rPr>
        <w:t xml:space="preserve">(להלן: </w:t>
      </w:r>
      <w:r w:rsidRPr="005B2B87">
        <w:rPr>
          <w:b/>
          <w:bCs/>
          <w:noProof/>
          <w:rtl/>
        </w:rPr>
        <w:t>"המדינה"</w:t>
      </w:r>
      <w:r w:rsidRPr="005B2B87">
        <w:rPr>
          <w:noProof/>
          <w:rtl/>
        </w:rPr>
        <w:t>)</w:t>
      </w:r>
    </w:p>
    <w:p w14:paraId="4D6C6D22" w14:textId="77777777" w:rsidR="008B3502" w:rsidRPr="005B2B87" w:rsidRDefault="008B3502" w:rsidP="00BD3B27">
      <w:pPr>
        <w:widowControl w:val="0"/>
        <w:overflowPunct/>
        <w:autoSpaceDE/>
        <w:autoSpaceDN/>
        <w:adjustRightInd/>
        <w:spacing w:line="300" w:lineRule="atLeast"/>
        <w:jc w:val="center"/>
        <w:textAlignment w:val="auto"/>
        <w:rPr>
          <w:noProof/>
          <w:rtl/>
        </w:rPr>
      </w:pPr>
    </w:p>
    <w:p w14:paraId="53A389B1" w14:textId="77777777" w:rsidR="008B3502" w:rsidRPr="005B2B87" w:rsidRDefault="008B3502" w:rsidP="00BD3B27">
      <w:pPr>
        <w:widowControl w:val="0"/>
        <w:overflowPunct/>
        <w:autoSpaceDE/>
        <w:autoSpaceDN/>
        <w:adjustRightInd/>
        <w:spacing w:line="300" w:lineRule="atLeast"/>
        <w:jc w:val="center"/>
        <w:textAlignment w:val="auto"/>
        <w:rPr>
          <w:noProof/>
          <w:rtl/>
        </w:rPr>
      </w:pPr>
      <w:r w:rsidRPr="005B2B87">
        <w:rPr>
          <w:noProof/>
          <w:rtl/>
        </w:rPr>
        <w:t>מצד אחד</w:t>
      </w:r>
    </w:p>
    <w:p w14:paraId="43E62B0F" w14:textId="77777777" w:rsidR="008B3502" w:rsidRPr="005B2B87" w:rsidRDefault="008B3502" w:rsidP="00BD3B27">
      <w:pPr>
        <w:widowControl w:val="0"/>
        <w:overflowPunct/>
        <w:autoSpaceDE/>
        <w:autoSpaceDN/>
        <w:adjustRightInd/>
        <w:spacing w:line="300" w:lineRule="atLeast"/>
        <w:jc w:val="center"/>
        <w:textAlignment w:val="auto"/>
        <w:rPr>
          <w:noProof/>
          <w:rtl/>
        </w:rPr>
      </w:pPr>
    </w:p>
    <w:p w14:paraId="700EBD88" w14:textId="77777777" w:rsidR="008B3502" w:rsidRPr="005B2B87" w:rsidRDefault="008B3502" w:rsidP="00BD3B27">
      <w:pPr>
        <w:widowControl w:val="0"/>
        <w:overflowPunct/>
        <w:autoSpaceDE/>
        <w:autoSpaceDN/>
        <w:adjustRightInd/>
        <w:spacing w:line="300" w:lineRule="atLeast"/>
        <w:jc w:val="center"/>
        <w:textAlignment w:val="auto"/>
        <w:outlineLvl w:val="1"/>
        <w:rPr>
          <w:b/>
          <w:bCs/>
          <w:noProof/>
          <w:rtl/>
        </w:rPr>
      </w:pPr>
      <w:r w:rsidRPr="005B2B87">
        <w:rPr>
          <w:b/>
          <w:bCs/>
          <w:noProof/>
          <w:rtl/>
        </w:rPr>
        <w:t>לבין</w:t>
      </w:r>
    </w:p>
    <w:p w14:paraId="0089F782" w14:textId="77777777" w:rsidR="008B3502" w:rsidRPr="005B2B87" w:rsidRDefault="008B3502" w:rsidP="00BD3B27">
      <w:pPr>
        <w:widowControl w:val="0"/>
        <w:overflowPunct/>
        <w:autoSpaceDE/>
        <w:autoSpaceDN/>
        <w:adjustRightInd/>
        <w:spacing w:line="240" w:lineRule="auto"/>
        <w:jc w:val="center"/>
        <w:textAlignment w:val="auto"/>
        <w:rPr>
          <w:b/>
          <w:bCs/>
          <w:noProof/>
          <w:rtl/>
        </w:rPr>
      </w:pPr>
    </w:p>
    <w:p w14:paraId="47E8D552" w14:textId="77777777" w:rsidR="008B3502" w:rsidRPr="005B2B87" w:rsidRDefault="008B3502" w:rsidP="00BD3B27">
      <w:pPr>
        <w:widowControl w:val="0"/>
        <w:overflowPunct/>
        <w:autoSpaceDE/>
        <w:autoSpaceDN/>
        <w:adjustRightInd/>
        <w:spacing w:line="300" w:lineRule="atLeast"/>
        <w:jc w:val="center"/>
        <w:textAlignment w:val="auto"/>
        <w:rPr>
          <w:noProof/>
          <w:rtl/>
        </w:rPr>
      </w:pPr>
      <w:r w:rsidRPr="005B2B87">
        <w:rPr>
          <w:noProof/>
          <w:rtl/>
        </w:rPr>
        <w:t>___________________</w:t>
      </w:r>
    </w:p>
    <w:p w14:paraId="4A4C933D" w14:textId="77777777" w:rsidR="008B3502" w:rsidRPr="005B2B87" w:rsidRDefault="008B3502" w:rsidP="00BD3B27">
      <w:pPr>
        <w:widowControl w:val="0"/>
        <w:overflowPunct/>
        <w:autoSpaceDE/>
        <w:autoSpaceDN/>
        <w:adjustRightInd/>
        <w:spacing w:line="300" w:lineRule="atLeast"/>
        <w:jc w:val="center"/>
        <w:textAlignment w:val="auto"/>
        <w:rPr>
          <w:noProof/>
          <w:rtl/>
        </w:rPr>
      </w:pPr>
    </w:p>
    <w:p w14:paraId="76B97867" w14:textId="77777777" w:rsidR="008B3502" w:rsidRPr="005B2B87" w:rsidRDefault="008B3502" w:rsidP="00BD3B27">
      <w:pPr>
        <w:widowControl w:val="0"/>
        <w:overflowPunct/>
        <w:autoSpaceDE/>
        <w:autoSpaceDN/>
        <w:adjustRightInd/>
        <w:spacing w:line="300" w:lineRule="atLeast"/>
        <w:jc w:val="center"/>
        <w:textAlignment w:val="auto"/>
        <w:rPr>
          <w:noProof/>
          <w:rtl/>
        </w:rPr>
      </w:pPr>
      <w:r w:rsidRPr="005B2B87">
        <w:rPr>
          <w:noProof/>
          <w:rtl/>
        </w:rPr>
        <w:t xml:space="preserve">מרחוב_________________ (להלן: </w:t>
      </w:r>
      <w:r w:rsidRPr="005B2B87">
        <w:rPr>
          <w:b/>
          <w:bCs/>
          <w:noProof/>
          <w:rtl/>
        </w:rPr>
        <w:t>"צד ב'"</w:t>
      </w:r>
      <w:r w:rsidRPr="005B2B87">
        <w:rPr>
          <w:noProof/>
          <w:rtl/>
        </w:rPr>
        <w:t xml:space="preserve"> ו/או </w:t>
      </w:r>
      <w:r w:rsidRPr="005B2B87">
        <w:rPr>
          <w:b/>
          <w:bCs/>
          <w:noProof/>
          <w:rtl/>
        </w:rPr>
        <w:t>"הקבלן"</w:t>
      </w:r>
      <w:r w:rsidRPr="005B2B87">
        <w:rPr>
          <w:noProof/>
          <w:rtl/>
        </w:rPr>
        <w:t>)</w:t>
      </w:r>
    </w:p>
    <w:p w14:paraId="444D012D" w14:textId="77777777" w:rsidR="008B3502" w:rsidRPr="005B2B87" w:rsidRDefault="008B3502" w:rsidP="00BD3B27">
      <w:pPr>
        <w:widowControl w:val="0"/>
        <w:overflowPunct/>
        <w:autoSpaceDE/>
        <w:autoSpaceDN/>
        <w:adjustRightInd/>
        <w:spacing w:line="300" w:lineRule="atLeast"/>
        <w:jc w:val="center"/>
        <w:textAlignment w:val="auto"/>
        <w:rPr>
          <w:noProof/>
          <w:rtl/>
        </w:rPr>
      </w:pPr>
    </w:p>
    <w:p w14:paraId="5932FBA1" w14:textId="77777777" w:rsidR="008B3502" w:rsidRPr="005B2B87" w:rsidRDefault="008B3502" w:rsidP="00BD3B27">
      <w:pPr>
        <w:widowControl w:val="0"/>
        <w:overflowPunct/>
        <w:autoSpaceDE/>
        <w:autoSpaceDN/>
        <w:adjustRightInd/>
        <w:spacing w:line="300" w:lineRule="atLeast"/>
        <w:jc w:val="center"/>
        <w:textAlignment w:val="auto"/>
        <w:rPr>
          <w:noProof/>
          <w:rtl/>
        </w:rPr>
      </w:pPr>
      <w:r w:rsidRPr="005B2B87">
        <w:rPr>
          <w:noProof/>
          <w:rtl/>
        </w:rPr>
        <w:t>באמצעות__________________________</w:t>
      </w:r>
    </w:p>
    <w:p w14:paraId="13EC38FE" w14:textId="77777777" w:rsidR="008B3502" w:rsidRPr="005B2B87" w:rsidRDefault="008B3502" w:rsidP="00BD3B27">
      <w:pPr>
        <w:widowControl w:val="0"/>
        <w:overflowPunct/>
        <w:autoSpaceDE/>
        <w:autoSpaceDN/>
        <w:adjustRightInd/>
        <w:spacing w:line="300" w:lineRule="atLeast"/>
        <w:jc w:val="center"/>
        <w:textAlignment w:val="auto"/>
        <w:rPr>
          <w:noProof/>
          <w:rtl/>
        </w:rPr>
      </w:pPr>
    </w:p>
    <w:p w14:paraId="68531228" w14:textId="77777777" w:rsidR="008B3502" w:rsidRPr="005B2B87" w:rsidRDefault="008B3502" w:rsidP="00BD3B27">
      <w:pPr>
        <w:widowControl w:val="0"/>
        <w:overflowPunct/>
        <w:autoSpaceDE/>
        <w:autoSpaceDN/>
        <w:adjustRightInd/>
        <w:spacing w:line="300" w:lineRule="atLeast"/>
        <w:jc w:val="center"/>
        <w:textAlignment w:val="auto"/>
        <w:outlineLvl w:val="1"/>
        <w:rPr>
          <w:b/>
          <w:bCs/>
          <w:noProof/>
          <w:rtl/>
        </w:rPr>
      </w:pPr>
    </w:p>
    <w:p w14:paraId="55EC76F9" w14:textId="77777777" w:rsidR="008B3502" w:rsidRPr="005B2B87" w:rsidRDefault="008B3502" w:rsidP="00BD3B27">
      <w:pPr>
        <w:widowControl w:val="0"/>
        <w:overflowPunct/>
        <w:autoSpaceDE/>
        <w:autoSpaceDN/>
        <w:adjustRightInd/>
        <w:spacing w:line="300" w:lineRule="atLeast"/>
        <w:jc w:val="center"/>
        <w:textAlignment w:val="auto"/>
        <w:outlineLvl w:val="1"/>
        <w:rPr>
          <w:b/>
          <w:bCs/>
          <w:noProof/>
          <w:rtl/>
        </w:rPr>
      </w:pPr>
      <w:r w:rsidRPr="005B2B87">
        <w:rPr>
          <w:b/>
          <w:bCs/>
          <w:noProof/>
          <w:rtl/>
        </w:rPr>
        <w:t>מצד שני</w:t>
      </w:r>
    </w:p>
    <w:p w14:paraId="6B9D249E" w14:textId="77777777" w:rsidR="008B3502" w:rsidRPr="005B2B87" w:rsidRDefault="008B3502" w:rsidP="00BD3B27">
      <w:pPr>
        <w:widowControl w:val="0"/>
        <w:overflowPunct/>
        <w:autoSpaceDE/>
        <w:autoSpaceDN/>
        <w:adjustRightInd/>
        <w:spacing w:line="240" w:lineRule="auto"/>
        <w:textAlignment w:val="auto"/>
        <w:rPr>
          <w:b/>
          <w:bCs/>
          <w:noProof/>
          <w:rtl/>
        </w:rPr>
      </w:pPr>
    </w:p>
    <w:p w14:paraId="0692AC66" w14:textId="77777777" w:rsidR="008B3502" w:rsidRPr="005B2B87" w:rsidRDefault="008B3502" w:rsidP="00BD3B27">
      <w:pPr>
        <w:widowControl w:val="0"/>
        <w:overflowPunct/>
        <w:autoSpaceDE/>
        <w:autoSpaceDN/>
        <w:adjustRightInd/>
        <w:spacing w:line="300" w:lineRule="atLeast"/>
        <w:textAlignment w:val="auto"/>
        <w:rPr>
          <w:noProof/>
          <w:rtl/>
        </w:rPr>
      </w:pPr>
    </w:p>
    <w:p w14:paraId="43EC8737" w14:textId="77777777" w:rsidR="008B3502" w:rsidRPr="005B2B87" w:rsidRDefault="008B3502" w:rsidP="00BD3B27">
      <w:pPr>
        <w:widowControl w:val="0"/>
        <w:overflowPunct/>
        <w:autoSpaceDE/>
        <w:autoSpaceDN/>
        <w:adjustRightInd/>
        <w:spacing w:line="300" w:lineRule="atLeast"/>
        <w:ind w:left="935" w:hanging="935"/>
        <w:textAlignment w:val="auto"/>
        <w:rPr>
          <w:noProof/>
          <w:rtl/>
        </w:rPr>
      </w:pPr>
      <w:r w:rsidRPr="005B2B87">
        <w:rPr>
          <w:b/>
          <w:bCs/>
          <w:noProof/>
          <w:rtl/>
        </w:rPr>
        <w:t>הואיל:</w:t>
      </w:r>
      <w:r w:rsidRPr="005B2B87">
        <w:rPr>
          <w:noProof/>
          <w:rtl/>
        </w:rPr>
        <w:tab/>
        <w:t>ולמשרד דרושים שרותים של________________________________;</w:t>
      </w:r>
    </w:p>
    <w:p w14:paraId="640C31BA" w14:textId="77777777" w:rsidR="008B3502" w:rsidRPr="005B2B87" w:rsidRDefault="008B3502" w:rsidP="00BD3B27">
      <w:pPr>
        <w:widowControl w:val="0"/>
        <w:overflowPunct/>
        <w:autoSpaceDE/>
        <w:autoSpaceDN/>
        <w:adjustRightInd/>
        <w:spacing w:line="300" w:lineRule="atLeast"/>
        <w:ind w:left="935" w:hanging="935"/>
        <w:textAlignment w:val="auto"/>
        <w:rPr>
          <w:b/>
          <w:bCs/>
          <w:noProof/>
          <w:rtl/>
        </w:rPr>
      </w:pPr>
    </w:p>
    <w:p w14:paraId="42DCAA3A" w14:textId="77777777" w:rsidR="008B3502" w:rsidRPr="005B2B87" w:rsidRDefault="008B3502" w:rsidP="00BD3B27">
      <w:pPr>
        <w:widowControl w:val="0"/>
        <w:overflowPunct/>
        <w:autoSpaceDE/>
        <w:autoSpaceDN/>
        <w:adjustRightInd/>
        <w:spacing w:line="300" w:lineRule="atLeast"/>
        <w:ind w:left="935" w:hanging="935"/>
        <w:textAlignment w:val="auto"/>
        <w:rPr>
          <w:noProof/>
          <w:rtl/>
        </w:rPr>
      </w:pPr>
      <w:r w:rsidRPr="005B2B87">
        <w:rPr>
          <w:b/>
          <w:bCs/>
          <w:noProof/>
          <w:rtl/>
        </w:rPr>
        <w:t xml:space="preserve">והואיל: </w:t>
      </w:r>
      <w:r w:rsidRPr="005B2B87">
        <w:rPr>
          <w:noProof/>
          <w:rtl/>
        </w:rPr>
        <w:tab/>
        <w:t>והמשרד פרסם מכרז ___________ מיום___________ לקבלת השירותים הנ"ל;</w:t>
      </w:r>
    </w:p>
    <w:p w14:paraId="267B3E00" w14:textId="77777777" w:rsidR="008B3502" w:rsidRPr="005B2B87" w:rsidRDefault="008B3502" w:rsidP="00BD3B27">
      <w:pPr>
        <w:widowControl w:val="0"/>
        <w:overflowPunct/>
        <w:autoSpaceDE/>
        <w:autoSpaceDN/>
        <w:adjustRightInd/>
        <w:spacing w:line="300" w:lineRule="atLeast"/>
        <w:ind w:left="935" w:hanging="935"/>
        <w:textAlignment w:val="auto"/>
        <w:rPr>
          <w:b/>
          <w:bCs/>
          <w:noProof/>
          <w:rtl/>
        </w:rPr>
      </w:pPr>
    </w:p>
    <w:p w14:paraId="6106520D" w14:textId="77777777" w:rsidR="008B3502" w:rsidRPr="005B2B87" w:rsidRDefault="008B3502" w:rsidP="00BD3B27">
      <w:pPr>
        <w:widowControl w:val="0"/>
        <w:overflowPunct/>
        <w:autoSpaceDE/>
        <w:autoSpaceDN/>
        <w:adjustRightInd/>
        <w:spacing w:line="300" w:lineRule="atLeast"/>
        <w:ind w:left="935" w:hanging="935"/>
        <w:textAlignment w:val="auto"/>
        <w:rPr>
          <w:noProof/>
          <w:rtl/>
        </w:rPr>
      </w:pPr>
      <w:r w:rsidRPr="005B2B87">
        <w:rPr>
          <w:noProof/>
          <w:rtl/>
        </w:rPr>
        <w:t>והואיל:</w:t>
      </w:r>
      <w:r w:rsidRPr="005B2B87">
        <w:rPr>
          <w:noProof/>
          <w:rtl/>
        </w:rPr>
        <w:tab/>
        <w:t>וצד ב' מצהיר שהינו בעל הידע והנסיון הדרושים לצורך מתן השירותים הנ"ל ברמה גבוהה ובמסגרת ארגונית משלו.</w:t>
      </w:r>
    </w:p>
    <w:p w14:paraId="4A86A493" w14:textId="77777777" w:rsidR="008B3502" w:rsidRPr="005B2B87" w:rsidRDefault="008B3502" w:rsidP="00BD3B27">
      <w:pPr>
        <w:widowControl w:val="0"/>
        <w:overflowPunct/>
        <w:autoSpaceDE/>
        <w:autoSpaceDN/>
        <w:adjustRightInd/>
        <w:spacing w:line="300" w:lineRule="atLeast"/>
        <w:ind w:left="935" w:hanging="935"/>
        <w:textAlignment w:val="auto"/>
        <w:rPr>
          <w:b/>
          <w:bCs/>
          <w:noProof/>
          <w:rtl/>
        </w:rPr>
      </w:pPr>
    </w:p>
    <w:p w14:paraId="2A646BCD" w14:textId="77777777" w:rsidR="008B3502" w:rsidRPr="005B2B87" w:rsidRDefault="008B3502" w:rsidP="00BD3B27">
      <w:pPr>
        <w:widowControl w:val="0"/>
        <w:overflowPunct/>
        <w:autoSpaceDE/>
        <w:autoSpaceDN/>
        <w:adjustRightInd/>
        <w:spacing w:line="300" w:lineRule="atLeast"/>
        <w:ind w:left="935" w:hanging="935"/>
        <w:textAlignment w:val="auto"/>
        <w:rPr>
          <w:noProof/>
          <w:rtl/>
        </w:rPr>
      </w:pPr>
      <w:r w:rsidRPr="005B2B87">
        <w:rPr>
          <w:b/>
          <w:bCs/>
          <w:noProof/>
          <w:rtl/>
        </w:rPr>
        <w:t>והואיל:</w:t>
      </w:r>
      <w:r w:rsidRPr="005B2B87">
        <w:rPr>
          <w:noProof/>
          <w:rtl/>
        </w:rPr>
        <w:tab/>
        <w:t>והמדינה הסכימה להתקשר עם צד ב' בחוזה זה לאחר שההתקשרות אושרה על ידי ועדת מכרזים בדיון מס' __________ מיום__________;</w:t>
      </w:r>
    </w:p>
    <w:p w14:paraId="69886D7D" w14:textId="77777777" w:rsidR="00520371" w:rsidRPr="005B2B87" w:rsidRDefault="008B3502" w:rsidP="00BD3B27">
      <w:pPr>
        <w:widowControl w:val="0"/>
        <w:spacing w:line="240" w:lineRule="auto"/>
        <w:ind w:left="-33"/>
        <w:jc w:val="right"/>
        <w:rPr>
          <w:rtl/>
        </w:rPr>
      </w:pPr>
      <w:r w:rsidRPr="005B2B87">
        <w:rPr>
          <w:b/>
          <w:bCs/>
          <w:noProof/>
          <w:u w:val="single"/>
          <w:rtl/>
        </w:rPr>
        <w:br w:type="page"/>
      </w:r>
      <w:r w:rsidR="00D475F5">
        <w:rPr>
          <w:rFonts w:hint="cs"/>
          <w:rtl/>
        </w:rPr>
        <w:lastRenderedPageBreak/>
        <w:t xml:space="preserve"> נספח מספר 2</w:t>
      </w:r>
    </w:p>
    <w:p w14:paraId="31DD4255" w14:textId="77777777" w:rsidR="008B3502" w:rsidRPr="005B2B87" w:rsidRDefault="008B3502" w:rsidP="00BD3B27">
      <w:pPr>
        <w:widowControl w:val="0"/>
        <w:spacing w:line="240" w:lineRule="auto"/>
        <w:ind w:left="-33"/>
        <w:jc w:val="right"/>
        <w:rPr>
          <w:b/>
          <w:bCs/>
          <w:rtl/>
          <w:lang w:eastAsia="en-US"/>
        </w:rPr>
      </w:pPr>
      <w:r w:rsidRPr="005B2B87">
        <w:rPr>
          <w:rFonts w:hint="cs"/>
          <w:rtl/>
        </w:rPr>
        <w:t xml:space="preserve">דף </w:t>
      </w:r>
      <w:r w:rsidRPr="005B2B87">
        <w:rPr>
          <w:rStyle w:val="af2"/>
        </w:rPr>
        <w:t>2</w:t>
      </w:r>
      <w:r w:rsidRPr="005B2B87">
        <w:rPr>
          <w:rFonts w:hint="cs"/>
          <w:rtl/>
        </w:rPr>
        <w:t xml:space="preserve"> </w:t>
      </w:r>
      <w:r w:rsidR="00CB3EB4">
        <w:rPr>
          <w:rFonts w:hint="cs"/>
          <w:rtl/>
        </w:rPr>
        <w:t>מתוך 13</w:t>
      </w:r>
    </w:p>
    <w:p w14:paraId="10467C44" w14:textId="77777777" w:rsidR="008B3502" w:rsidRPr="005B2B87" w:rsidRDefault="008B3502" w:rsidP="00BD3B27">
      <w:pPr>
        <w:widowControl w:val="0"/>
        <w:overflowPunct/>
        <w:autoSpaceDE/>
        <w:autoSpaceDN/>
        <w:adjustRightInd/>
        <w:spacing w:line="300" w:lineRule="atLeast"/>
        <w:jc w:val="center"/>
        <w:textAlignment w:val="auto"/>
        <w:rPr>
          <w:b/>
          <w:bCs/>
          <w:noProof/>
          <w:u w:val="single"/>
          <w:rtl/>
        </w:rPr>
      </w:pPr>
      <w:r w:rsidRPr="005B2B87">
        <w:rPr>
          <w:b/>
          <w:bCs/>
          <w:noProof/>
          <w:u w:val="single"/>
          <w:rtl/>
        </w:rPr>
        <w:t>הוצהר הותנה והוסכם בין הצדדים כדלקמן:</w:t>
      </w:r>
    </w:p>
    <w:p w14:paraId="7B19F7D1" w14:textId="77777777" w:rsidR="008B3502" w:rsidRPr="005B2B87" w:rsidRDefault="008B3502" w:rsidP="00BD3B27">
      <w:pPr>
        <w:widowControl w:val="0"/>
        <w:overflowPunct/>
        <w:autoSpaceDE/>
        <w:autoSpaceDN/>
        <w:adjustRightInd/>
        <w:spacing w:line="300" w:lineRule="atLeast"/>
        <w:textAlignment w:val="auto"/>
        <w:rPr>
          <w:b/>
          <w:bCs/>
          <w:noProof/>
          <w:rtl/>
        </w:rPr>
      </w:pPr>
    </w:p>
    <w:p w14:paraId="2E451931" w14:textId="77777777" w:rsidR="00D72434" w:rsidRPr="005B2B87" w:rsidRDefault="00D72434" w:rsidP="007C5F94">
      <w:pPr>
        <w:widowControl w:val="0"/>
        <w:numPr>
          <w:ilvl w:val="0"/>
          <w:numId w:val="12"/>
        </w:numPr>
        <w:spacing w:after="100" w:line="300" w:lineRule="atLeast"/>
        <w:textAlignment w:val="auto"/>
        <w:rPr>
          <w:b/>
          <w:bCs/>
          <w:u w:val="single"/>
          <w:rtl/>
          <w:lang w:eastAsia="en-US"/>
        </w:rPr>
      </w:pPr>
      <w:r w:rsidRPr="005B2B87">
        <w:rPr>
          <w:b/>
          <w:bCs/>
          <w:u w:val="single"/>
          <w:rtl/>
          <w:lang w:eastAsia="en-US"/>
        </w:rPr>
        <w:t>הגדרות</w:t>
      </w:r>
    </w:p>
    <w:p w14:paraId="2BE447D7" w14:textId="77777777" w:rsidR="00D72434" w:rsidRPr="005B2B87" w:rsidRDefault="00D72434" w:rsidP="00D72434">
      <w:pPr>
        <w:widowControl w:val="0"/>
        <w:overflowPunct/>
        <w:autoSpaceDE/>
        <w:autoSpaceDN/>
        <w:adjustRightInd/>
        <w:spacing w:line="300" w:lineRule="atLeast"/>
        <w:ind w:left="708"/>
        <w:textAlignment w:val="auto"/>
        <w:rPr>
          <w:noProof/>
          <w:rtl/>
        </w:rPr>
      </w:pPr>
      <w:r w:rsidRPr="005B2B87">
        <w:rPr>
          <w:noProof/>
          <w:rtl/>
        </w:rPr>
        <w:t>בהסכם זה יהיו למונחים הבאים הפרשנות שלצידם אלא אם כן נאמר אחרת:</w:t>
      </w:r>
    </w:p>
    <w:p w14:paraId="6FA4D12E" w14:textId="77777777" w:rsidR="00D72434" w:rsidRPr="005B2B87" w:rsidRDefault="00D72434" w:rsidP="00D72434">
      <w:pPr>
        <w:widowControl w:val="0"/>
        <w:overflowPunct/>
        <w:autoSpaceDE/>
        <w:autoSpaceDN/>
        <w:adjustRightInd/>
        <w:spacing w:line="300" w:lineRule="atLeast"/>
        <w:ind w:left="651" w:hanging="651"/>
        <w:textAlignment w:val="auto"/>
        <w:rPr>
          <w:noProof/>
          <w:rtl/>
        </w:rPr>
      </w:pPr>
    </w:p>
    <w:p w14:paraId="20F9B5E4" w14:textId="19184A38" w:rsidR="0065266B" w:rsidRPr="005B2B87" w:rsidRDefault="0065266B" w:rsidP="00402B71">
      <w:pPr>
        <w:widowControl w:val="0"/>
        <w:numPr>
          <w:ilvl w:val="1"/>
          <w:numId w:val="13"/>
        </w:numPr>
        <w:overflowPunct/>
        <w:autoSpaceDE/>
        <w:autoSpaceDN/>
        <w:adjustRightInd/>
        <w:spacing w:line="300" w:lineRule="atLeast"/>
        <w:textAlignment w:val="auto"/>
        <w:rPr>
          <w:noProof/>
          <w:rtl/>
        </w:rPr>
      </w:pPr>
      <w:r w:rsidRPr="005B2B87">
        <w:rPr>
          <w:b/>
          <w:bCs/>
          <w:noProof/>
          <w:rtl/>
        </w:rPr>
        <w:t>"המכרז"</w:t>
      </w:r>
      <w:r w:rsidRPr="005B2B87">
        <w:rPr>
          <w:noProof/>
          <w:rtl/>
        </w:rPr>
        <w:t xml:space="preserve"> - </w:t>
      </w:r>
      <w:r>
        <w:rPr>
          <w:noProof/>
          <w:rtl/>
        </w:rPr>
        <w:t xml:space="preserve">מכרז פומבי מס' </w:t>
      </w:r>
      <w:r w:rsidR="00402B71">
        <w:rPr>
          <w:rFonts w:hint="cs"/>
          <w:b/>
          <w:bCs/>
          <w:noProof/>
          <w:u w:val="single"/>
          <w:rtl/>
        </w:rPr>
        <w:t>33/12.2025</w:t>
      </w:r>
      <w:r w:rsidRPr="005B2B87">
        <w:rPr>
          <w:rFonts w:hint="cs"/>
          <w:noProof/>
          <w:rtl/>
        </w:rPr>
        <w:t xml:space="preserve"> </w:t>
      </w:r>
      <w:r w:rsidRPr="005B2B87">
        <w:rPr>
          <w:noProof/>
          <w:rtl/>
        </w:rPr>
        <w:t>מיום</w:t>
      </w:r>
      <w:r w:rsidRPr="005B2B87">
        <w:rPr>
          <w:rFonts w:hint="cs"/>
          <w:b/>
          <w:bCs/>
          <w:noProof/>
          <w:rtl/>
        </w:rPr>
        <w:t xml:space="preserve"> </w:t>
      </w:r>
      <w:r w:rsidR="00402B71">
        <w:rPr>
          <w:rFonts w:hint="cs"/>
          <w:b/>
          <w:bCs/>
          <w:noProof/>
          <w:u w:val="single"/>
          <w:rtl/>
        </w:rPr>
        <w:t>07/12/2025</w:t>
      </w:r>
      <w:r>
        <w:rPr>
          <w:rFonts w:hint="cs"/>
          <w:noProof/>
          <w:rtl/>
        </w:rPr>
        <w:t xml:space="preserve"> </w:t>
      </w:r>
      <w:r w:rsidRPr="005B2B87">
        <w:rPr>
          <w:noProof/>
          <w:rtl/>
        </w:rPr>
        <w:t>שענינו</w:t>
      </w:r>
      <w:r w:rsidRPr="005B2B87">
        <w:rPr>
          <w:rFonts w:hint="cs"/>
          <w:noProof/>
          <w:rtl/>
        </w:rPr>
        <w:t xml:space="preserve"> </w:t>
      </w:r>
      <w:r w:rsidR="005A7FD3">
        <w:rPr>
          <w:rFonts w:hint="cs"/>
          <w:b/>
          <w:bCs/>
          <w:u w:val="single"/>
          <w:rtl/>
          <w:lang w:eastAsia="en-US"/>
        </w:rPr>
        <w:t>שירותי אבטחת מתקנים וניהול משימות אבטחה</w:t>
      </w:r>
    </w:p>
    <w:p w14:paraId="26C3C020" w14:textId="77777777" w:rsidR="0065266B" w:rsidRPr="00DE1B9C" w:rsidRDefault="0065266B" w:rsidP="007C5F94">
      <w:pPr>
        <w:widowControl w:val="0"/>
        <w:numPr>
          <w:ilvl w:val="1"/>
          <w:numId w:val="13"/>
        </w:numPr>
        <w:overflowPunct/>
        <w:autoSpaceDE/>
        <w:autoSpaceDN/>
        <w:adjustRightInd/>
        <w:spacing w:line="300" w:lineRule="atLeast"/>
        <w:textAlignment w:val="auto"/>
        <w:rPr>
          <w:noProof/>
          <w:rtl/>
        </w:rPr>
      </w:pPr>
      <w:r w:rsidRPr="00DE1B9C">
        <w:rPr>
          <w:b/>
          <w:bCs/>
          <w:noProof/>
          <w:rtl/>
        </w:rPr>
        <w:t>"היחידה"</w:t>
      </w:r>
      <w:r w:rsidRPr="00DE1B9C">
        <w:rPr>
          <w:noProof/>
          <w:rtl/>
        </w:rPr>
        <w:t xml:space="preserve"> - </w:t>
      </w:r>
      <w:r w:rsidR="005A7FD3" w:rsidRPr="00DE1B9C">
        <w:rPr>
          <w:rFonts w:hint="cs"/>
          <w:rtl/>
          <w:lang w:eastAsia="en-US"/>
        </w:rPr>
        <w:t xml:space="preserve">מינהל ביטחון, בטיחות, חירום וסייבר </w:t>
      </w:r>
    </w:p>
    <w:p w14:paraId="3EAE4C5D" w14:textId="77777777" w:rsidR="0065266B" w:rsidRPr="005B2B87" w:rsidRDefault="0065266B" w:rsidP="007C5F94">
      <w:pPr>
        <w:widowControl w:val="0"/>
        <w:numPr>
          <w:ilvl w:val="1"/>
          <w:numId w:val="13"/>
        </w:numPr>
        <w:overflowPunct/>
        <w:autoSpaceDE/>
        <w:autoSpaceDN/>
        <w:adjustRightInd/>
        <w:spacing w:line="300" w:lineRule="atLeast"/>
        <w:textAlignment w:val="auto"/>
        <w:rPr>
          <w:noProof/>
          <w:rtl/>
        </w:rPr>
      </w:pPr>
      <w:r w:rsidRPr="005B2B87">
        <w:rPr>
          <w:b/>
          <w:bCs/>
          <w:noProof/>
          <w:rtl/>
        </w:rPr>
        <w:t>"השירותים"</w:t>
      </w:r>
      <w:r w:rsidRPr="005B2B87">
        <w:rPr>
          <w:noProof/>
          <w:rtl/>
        </w:rPr>
        <w:t xml:space="preserve"> - פרושו השירותים נשוא הסכם זה.</w:t>
      </w:r>
    </w:p>
    <w:p w14:paraId="3FB4633A" w14:textId="77777777" w:rsidR="0065266B" w:rsidRPr="005B2B87" w:rsidRDefault="0065266B" w:rsidP="0065266B">
      <w:pPr>
        <w:widowControl w:val="0"/>
        <w:tabs>
          <w:tab w:val="num" w:pos="1275"/>
        </w:tabs>
        <w:overflowPunct/>
        <w:autoSpaceDE/>
        <w:autoSpaceDN/>
        <w:adjustRightInd/>
        <w:spacing w:line="300" w:lineRule="atLeast"/>
        <w:ind w:left="1275" w:hanging="567"/>
        <w:textAlignment w:val="auto"/>
        <w:rPr>
          <w:b/>
          <w:bCs/>
          <w:noProof/>
          <w:rtl/>
        </w:rPr>
      </w:pPr>
    </w:p>
    <w:p w14:paraId="064F80F0" w14:textId="77777777" w:rsidR="0065266B" w:rsidRPr="005B2B87" w:rsidRDefault="0065266B" w:rsidP="007C5F94">
      <w:pPr>
        <w:widowControl w:val="0"/>
        <w:numPr>
          <w:ilvl w:val="0"/>
          <w:numId w:val="13"/>
        </w:numPr>
        <w:spacing w:after="100" w:line="300" w:lineRule="atLeast"/>
        <w:textAlignment w:val="auto"/>
        <w:rPr>
          <w:b/>
          <w:bCs/>
          <w:u w:val="single"/>
          <w:rtl/>
          <w:lang w:eastAsia="en-US"/>
        </w:rPr>
      </w:pPr>
      <w:r w:rsidRPr="005B2B87">
        <w:rPr>
          <w:b/>
          <w:bCs/>
          <w:u w:val="single"/>
          <w:rtl/>
          <w:lang w:eastAsia="en-US"/>
        </w:rPr>
        <w:t>כללי</w:t>
      </w:r>
    </w:p>
    <w:p w14:paraId="33123B00" w14:textId="77777777" w:rsidR="0065266B" w:rsidRPr="005B2B87" w:rsidRDefault="0065266B" w:rsidP="007C5F94">
      <w:pPr>
        <w:widowControl w:val="0"/>
        <w:numPr>
          <w:ilvl w:val="1"/>
          <w:numId w:val="13"/>
        </w:numPr>
        <w:overflowPunct/>
        <w:autoSpaceDE/>
        <w:autoSpaceDN/>
        <w:adjustRightInd/>
        <w:spacing w:line="300" w:lineRule="atLeast"/>
        <w:textAlignment w:val="auto"/>
        <w:rPr>
          <w:noProof/>
          <w:rtl/>
        </w:rPr>
      </w:pPr>
      <w:r w:rsidRPr="005B2B87">
        <w:rPr>
          <w:noProof/>
          <w:rtl/>
        </w:rPr>
        <w:t>המבוא לחוזה זה לרבות כל ההצהרות הכלולות בו והנספחים לחוזה זה מהווים חלק בלתי נפרד ממנו ויפורשו ביחד עמו.</w:t>
      </w:r>
    </w:p>
    <w:p w14:paraId="5D6E313C" w14:textId="77777777" w:rsidR="0065266B" w:rsidRPr="005B2B87" w:rsidRDefault="0065266B" w:rsidP="0065266B">
      <w:pPr>
        <w:widowControl w:val="0"/>
        <w:overflowPunct/>
        <w:autoSpaceDE/>
        <w:autoSpaceDN/>
        <w:adjustRightInd/>
        <w:spacing w:line="240" w:lineRule="auto"/>
        <w:ind w:left="645" w:right="1005"/>
        <w:textAlignment w:val="auto"/>
        <w:rPr>
          <w:noProof/>
        </w:rPr>
      </w:pPr>
    </w:p>
    <w:p w14:paraId="6763BA83" w14:textId="77777777" w:rsidR="0065266B" w:rsidRPr="005B2B87" w:rsidRDefault="0065266B" w:rsidP="007C5F94">
      <w:pPr>
        <w:widowControl w:val="0"/>
        <w:numPr>
          <w:ilvl w:val="1"/>
          <w:numId w:val="13"/>
        </w:numPr>
        <w:overflowPunct/>
        <w:autoSpaceDE/>
        <w:autoSpaceDN/>
        <w:adjustRightInd/>
        <w:spacing w:line="300" w:lineRule="atLeast"/>
        <w:textAlignment w:val="auto"/>
        <w:rPr>
          <w:noProof/>
          <w:rtl/>
        </w:rPr>
      </w:pPr>
      <w:r w:rsidRPr="005B2B87">
        <w:rPr>
          <w:noProof/>
          <w:rtl/>
        </w:rPr>
        <w:t>הנספחים לחוזה זה הם:</w:t>
      </w:r>
    </w:p>
    <w:p w14:paraId="77F72D1F" w14:textId="6DE228B7" w:rsidR="0065266B" w:rsidRPr="005B2B87" w:rsidRDefault="0065266B" w:rsidP="00402B71">
      <w:pPr>
        <w:widowControl w:val="0"/>
        <w:numPr>
          <w:ilvl w:val="2"/>
          <w:numId w:val="13"/>
        </w:numPr>
        <w:overflowPunct/>
        <w:autoSpaceDE/>
        <w:autoSpaceDN/>
        <w:adjustRightInd/>
        <w:spacing w:line="300" w:lineRule="atLeast"/>
        <w:textAlignment w:val="auto"/>
        <w:rPr>
          <w:noProof/>
          <w:spacing w:val="-2"/>
          <w:rtl/>
        </w:rPr>
      </w:pPr>
      <w:r w:rsidRPr="005B2B87">
        <w:rPr>
          <w:noProof/>
          <w:spacing w:val="-2"/>
          <w:rtl/>
        </w:rPr>
        <w:t xml:space="preserve">נספח א' - </w:t>
      </w:r>
      <w:r>
        <w:rPr>
          <w:noProof/>
          <w:rtl/>
        </w:rPr>
        <w:t xml:space="preserve">מכרז פומבי מס' </w:t>
      </w:r>
      <w:r w:rsidR="00402B71">
        <w:rPr>
          <w:rFonts w:hint="cs"/>
          <w:b/>
          <w:bCs/>
          <w:noProof/>
          <w:u w:val="single"/>
          <w:rtl/>
        </w:rPr>
        <w:t>33/12.2025</w:t>
      </w:r>
      <w:r w:rsidRPr="005B2B87">
        <w:rPr>
          <w:rFonts w:hint="cs"/>
          <w:noProof/>
          <w:rtl/>
        </w:rPr>
        <w:t xml:space="preserve"> </w:t>
      </w:r>
      <w:r w:rsidRPr="005B2B87">
        <w:rPr>
          <w:noProof/>
          <w:rtl/>
        </w:rPr>
        <w:t>מיום</w:t>
      </w:r>
      <w:r w:rsidRPr="005B2B87">
        <w:rPr>
          <w:rFonts w:hint="cs"/>
          <w:b/>
          <w:bCs/>
          <w:noProof/>
          <w:rtl/>
        </w:rPr>
        <w:t xml:space="preserve"> </w:t>
      </w:r>
      <w:r w:rsidR="00402B71">
        <w:rPr>
          <w:rFonts w:hint="cs"/>
          <w:b/>
          <w:bCs/>
          <w:noProof/>
          <w:u w:val="single"/>
          <w:rtl/>
        </w:rPr>
        <w:t>07/12/2025</w:t>
      </w:r>
      <w:r>
        <w:rPr>
          <w:rFonts w:hint="cs"/>
          <w:noProof/>
          <w:rtl/>
        </w:rPr>
        <w:t xml:space="preserve"> </w:t>
      </w:r>
      <w:r w:rsidRPr="005B2B87">
        <w:rPr>
          <w:rFonts w:hint="cs"/>
          <w:noProof/>
          <w:spacing w:val="-2"/>
          <w:rtl/>
        </w:rPr>
        <w:t xml:space="preserve">כולל </w:t>
      </w:r>
      <w:r>
        <w:rPr>
          <w:rFonts w:hint="cs"/>
          <w:noProof/>
          <w:spacing w:val="-2"/>
          <w:rtl/>
        </w:rPr>
        <w:t xml:space="preserve">מסמכי הבהרות </w:t>
      </w:r>
      <w:r w:rsidRPr="00D14B6A">
        <w:rPr>
          <w:rFonts w:hint="cs"/>
          <w:rtl/>
          <w:lang w:eastAsia="en-US"/>
        </w:rPr>
        <w:t>ככל שיהיו</w:t>
      </w:r>
      <w:r>
        <w:rPr>
          <w:rFonts w:hint="cs"/>
          <w:noProof/>
          <w:spacing w:val="-2"/>
          <w:rtl/>
        </w:rPr>
        <w:t>.</w:t>
      </w:r>
    </w:p>
    <w:p w14:paraId="608AEFED" w14:textId="77777777" w:rsidR="0065266B" w:rsidRPr="005B2B87" w:rsidRDefault="0065266B" w:rsidP="007C5F94">
      <w:pPr>
        <w:widowControl w:val="0"/>
        <w:numPr>
          <w:ilvl w:val="2"/>
          <w:numId w:val="13"/>
        </w:numPr>
        <w:overflowPunct/>
        <w:autoSpaceDE/>
        <w:autoSpaceDN/>
        <w:adjustRightInd/>
        <w:spacing w:line="300" w:lineRule="atLeast"/>
        <w:ind w:right="-426"/>
        <w:textAlignment w:val="auto"/>
        <w:rPr>
          <w:noProof/>
          <w:spacing w:val="-2"/>
          <w:rtl/>
        </w:rPr>
      </w:pPr>
      <w:r w:rsidRPr="005B2B87">
        <w:rPr>
          <w:noProof/>
          <w:spacing w:val="-2"/>
          <w:rtl/>
        </w:rPr>
        <w:t>נספח ב' -</w:t>
      </w:r>
      <w:r>
        <w:rPr>
          <w:noProof/>
          <w:spacing w:val="-2"/>
          <w:rtl/>
        </w:rPr>
        <w:t xml:space="preserve"> </w:t>
      </w:r>
      <w:r w:rsidRPr="005B2B87">
        <w:rPr>
          <w:noProof/>
          <w:spacing w:val="-2"/>
          <w:rtl/>
        </w:rPr>
        <w:t xml:space="preserve">הצעת צד ב' מיום ________ או חלקים ממנה כפי שהתקבלו על ידי </w:t>
      </w:r>
      <w:r w:rsidRPr="005B2B87">
        <w:rPr>
          <w:rFonts w:hint="cs"/>
          <w:noProof/>
          <w:spacing w:val="-2"/>
          <w:rtl/>
        </w:rPr>
        <w:t>המשרד</w:t>
      </w:r>
      <w:r w:rsidRPr="005B2B87">
        <w:rPr>
          <w:noProof/>
          <w:spacing w:val="-2"/>
          <w:rtl/>
        </w:rPr>
        <w:t>.</w:t>
      </w:r>
    </w:p>
    <w:p w14:paraId="4D234611" w14:textId="77777777" w:rsidR="0065266B" w:rsidRPr="005B2B87" w:rsidRDefault="0065266B" w:rsidP="007C5F94">
      <w:pPr>
        <w:widowControl w:val="0"/>
        <w:numPr>
          <w:ilvl w:val="2"/>
          <w:numId w:val="13"/>
        </w:numPr>
        <w:overflowPunct/>
        <w:autoSpaceDE/>
        <w:autoSpaceDN/>
        <w:adjustRightInd/>
        <w:spacing w:line="300" w:lineRule="atLeast"/>
        <w:ind w:right="-426"/>
        <w:textAlignment w:val="auto"/>
        <w:rPr>
          <w:noProof/>
          <w:spacing w:val="-2"/>
          <w:rtl/>
        </w:rPr>
      </w:pPr>
      <w:r w:rsidRPr="005B2B87">
        <w:rPr>
          <w:noProof/>
          <w:spacing w:val="-2"/>
          <w:rtl/>
        </w:rPr>
        <w:t>נספח ג' - מסגרת העבודה</w:t>
      </w:r>
      <w:r>
        <w:rPr>
          <w:noProof/>
          <w:spacing w:val="-2"/>
          <w:rtl/>
        </w:rPr>
        <w:t>.</w:t>
      </w:r>
    </w:p>
    <w:p w14:paraId="5D43D463" w14:textId="77777777" w:rsidR="0065266B" w:rsidRPr="005B2B87" w:rsidRDefault="0065266B" w:rsidP="007C5F94">
      <w:pPr>
        <w:widowControl w:val="0"/>
        <w:numPr>
          <w:ilvl w:val="2"/>
          <w:numId w:val="13"/>
        </w:numPr>
        <w:overflowPunct/>
        <w:autoSpaceDE/>
        <w:autoSpaceDN/>
        <w:adjustRightInd/>
        <w:spacing w:line="300" w:lineRule="atLeast"/>
        <w:ind w:right="-426"/>
        <w:textAlignment w:val="auto"/>
        <w:rPr>
          <w:noProof/>
          <w:spacing w:val="-2"/>
          <w:rtl/>
        </w:rPr>
      </w:pPr>
      <w:r w:rsidRPr="005B2B87">
        <w:rPr>
          <w:noProof/>
          <w:spacing w:val="-2"/>
          <w:rtl/>
        </w:rPr>
        <w:t>נספח ד' - ערבות בנקאית.</w:t>
      </w:r>
    </w:p>
    <w:p w14:paraId="0E37CE7B" w14:textId="77777777" w:rsidR="0065266B" w:rsidRDefault="0065266B" w:rsidP="007C5F94">
      <w:pPr>
        <w:widowControl w:val="0"/>
        <w:numPr>
          <w:ilvl w:val="2"/>
          <w:numId w:val="13"/>
        </w:numPr>
        <w:overflowPunct/>
        <w:autoSpaceDE/>
        <w:autoSpaceDN/>
        <w:adjustRightInd/>
        <w:spacing w:line="300" w:lineRule="atLeast"/>
        <w:ind w:right="-426"/>
        <w:textAlignment w:val="auto"/>
        <w:rPr>
          <w:noProof/>
          <w:spacing w:val="-2"/>
        </w:rPr>
      </w:pPr>
      <w:r w:rsidRPr="005B2B87">
        <w:rPr>
          <w:noProof/>
          <w:spacing w:val="-2"/>
          <w:rtl/>
        </w:rPr>
        <w:t>נספח ה' - התחייבות לשמירת סודיות.</w:t>
      </w:r>
    </w:p>
    <w:p w14:paraId="0DF90979" w14:textId="77777777" w:rsidR="008B3502" w:rsidRPr="005B2B87" w:rsidRDefault="008B3502" w:rsidP="007C5F94">
      <w:pPr>
        <w:widowControl w:val="0"/>
        <w:numPr>
          <w:ilvl w:val="1"/>
          <w:numId w:val="13"/>
        </w:numPr>
        <w:overflowPunct/>
        <w:autoSpaceDE/>
        <w:autoSpaceDN/>
        <w:adjustRightInd/>
        <w:spacing w:line="300" w:lineRule="atLeast"/>
        <w:textAlignment w:val="auto"/>
        <w:rPr>
          <w:noProof/>
          <w:rtl/>
        </w:rPr>
      </w:pPr>
      <w:r w:rsidRPr="005B2B87">
        <w:rPr>
          <w:b/>
          <w:bCs/>
          <w:noProof/>
          <w:u w:val="single"/>
          <w:rtl/>
        </w:rPr>
        <w:t>סתירה בין מסמכים</w:t>
      </w:r>
    </w:p>
    <w:p w14:paraId="25ED10B2" w14:textId="77777777" w:rsidR="008B3502" w:rsidRPr="005B2B87" w:rsidRDefault="008B3502" w:rsidP="00BD3B27">
      <w:pPr>
        <w:widowControl w:val="0"/>
        <w:overflowPunct/>
        <w:autoSpaceDE/>
        <w:autoSpaceDN/>
        <w:adjustRightInd/>
        <w:spacing w:line="300" w:lineRule="atLeast"/>
        <w:ind w:left="1275"/>
        <w:textAlignment w:val="auto"/>
        <w:rPr>
          <w:noProof/>
          <w:rtl/>
        </w:rPr>
      </w:pPr>
    </w:p>
    <w:p w14:paraId="12A636D0" w14:textId="77777777" w:rsidR="008B3502" w:rsidRPr="005B2B87" w:rsidRDefault="008B3502" w:rsidP="007C5F94">
      <w:pPr>
        <w:widowControl w:val="0"/>
        <w:numPr>
          <w:ilvl w:val="2"/>
          <w:numId w:val="13"/>
        </w:numPr>
        <w:overflowPunct/>
        <w:autoSpaceDE/>
        <w:autoSpaceDN/>
        <w:adjustRightInd/>
        <w:spacing w:line="300" w:lineRule="atLeast"/>
        <w:textAlignment w:val="auto"/>
        <w:rPr>
          <w:noProof/>
          <w:rtl/>
        </w:rPr>
      </w:pPr>
      <w:r w:rsidRPr="005B2B87">
        <w:rPr>
          <w:noProof/>
          <w:rtl/>
        </w:rPr>
        <w:t>הצעת צד ב' או חלקים ממנה (אם התקבלו אחת או יותר מהחלופות שהציע צד ב' לביצוע מכרז) תהווה חלק בלתי נפרד מחוזה זה.</w:t>
      </w:r>
    </w:p>
    <w:p w14:paraId="0D917B3E" w14:textId="77777777" w:rsidR="008B3502" w:rsidRPr="005B2B87" w:rsidRDefault="008B3502" w:rsidP="007C5F94">
      <w:pPr>
        <w:widowControl w:val="0"/>
        <w:numPr>
          <w:ilvl w:val="2"/>
          <w:numId w:val="13"/>
        </w:numPr>
        <w:overflowPunct/>
        <w:autoSpaceDE/>
        <w:autoSpaceDN/>
        <w:adjustRightInd/>
        <w:spacing w:line="300" w:lineRule="atLeast"/>
        <w:textAlignment w:val="auto"/>
        <w:rPr>
          <w:noProof/>
          <w:rtl/>
        </w:rPr>
      </w:pPr>
      <w:r w:rsidRPr="005B2B87">
        <w:rPr>
          <w:noProof/>
          <w:rtl/>
        </w:rPr>
        <w:t>בכל מקרה של סתירה או אי התאמה בין הצעת צד ב' כפי שאושרה על ידי המשרד לבין יתר נספחי החוזה כולם או חלקם תגברנה הוראות יתר נספחי החוזה על פני הצעת צד ב'.</w:t>
      </w:r>
    </w:p>
    <w:p w14:paraId="2131BD69" w14:textId="77777777" w:rsidR="008B3502" w:rsidRPr="005B2B87" w:rsidRDefault="008B3502" w:rsidP="00BD3B27">
      <w:pPr>
        <w:widowControl w:val="0"/>
        <w:spacing w:line="300" w:lineRule="atLeast"/>
        <w:textAlignment w:val="auto"/>
        <w:rPr>
          <w:b/>
          <w:bCs/>
          <w:u w:val="single"/>
          <w:rtl/>
          <w:lang w:eastAsia="en-US"/>
        </w:rPr>
      </w:pPr>
    </w:p>
    <w:p w14:paraId="0C3C2E5A" w14:textId="77777777" w:rsidR="008B3502" w:rsidRPr="005B2B87" w:rsidRDefault="008B3502" w:rsidP="007C5F94">
      <w:pPr>
        <w:widowControl w:val="0"/>
        <w:numPr>
          <w:ilvl w:val="0"/>
          <w:numId w:val="13"/>
        </w:numPr>
        <w:spacing w:after="100" w:line="300" w:lineRule="atLeast"/>
        <w:textAlignment w:val="auto"/>
        <w:rPr>
          <w:b/>
          <w:bCs/>
          <w:u w:val="single"/>
          <w:rtl/>
          <w:lang w:eastAsia="en-US"/>
        </w:rPr>
      </w:pPr>
      <w:r w:rsidRPr="005B2B87">
        <w:rPr>
          <w:rFonts w:hint="cs"/>
          <w:b/>
          <w:bCs/>
          <w:u w:val="single"/>
          <w:rtl/>
          <w:lang w:eastAsia="en-US"/>
        </w:rPr>
        <w:t>ת</w:t>
      </w:r>
      <w:r w:rsidRPr="005B2B87">
        <w:rPr>
          <w:b/>
          <w:bCs/>
          <w:u w:val="single"/>
          <w:rtl/>
          <w:lang w:eastAsia="en-US"/>
        </w:rPr>
        <w:t>קופת ההתקשרות</w:t>
      </w:r>
    </w:p>
    <w:p w14:paraId="7BCAF7ED" w14:textId="77777777" w:rsidR="008B3502" w:rsidRPr="005B2B87" w:rsidRDefault="008B3502" w:rsidP="007C5F94">
      <w:pPr>
        <w:widowControl w:val="0"/>
        <w:numPr>
          <w:ilvl w:val="1"/>
          <w:numId w:val="13"/>
        </w:numPr>
        <w:overflowPunct/>
        <w:autoSpaceDE/>
        <w:autoSpaceDN/>
        <w:adjustRightInd/>
        <w:spacing w:line="300" w:lineRule="atLeast"/>
        <w:textAlignment w:val="auto"/>
        <w:rPr>
          <w:noProof/>
          <w:rtl/>
        </w:rPr>
      </w:pPr>
      <w:r w:rsidRPr="005B2B87">
        <w:rPr>
          <w:noProof/>
          <w:rtl/>
        </w:rPr>
        <w:t>תקופת ההתקשרות על פי חוזה זה תחל ביום ________ ותסתיים לא יאוחר מיום_________.</w:t>
      </w:r>
    </w:p>
    <w:p w14:paraId="34963902" w14:textId="77777777" w:rsidR="008B3502" w:rsidRPr="005B2B87" w:rsidRDefault="008B3502" w:rsidP="00BD3B27">
      <w:pPr>
        <w:widowControl w:val="0"/>
        <w:overflowPunct/>
        <w:autoSpaceDE/>
        <w:autoSpaceDN/>
        <w:adjustRightInd/>
        <w:spacing w:line="300" w:lineRule="atLeast"/>
        <w:ind w:left="651"/>
        <w:textAlignment w:val="auto"/>
        <w:rPr>
          <w:noProof/>
          <w:rtl/>
        </w:rPr>
      </w:pPr>
    </w:p>
    <w:p w14:paraId="0215C996" w14:textId="77777777" w:rsidR="008B3502" w:rsidRPr="005B2B87" w:rsidRDefault="008B3502" w:rsidP="007C5F94">
      <w:pPr>
        <w:widowControl w:val="0"/>
        <w:numPr>
          <w:ilvl w:val="1"/>
          <w:numId w:val="13"/>
        </w:numPr>
        <w:overflowPunct/>
        <w:autoSpaceDE/>
        <w:autoSpaceDN/>
        <w:adjustRightInd/>
        <w:spacing w:line="300" w:lineRule="atLeast"/>
        <w:textAlignment w:val="auto"/>
        <w:rPr>
          <w:noProof/>
          <w:rtl/>
        </w:rPr>
      </w:pPr>
      <w:r w:rsidRPr="005B2B87">
        <w:rPr>
          <w:b/>
          <w:bCs/>
          <w:noProof/>
          <w:u w:val="single"/>
          <w:rtl/>
        </w:rPr>
        <w:t>הארכת התקשרות</w:t>
      </w:r>
    </w:p>
    <w:p w14:paraId="18E33A63" w14:textId="77777777" w:rsidR="008B3502" w:rsidRPr="005B2B87" w:rsidRDefault="008B3502" w:rsidP="00BD3B27">
      <w:pPr>
        <w:widowControl w:val="0"/>
        <w:overflowPunct/>
        <w:autoSpaceDE/>
        <w:autoSpaceDN/>
        <w:adjustRightInd/>
        <w:spacing w:line="300" w:lineRule="atLeast"/>
        <w:ind w:left="1275"/>
        <w:textAlignment w:val="auto"/>
        <w:rPr>
          <w:noProof/>
          <w:rtl/>
        </w:rPr>
      </w:pPr>
    </w:p>
    <w:p w14:paraId="6043B8F7" w14:textId="77777777" w:rsidR="00CE0C69" w:rsidRDefault="008B3502" w:rsidP="00BD3B27">
      <w:pPr>
        <w:widowControl w:val="0"/>
        <w:overflowPunct/>
        <w:autoSpaceDE/>
        <w:autoSpaceDN/>
        <w:adjustRightInd/>
        <w:spacing w:line="300" w:lineRule="atLeast"/>
        <w:ind w:left="1418"/>
        <w:textAlignment w:val="auto"/>
        <w:rPr>
          <w:noProof/>
          <w:rtl/>
        </w:rPr>
      </w:pPr>
      <w:r w:rsidRPr="005B2B87">
        <w:rPr>
          <w:noProof/>
          <w:rtl/>
        </w:rPr>
        <w:t>הצדדים יהיו רשאים להאריך את ההתקשרות לתקופות נוספות בכפיפות להוראות חוק חובת המכרזים, התשנ"ב</w:t>
      </w:r>
      <w:r w:rsidRPr="005B2B87">
        <w:rPr>
          <w:rFonts w:hint="cs"/>
          <w:noProof/>
          <w:rtl/>
        </w:rPr>
        <w:t xml:space="preserve"> - </w:t>
      </w:r>
      <w:r w:rsidRPr="005B2B87">
        <w:rPr>
          <w:noProof/>
          <w:rtl/>
        </w:rPr>
        <w:t>1993 ובכפיפות להוראות החשב הכללי במשרד האוצר.</w:t>
      </w:r>
      <w:r w:rsidR="00CE0C69" w:rsidRPr="00CE0C69">
        <w:rPr>
          <w:rFonts w:hint="cs"/>
          <w:noProof/>
          <w:rtl/>
        </w:rPr>
        <w:t xml:space="preserve"> </w:t>
      </w:r>
    </w:p>
    <w:p w14:paraId="211BB3C6" w14:textId="77777777" w:rsidR="00DE1B9C" w:rsidRDefault="00DE1B9C">
      <w:pPr>
        <w:overflowPunct/>
        <w:autoSpaceDE/>
        <w:autoSpaceDN/>
        <w:bidi w:val="0"/>
        <w:adjustRightInd/>
        <w:spacing w:line="240" w:lineRule="auto"/>
        <w:jc w:val="left"/>
        <w:textAlignment w:val="auto"/>
        <w:rPr>
          <w:rtl/>
        </w:rPr>
      </w:pPr>
      <w:r>
        <w:rPr>
          <w:rtl/>
        </w:rPr>
        <w:br w:type="page"/>
      </w:r>
    </w:p>
    <w:p w14:paraId="3ECC76D1" w14:textId="77777777" w:rsidR="00520371" w:rsidRPr="005B2B87" w:rsidRDefault="00D475F5" w:rsidP="00BD3B27">
      <w:pPr>
        <w:widowControl w:val="0"/>
        <w:spacing w:line="240" w:lineRule="auto"/>
        <w:ind w:left="-33"/>
        <w:jc w:val="right"/>
        <w:rPr>
          <w:rtl/>
        </w:rPr>
      </w:pPr>
      <w:r>
        <w:rPr>
          <w:rFonts w:hint="cs"/>
          <w:rtl/>
        </w:rPr>
        <w:lastRenderedPageBreak/>
        <w:t>נספח מספר 2</w:t>
      </w:r>
    </w:p>
    <w:p w14:paraId="44F6F921" w14:textId="77777777" w:rsidR="00CE0C69" w:rsidRPr="005B2B87" w:rsidRDefault="00CE0C69" w:rsidP="00BD3B27">
      <w:pPr>
        <w:widowControl w:val="0"/>
        <w:overflowPunct/>
        <w:autoSpaceDE/>
        <w:autoSpaceDN/>
        <w:adjustRightInd/>
        <w:spacing w:line="300" w:lineRule="atLeast"/>
        <w:ind w:left="708"/>
        <w:jc w:val="right"/>
        <w:textAlignment w:val="auto"/>
        <w:rPr>
          <w:b/>
          <w:bCs/>
          <w:rtl/>
          <w:lang w:eastAsia="en-US"/>
        </w:rPr>
      </w:pPr>
      <w:r w:rsidRPr="005B2B87">
        <w:rPr>
          <w:rFonts w:hint="cs"/>
          <w:rtl/>
        </w:rPr>
        <w:t xml:space="preserve">דף </w:t>
      </w:r>
      <w:r w:rsidRPr="005B2B87">
        <w:rPr>
          <w:rStyle w:val="af2"/>
        </w:rPr>
        <w:t>3</w:t>
      </w:r>
      <w:r w:rsidRPr="005B2B87">
        <w:rPr>
          <w:rFonts w:hint="cs"/>
          <w:rtl/>
        </w:rPr>
        <w:t xml:space="preserve"> </w:t>
      </w:r>
      <w:r w:rsidR="00CB3EB4">
        <w:rPr>
          <w:rFonts w:hint="cs"/>
          <w:rtl/>
        </w:rPr>
        <w:t>מתוך 13</w:t>
      </w:r>
    </w:p>
    <w:p w14:paraId="51C05296" w14:textId="77777777" w:rsidR="009E4A24" w:rsidRPr="005B2B87" w:rsidRDefault="009E4A24" w:rsidP="007C5F94">
      <w:pPr>
        <w:widowControl w:val="0"/>
        <w:numPr>
          <w:ilvl w:val="0"/>
          <w:numId w:val="13"/>
        </w:numPr>
        <w:spacing w:after="160" w:line="300" w:lineRule="atLeast"/>
        <w:textAlignment w:val="auto"/>
        <w:rPr>
          <w:b/>
          <w:bCs/>
          <w:u w:val="single"/>
          <w:rtl/>
          <w:lang w:eastAsia="en-US"/>
        </w:rPr>
      </w:pPr>
      <w:r w:rsidRPr="005B2B87">
        <w:rPr>
          <w:b/>
          <w:bCs/>
          <w:u w:val="single"/>
          <w:rtl/>
          <w:lang w:eastAsia="en-US"/>
        </w:rPr>
        <w:t>התמורה</w:t>
      </w:r>
    </w:p>
    <w:p w14:paraId="5A2D1809" w14:textId="77777777" w:rsidR="003C471D" w:rsidRDefault="003C471D" w:rsidP="007C5F94">
      <w:pPr>
        <w:widowControl w:val="0"/>
        <w:numPr>
          <w:ilvl w:val="1"/>
          <w:numId w:val="13"/>
        </w:numPr>
        <w:overflowPunct/>
        <w:autoSpaceDE/>
        <w:autoSpaceDN/>
        <w:adjustRightInd/>
        <w:spacing w:after="160" w:line="300" w:lineRule="atLeast"/>
        <w:textAlignment w:val="auto"/>
        <w:rPr>
          <w:noProof/>
        </w:rPr>
      </w:pPr>
      <w:r>
        <w:rPr>
          <w:rFonts w:hint="cs"/>
          <w:noProof/>
          <w:rtl/>
        </w:rPr>
        <w:t xml:space="preserve">תמורת ביצוע כל התחייבויותיו של צד ב' לפי חוזה זה ישלם המשרד לצד ב' על יסוד דו"חות ביצוע מפורטים שיגיש צד ב' למשרד ושיאושרו על ידי המדינה </w:t>
      </w:r>
      <w:r w:rsidR="00347A56">
        <w:rPr>
          <w:rFonts w:hint="cs"/>
          <w:noProof/>
          <w:rtl/>
        </w:rPr>
        <w:t xml:space="preserve">בסכום שלא יעלה על סך ______ ₪ </w:t>
      </w:r>
      <w:r>
        <w:rPr>
          <w:rFonts w:hint="cs"/>
          <w:noProof/>
          <w:rtl/>
        </w:rPr>
        <w:t xml:space="preserve">בהתאם לתנאי המכרז (להלן: </w:t>
      </w:r>
      <w:r>
        <w:rPr>
          <w:rFonts w:hint="cs"/>
          <w:b/>
          <w:bCs/>
          <w:noProof/>
          <w:rtl/>
        </w:rPr>
        <w:t>"התמורה"</w:t>
      </w:r>
      <w:r>
        <w:rPr>
          <w:rFonts w:hint="cs"/>
          <w:noProof/>
          <w:rtl/>
        </w:rPr>
        <w:t>)</w:t>
      </w:r>
      <w:r w:rsidR="00347A56">
        <w:rPr>
          <w:rFonts w:hint="cs"/>
          <w:noProof/>
          <w:rtl/>
        </w:rPr>
        <w:t xml:space="preserve"> עפ"י תוכנית עבודה המצ"ב</w:t>
      </w:r>
      <w:r>
        <w:rPr>
          <w:rFonts w:hint="cs"/>
          <w:noProof/>
          <w:rtl/>
        </w:rPr>
        <w:t>.</w:t>
      </w:r>
    </w:p>
    <w:p w14:paraId="0EFFFF6B" w14:textId="77777777" w:rsidR="003C471D" w:rsidRDefault="003C471D" w:rsidP="007C5F94">
      <w:pPr>
        <w:widowControl w:val="0"/>
        <w:numPr>
          <w:ilvl w:val="1"/>
          <w:numId w:val="13"/>
        </w:numPr>
        <w:overflowPunct/>
        <w:autoSpaceDE/>
        <w:autoSpaceDN/>
        <w:adjustRightInd/>
        <w:spacing w:after="160" w:line="300" w:lineRule="atLeast"/>
        <w:textAlignment w:val="auto"/>
        <w:rPr>
          <w:noProof/>
        </w:rPr>
      </w:pPr>
      <w:r>
        <w:rPr>
          <w:rFonts w:hint="cs"/>
          <w:noProof/>
          <w:rtl/>
        </w:rPr>
        <w:t xml:space="preserve">הסכום האמור לעיל מתוקצב בסעיף תקציבי </w:t>
      </w:r>
      <w:r>
        <w:rPr>
          <w:rFonts w:hint="cs"/>
          <w:noProof/>
          <w:u w:val="single"/>
          <w:rtl/>
        </w:rPr>
        <w:tab/>
      </w:r>
      <w:r>
        <w:rPr>
          <w:rFonts w:hint="cs"/>
          <w:noProof/>
          <w:u w:val="single"/>
          <w:rtl/>
        </w:rPr>
        <w:tab/>
      </w:r>
      <w:r>
        <w:rPr>
          <w:rFonts w:hint="cs"/>
          <w:noProof/>
          <w:u w:val="single"/>
          <w:rtl/>
        </w:rPr>
        <w:tab/>
      </w:r>
      <w:r>
        <w:rPr>
          <w:rFonts w:hint="cs"/>
          <w:noProof/>
          <w:rtl/>
        </w:rPr>
        <w:t>.</w:t>
      </w:r>
    </w:p>
    <w:p w14:paraId="0DF65FCD" w14:textId="77777777" w:rsidR="003C471D" w:rsidRDefault="003C471D" w:rsidP="007C5F94">
      <w:pPr>
        <w:widowControl w:val="0"/>
        <w:numPr>
          <w:ilvl w:val="1"/>
          <w:numId w:val="13"/>
        </w:numPr>
        <w:overflowPunct/>
        <w:autoSpaceDE/>
        <w:autoSpaceDN/>
        <w:adjustRightInd/>
        <w:spacing w:after="160" w:line="300" w:lineRule="atLeast"/>
        <w:textAlignment w:val="auto"/>
        <w:rPr>
          <w:noProof/>
          <w:rtl/>
        </w:rPr>
      </w:pPr>
      <w:r>
        <w:rPr>
          <w:rFonts w:hint="cs"/>
          <w:noProof/>
          <w:rtl/>
        </w:rPr>
        <w:t xml:space="preserve">צד ב' מתחייב ומצהיר בזה שלא יבצע כל עבודה שהיא אלא ע"פ תוכנית עבודה אשר הוצאה כנדרש ע"י המשרד ואושרה ע"י </w:t>
      </w:r>
      <w:r w:rsidR="00347A56">
        <w:rPr>
          <w:rFonts w:hint="cs"/>
          <w:noProof/>
          <w:rtl/>
        </w:rPr>
        <w:t xml:space="preserve">מורשי החתימה מטעם </w:t>
      </w:r>
      <w:r>
        <w:rPr>
          <w:rFonts w:hint="cs"/>
          <w:noProof/>
          <w:rtl/>
        </w:rPr>
        <w:t xml:space="preserve">הגורם המקצועי והחשבות. </w:t>
      </w:r>
    </w:p>
    <w:p w14:paraId="3FC5EA3A" w14:textId="77777777" w:rsidR="008B3502" w:rsidRPr="007B0912" w:rsidRDefault="008B3502" w:rsidP="007C5F94">
      <w:pPr>
        <w:widowControl w:val="0"/>
        <w:numPr>
          <w:ilvl w:val="1"/>
          <w:numId w:val="13"/>
        </w:numPr>
        <w:overflowPunct/>
        <w:autoSpaceDE/>
        <w:autoSpaceDN/>
        <w:adjustRightInd/>
        <w:spacing w:after="160" w:line="300" w:lineRule="atLeast"/>
        <w:textAlignment w:val="auto"/>
        <w:rPr>
          <w:noProof/>
        </w:rPr>
      </w:pPr>
      <w:r w:rsidRPr="005B2B87">
        <w:rPr>
          <w:b/>
          <w:bCs/>
          <w:noProof/>
          <w:u w:val="single"/>
          <w:rtl/>
        </w:rPr>
        <w:t>נוהל התשלום</w:t>
      </w:r>
    </w:p>
    <w:p w14:paraId="26B79A19" w14:textId="77777777" w:rsidR="008B3502" w:rsidRPr="005B2B87" w:rsidRDefault="008B3502" w:rsidP="007C5F94">
      <w:pPr>
        <w:widowControl w:val="0"/>
        <w:numPr>
          <w:ilvl w:val="2"/>
          <w:numId w:val="13"/>
        </w:numPr>
        <w:overflowPunct/>
        <w:autoSpaceDE/>
        <w:autoSpaceDN/>
        <w:adjustRightInd/>
        <w:spacing w:after="100" w:line="300" w:lineRule="atLeast"/>
        <w:ind w:left="2269" w:hanging="851"/>
        <w:textAlignment w:val="auto"/>
        <w:rPr>
          <w:noProof/>
        </w:rPr>
      </w:pPr>
      <w:r w:rsidRPr="005B2B87">
        <w:rPr>
          <w:noProof/>
          <w:rtl/>
        </w:rPr>
        <w:t>צד ב' יגיש למשרד דו"ח המפרט את כל השירותים שביצע במהלך החודש האחרון, וכן חשבונית מס מפורטת שהונפקה על ידו.</w:t>
      </w:r>
    </w:p>
    <w:p w14:paraId="6C9F818D" w14:textId="77777777" w:rsidR="008B3502" w:rsidRPr="00A40358" w:rsidRDefault="008B3502" w:rsidP="007C5F94">
      <w:pPr>
        <w:widowControl w:val="0"/>
        <w:numPr>
          <w:ilvl w:val="2"/>
          <w:numId w:val="13"/>
        </w:numPr>
        <w:overflowPunct/>
        <w:autoSpaceDE/>
        <w:autoSpaceDN/>
        <w:adjustRightInd/>
        <w:spacing w:after="100" w:line="300" w:lineRule="atLeast"/>
        <w:ind w:left="2269" w:hanging="851"/>
        <w:textAlignment w:val="auto"/>
        <w:rPr>
          <w:noProof/>
          <w:lang w:eastAsia="en-US"/>
        </w:rPr>
      </w:pPr>
      <w:r w:rsidRPr="00EB4B51">
        <w:rPr>
          <w:noProof/>
          <w:rtl/>
        </w:rPr>
        <w:t>תשלום התמורה יבוצע על ידי אגף הכספים במשרד</w:t>
      </w:r>
      <w:r w:rsidR="00E3178A" w:rsidRPr="00EB4B51">
        <w:rPr>
          <w:noProof/>
          <w:rtl/>
        </w:rPr>
        <w:t xml:space="preserve"> </w:t>
      </w:r>
      <w:r w:rsidRPr="00EB4B51">
        <w:rPr>
          <w:rFonts w:hint="cs"/>
          <w:noProof/>
          <w:rtl/>
        </w:rPr>
        <w:t xml:space="preserve">עפ"י הוראת התכ"ם החדשה </w:t>
      </w:r>
      <w:r w:rsidRPr="00EB4B51">
        <w:rPr>
          <w:rFonts w:hint="cs"/>
          <w:b/>
          <w:bCs/>
          <w:noProof/>
          <w:rtl/>
        </w:rPr>
        <w:t>1.4.3</w:t>
      </w:r>
      <w:r w:rsidRPr="00EB4B51">
        <w:rPr>
          <w:rFonts w:hint="cs"/>
          <w:noProof/>
          <w:rtl/>
          <w:lang w:eastAsia="en-US"/>
        </w:rPr>
        <w:t>, מותנה</w:t>
      </w:r>
      <w:r w:rsidRPr="00EB4B51">
        <w:rPr>
          <w:noProof/>
          <w:rtl/>
          <w:lang w:eastAsia="en-US"/>
        </w:rPr>
        <w:t xml:space="preserve"> </w:t>
      </w:r>
      <w:r w:rsidRPr="00EB4B51">
        <w:rPr>
          <w:rFonts w:hint="cs"/>
          <w:noProof/>
          <w:rtl/>
          <w:lang w:eastAsia="en-US"/>
        </w:rPr>
        <w:t>ב</w:t>
      </w:r>
      <w:r w:rsidRPr="00EB4B51">
        <w:rPr>
          <w:noProof/>
          <w:rtl/>
          <w:lang w:eastAsia="en-US"/>
        </w:rPr>
        <w:t>אישור מטעם ה</w:t>
      </w:r>
      <w:r w:rsidRPr="00EB4B51">
        <w:rPr>
          <w:rFonts w:hint="cs"/>
          <w:noProof/>
          <w:rtl/>
          <w:lang w:eastAsia="en-US"/>
        </w:rPr>
        <w:t>יחידה המקצועית</w:t>
      </w:r>
      <w:r w:rsidRPr="00EB4B51">
        <w:rPr>
          <w:noProof/>
          <w:rtl/>
          <w:lang w:eastAsia="en-US"/>
        </w:rPr>
        <w:t xml:space="preserve"> שהשירות המפורט אכן בוצע</w:t>
      </w:r>
      <w:r w:rsidRPr="00EB4B51">
        <w:rPr>
          <w:rFonts w:hint="cs"/>
          <w:noProof/>
          <w:rtl/>
          <w:lang w:eastAsia="en-US"/>
        </w:rPr>
        <w:t xml:space="preserve"> (האישור יצויין בטופס מלווה הנותן ביטוי גם</w:t>
      </w:r>
      <w:r w:rsidR="00E3178A" w:rsidRPr="00EB4B51">
        <w:rPr>
          <w:rFonts w:hint="cs"/>
          <w:noProof/>
          <w:rtl/>
          <w:lang w:eastAsia="en-US"/>
        </w:rPr>
        <w:t xml:space="preserve"> </w:t>
      </w:r>
      <w:r w:rsidRPr="00EB4B51">
        <w:rPr>
          <w:rFonts w:hint="cs"/>
          <w:noProof/>
          <w:rtl/>
          <w:lang w:eastAsia="en-US"/>
        </w:rPr>
        <w:t>לעניין הפיצוי המוסכם ככל שישנו)</w:t>
      </w:r>
      <w:r w:rsidRPr="00EB4B51">
        <w:rPr>
          <w:noProof/>
          <w:rtl/>
          <w:lang w:eastAsia="en-US"/>
        </w:rPr>
        <w:t xml:space="preserve">. </w:t>
      </w:r>
    </w:p>
    <w:p w14:paraId="3E3A0193" w14:textId="77777777" w:rsidR="008B3502" w:rsidRPr="005B2B87" w:rsidRDefault="008B3502" w:rsidP="007C5F94">
      <w:pPr>
        <w:widowControl w:val="0"/>
        <w:numPr>
          <w:ilvl w:val="2"/>
          <w:numId w:val="13"/>
        </w:numPr>
        <w:overflowPunct/>
        <w:autoSpaceDE/>
        <w:autoSpaceDN/>
        <w:adjustRightInd/>
        <w:spacing w:after="100" w:line="300" w:lineRule="atLeast"/>
        <w:ind w:left="2269" w:hanging="851"/>
        <w:textAlignment w:val="auto"/>
        <w:rPr>
          <w:noProof/>
          <w:rtl/>
        </w:rPr>
      </w:pPr>
      <w:r w:rsidRPr="005B2B87">
        <w:rPr>
          <w:noProof/>
          <w:rtl/>
        </w:rPr>
        <w:t>לצד ב' לא תהיינה כל דרישות או טענות למשרד / ליחידה בגלל עיכובים בתשלום הנובעים מדו"ח שאינו מפורט כדבעי ו/או חוסר פרטים בחשבון, ו/או פרטים לא נכונים, ו/או חוסר במסמכים.</w:t>
      </w:r>
    </w:p>
    <w:p w14:paraId="525B27E9" w14:textId="77777777" w:rsidR="008B3502" w:rsidRPr="005B2B87" w:rsidRDefault="008B3502" w:rsidP="007C5F94">
      <w:pPr>
        <w:widowControl w:val="0"/>
        <w:numPr>
          <w:ilvl w:val="2"/>
          <w:numId w:val="13"/>
        </w:numPr>
        <w:overflowPunct/>
        <w:autoSpaceDE/>
        <w:autoSpaceDN/>
        <w:adjustRightInd/>
        <w:spacing w:line="300" w:lineRule="atLeast"/>
        <w:textAlignment w:val="auto"/>
        <w:rPr>
          <w:noProof/>
          <w:rtl/>
        </w:rPr>
      </w:pPr>
      <w:r w:rsidRPr="005B2B87">
        <w:rPr>
          <w:noProof/>
          <w:rtl/>
        </w:rPr>
        <w:t xml:space="preserve">מובהר בזה כי המשרד לא ישלם בגין עבודה אשר בוצעה ללא הזמנת עבודה, מתאימה. </w:t>
      </w:r>
    </w:p>
    <w:p w14:paraId="0E1708BD" w14:textId="77777777" w:rsidR="008B3502" w:rsidRPr="005B2B87" w:rsidRDefault="008B3502" w:rsidP="00BD3B27">
      <w:pPr>
        <w:widowControl w:val="0"/>
        <w:tabs>
          <w:tab w:val="left" w:pos="-2042"/>
        </w:tabs>
        <w:overflowPunct/>
        <w:autoSpaceDE/>
        <w:autoSpaceDN/>
        <w:adjustRightInd/>
        <w:spacing w:line="280" w:lineRule="atLeast"/>
        <w:textAlignment w:val="auto"/>
        <w:rPr>
          <w:noProof/>
        </w:rPr>
      </w:pPr>
    </w:p>
    <w:p w14:paraId="24B6EE23" w14:textId="77777777" w:rsidR="008B3502" w:rsidRPr="005B2B87" w:rsidRDefault="008B3502" w:rsidP="007C5F94">
      <w:pPr>
        <w:widowControl w:val="0"/>
        <w:numPr>
          <w:ilvl w:val="1"/>
          <w:numId w:val="13"/>
        </w:numPr>
        <w:overflowPunct/>
        <w:autoSpaceDE/>
        <w:autoSpaceDN/>
        <w:adjustRightInd/>
        <w:textAlignment w:val="auto"/>
        <w:rPr>
          <w:b/>
          <w:bCs/>
          <w:noProof/>
          <w:u w:val="single"/>
          <w:rtl/>
        </w:rPr>
      </w:pPr>
      <w:r w:rsidRPr="005B2B87">
        <w:rPr>
          <w:b/>
          <w:bCs/>
          <w:noProof/>
          <w:u w:val="single"/>
          <w:rtl/>
        </w:rPr>
        <w:t>מקדמות</w:t>
      </w:r>
    </w:p>
    <w:p w14:paraId="18DA8664" w14:textId="77777777" w:rsidR="008B3502" w:rsidRDefault="008B3502" w:rsidP="00BD3B27">
      <w:pPr>
        <w:widowControl w:val="0"/>
        <w:tabs>
          <w:tab w:val="left" w:pos="-2042"/>
        </w:tabs>
        <w:overflowPunct/>
        <w:autoSpaceDE/>
        <w:autoSpaceDN/>
        <w:adjustRightInd/>
        <w:spacing w:line="300" w:lineRule="atLeast"/>
        <w:ind w:left="1418"/>
        <w:textAlignment w:val="auto"/>
        <w:rPr>
          <w:noProof/>
          <w:rtl/>
        </w:rPr>
      </w:pPr>
      <w:r w:rsidRPr="005B2B87">
        <w:rPr>
          <w:noProof/>
          <w:rtl/>
        </w:rPr>
        <w:t>אם ישלם המשרד לצד ב' מקדמות, הן תשולמנה בהתאם לאישורו של חשב המשרד ובכפוף להוראות החשב הכללי.</w:t>
      </w:r>
    </w:p>
    <w:p w14:paraId="12625D5B" w14:textId="77777777" w:rsidR="00C009C7" w:rsidRDefault="00C009C7" w:rsidP="00BD3B27">
      <w:pPr>
        <w:widowControl w:val="0"/>
        <w:tabs>
          <w:tab w:val="left" w:pos="-2042"/>
        </w:tabs>
        <w:overflowPunct/>
        <w:autoSpaceDE/>
        <w:autoSpaceDN/>
        <w:adjustRightInd/>
        <w:spacing w:line="300" w:lineRule="atLeast"/>
        <w:ind w:left="1418"/>
        <w:textAlignment w:val="auto"/>
        <w:rPr>
          <w:noProof/>
          <w:rtl/>
        </w:rPr>
      </w:pPr>
    </w:p>
    <w:p w14:paraId="62A43A48" w14:textId="77777777" w:rsidR="000D242D" w:rsidRPr="005B2B87" w:rsidRDefault="000D242D" w:rsidP="007C5F94">
      <w:pPr>
        <w:widowControl w:val="0"/>
        <w:numPr>
          <w:ilvl w:val="1"/>
          <w:numId w:val="13"/>
        </w:numPr>
        <w:overflowPunct/>
        <w:autoSpaceDE/>
        <w:autoSpaceDN/>
        <w:adjustRightInd/>
        <w:textAlignment w:val="auto"/>
        <w:rPr>
          <w:b/>
          <w:bCs/>
          <w:noProof/>
          <w:u w:val="single"/>
          <w:rtl/>
        </w:rPr>
      </w:pPr>
      <w:r>
        <w:rPr>
          <w:rFonts w:hint="cs"/>
          <w:b/>
          <w:bCs/>
          <w:noProof/>
          <w:u w:val="single"/>
          <w:rtl/>
        </w:rPr>
        <w:t>הצמדה</w:t>
      </w:r>
    </w:p>
    <w:p w14:paraId="515CCE45" w14:textId="77777777" w:rsidR="000D242D" w:rsidRDefault="000D242D" w:rsidP="00DE1B9C">
      <w:pPr>
        <w:widowControl w:val="0"/>
        <w:spacing w:line="276" w:lineRule="auto"/>
        <w:ind w:left="1418"/>
        <w:rPr>
          <w:rtl/>
        </w:rPr>
      </w:pPr>
      <w:r>
        <w:rPr>
          <w:rFonts w:hint="cs"/>
          <w:rtl/>
        </w:rPr>
        <w:t xml:space="preserve">תנאי ההצמדה ואופן ביצוע ההצמדה יהיו כמפורט בסעיפים </w:t>
      </w:r>
      <w:r w:rsidR="00DE1B9C">
        <w:rPr>
          <w:rFonts w:hint="cs"/>
          <w:b/>
          <w:bCs/>
          <w:rtl/>
        </w:rPr>
        <w:t>15.8.1-15.8.2</w:t>
      </w:r>
      <w:r w:rsidRPr="00601CB1">
        <w:rPr>
          <w:rFonts w:hint="cs"/>
          <w:b/>
          <w:bCs/>
          <w:rtl/>
        </w:rPr>
        <w:t xml:space="preserve"> </w:t>
      </w:r>
      <w:r>
        <w:rPr>
          <w:rFonts w:hint="cs"/>
          <w:rtl/>
        </w:rPr>
        <w:t>למכרז.</w:t>
      </w:r>
    </w:p>
    <w:p w14:paraId="70621F68" w14:textId="77777777" w:rsidR="000D242D" w:rsidRPr="005B2B87" w:rsidRDefault="000D242D" w:rsidP="000D242D">
      <w:pPr>
        <w:widowControl w:val="0"/>
        <w:tabs>
          <w:tab w:val="left" w:pos="-2042"/>
        </w:tabs>
        <w:overflowPunct/>
        <w:autoSpaceDE/>
        <w:autoSpaceDN/>
        <w:adjustRightInd/>
        <w:spacing w:line="300" w:lineRule="atLeast"/>
        <w:ind w:left="1418"/>
        <w:textAlignment w:val="auto"/>
        <w:rPr>
          <w:noProof/>
          <w:rtl/>
        </w:rPr>
      </w:pPr>
    </w:p>
    <w:p w14:paraId="7F5BB9A9" w14:textId="77777777" w:rsidR="000D242D" w:rsidRPr="005B2B87" w:rsidRDefault="000D242D" w:rsidP="007C5F94">
      <w:pPr>
        <w:widowControl w:val="0"/>
        <w:numPr>
          <w:ilvl w:val="1"/>
          <w:numId w:val="13"/>
        </w:numPr>
        <w:overflowPunct/>
        <w:autoSpaceDE/>
        <w:autoSpaceDN/>
        <w:adjustRightInd/>
        <w:textAlignment w:val="auto"/>
        <w:rPr>
          <w:b/>
          <w:bCs/>
          <w:noProof/>
          <w:u w:val="single"/>
          <w:rtl/>
        </w:rPr>
      </w:pPr>
      <w:r w:rsidRPr="005B2B87">
        <w:rPr>
          <w:b/>
          <w:bCs/>
          <w:noProof/>
          <w:u w:val="single"/>
          <w:rtl/>
        </w:rPr>
        <w:t>מע"מ</w:t>
      </w:r>
    </w:p>
    <w:p w14:paraId="7CEE8359" w14:textId="77777777" w:rsidR="000D242D" w:rsidRPr="005B2B87" w:rsidRDefault="000D242D" w:rsidP="000D242D">
      <w:pPr>
        <w:widowControl w:val="0"/>
        <w:tabs>
          <w:tab w:val="left" w:pos="-2042"/>
        </w:tabs>
        <w:overflowPunct/>
        <w:autoSpaceDE/>
        <w:autoSpaceDN/>
        <w:adjustRightInd/>
        <w:spacing w:line="300" w:lineRule="atLeast"/>
        <w:ind w:left="1418"/>
        <w:textAlignment w:val="auto"/>
        <w:rPr>
          <w:noProof/>
          <w:rtl/>
        </w:rPr>
      </w:pPr>
      <w:r w:rsidRPr="005B2B87">
        <w:rPr>
          <w:noProof/>
          <w:rtl/>
        </w:rPr>
        <w:t>התמורה האמורה אינה כוללת מס ערך מוסף, אשר ישולם על ידי המשרד</w:t>
      </w:r>
      <w:r w:rsidRPr="005B2B87">
        <w:rPr>
          <w:rFonts w:hint="cs"/>
          <w:noProof/>
          <w:rtl/>
        </w:rPr>
        <w:t>,</w:t>
      </w:r>
      <w:r w:rsidRPr="005B2B87">
        <w:rPr>
          <w:noProof/>
          <w:rtl/>
        </w:rPr>
        <w:t xml:space="preserve"> עם כל תשלום ותשלום</w:t>
      </w:r>
      <w:r w:rsidRPr="005B2B87">
        <w:rPr>
          <w:rFonts w:hint="cs"/>
          <w:noProof/>
          <w:rtl/>
        </w:rPr>
        <w:t>, ככל שמדובר בגוף המחויב במע"מ.</w:t>
      </w:r>
    </w:p>
    <w:p w14:paraId="6531F061" w14:textId="77777777" w:rsidR="000D242D" w:rsidRPr="005B2B87" w:rsidRDefault="000D242D" w:rsidP="000D242D">
      <w:pPr>
        <w:widowControl w:val="0"/>
        <w:tabs>
          <w:tab w:val="left" w:pos="-2042"/>
        </w:tabs>
        <w:overflowPunct/>
        <w:autoSpaceDE/>
        <w:autoSpaceDN/>
        <w:adjustRightInd/>
        <w:spacing w:line="300" w:lineRule="atLeast"/>
        <w:ind w:left="1076" w:hanging="283"/>
        <w:textAlignment w:val="auto"/>
        <w:rPr>
          <w:noProof/>
          <w:rtl/>
        </w:rPr>
      </w:pPr>
    </w:p>
    <w:p w14:paraId="47DFAD9A" w14:textId="77777777" w:rsidR="000D242D" w:rsidRPr="00AB2891" w:rsidRDefault="000D242D" w:rsidP="007C5F94">
      <w:pPr>
        <w:widowControl w:val="0"/>
        <w:numPr>
          <w:ilvl w:val="1"/>
          <w:numId w:val="13"/>
        </w:numPr>
        <w:overflowPunct/>
        <w:autoSpaceDE/>
        <w:autoSpaceDN/>
        <w:adjustRightInd/>
        <w:textAlignment w:val="auto"/>
        <w:rPr>
          <w:b/>
          <w:bCs/>
          <w:noProof/>
          <w:u w:val="single"/>
          <w:rtl/>
        </w:rPr>
      </w:pPr>
      <w:r w:rsidRPr="005B2B87">
        <w:rPr>
          <w:b/>
          <w:bCs/>
          <w:noProof/>
          <w:u w:val="single"/>
          <w:rtl/>
        </w:rPr>
        <w:t>סופיות התמורה</w:t>
      </w:r>
    </w:p>
    <w:p w14:paraId="6B13CA27" w14:textId="77777777" w:rsidR="000D242D" w:rsidRPr="00C009C7" w:rsidRDefault="000D242D" w:rsidP="000D242D">
      <w:pPr>
        <w:widowControl w:val="0"/>
        <w:tabs>
          <w:tab w:val="left" w:pos="-2042"/>
        </w:tabs>
        <w:overflowPunct/>
        <w:autoSpaceDE/>
        <w:autoSpaceDN/>
        <w:adjustRightInd/>
        <w:spacing w:line="240" w:lineRule="auto"/>
        <w:ind w:left="1417"/>
        <w:textAlignment w:val="auto"/>
        <w:rPr>
          <w:noProof/>
          <w:rtl/>
        </w:rPr>
      </w:pPr>
      <w:r w:rsidRPr="005B2B87">
        <w:rPr>
          <w:noProof/>
          <w:rtl/>
        </w:rPr>
        <w:t>התמורה הינה קבועה, מוחלטת וסופית וצד ב' לא יהיה רשאי לדרוש מהמשרד העלאות או שינויים בתמורה בגין ביצוע חיוביו על פי חוזה זה מכל סיבה שהיא</w:t>
      </w:r>
      <w:r w:rsidRPr="00C009C7">
        <w:rPr>
          <w:rFonts w:hint="cs"/>
          <w:noProof/>
          <w:rtl/>
        </w:rPr>
        <w:t xml:space="preserve">, </w:t>
      </w:r>
      <w:r w:rsidRPr="00C009C7">
        <w:rPr>
          <w:noProof/>
          <w:rtl/>
        </w:rPr>
        <w:t>למעט תוספות בגין ביצוע הצמדה בהתאם לאמור בסעיף 4.</w:t>
      </w:r>
      <w:r w:rsidRPr="00C009C7">
        <w:rPr>
          <w:rFonts w:hint="cs"/>
          <w:noProof/>
          <w:rtl/>
        </w:rPr>
        <w:t>6</w:t>
      </w:r>
      <w:r w:rsidRPr="00C009C7">
        <w:rPr>
          <w:noProof/>
          <w:rtl/>
        </w:rPr>
        <w:t>  לעיל.</w:t>
      </w:r>
    </w:p>
    <w:p w14:paraId="713F38DE" w14:textId="77777777" w:rsidR="008B3502" w:rsidRPr="005B2B87" w:rsidRDefault="008B3502" w:rsidP="00BD3B27">
      <w:pPr>
        <w:widowControl w:val="0"/>
        <w:tabs>
          <w:tab w:val="left" w:pos="-2042"/>
        </w:tabs>
        <w:overflowPunct/>
        <w:autoSpaceDE/>
        <w:autoSpaceDN/>
        <w:adjustRightInd/>
        <w:spacing w:line="300" w:lineRule="atLeast"/>
        <w:ind w:left="1076" w:hanging="431"/>
        <w:textAlignment w:val="auto"/>
        <w:rPr>
          <w:noProof/>
          <w:rtl/>
        </w:rPr>
      </w:pPr>
    </w:p>
    <w:p w14:paraId="2175A2D9" w14:textId="77777777" w:rsidR="008B3502" w:rsidRPr="005B2B87" w:rsidRDefault="008B3502" w:rsidP="007C5F94">
      <w:pPr>
        <w:widowControl w:val="0"/>
        <w:numPr>
          <w:ilvl w:val="1"/>
          <w:numId w:val="13"/>
        </w:numPr>
        <w:overflowPunct/>
        <w:autoSpaceDE/>
        <w:autoSpaceDN/>
        <w:adjustRightInd/>
        <w:textAlignment w:val="auto"/>
        <w:rPr>
          <w:b/>
          <w:bCs/>
          <w:noProof/>
          <w:u w:val="single"/>
          <w:rtl/>
        </w:rPr>
      </w:pPr>
      <w:r w:rsidRPr="005B2B87">
        <w:rPr>
          <w:b/>
          <w:bCs/>
          <w:noProof/>
          <w:u w:val="single"/>
          <w:rtl/>
        </w:rPr>
        <w:t>תשלומי יתר</w:t>
      </w:r>
    </w:p>
    <w:p w14:paraId="38F51E99" w14:textId="77777777" w:rsidR="008B3502" w:rsidRPr="005B2B87" w:rsidRDefault="008B3502" w:rsidP="00BD3B27">
      <w:pPr>
        <w:widowControl w:val="0"/>
        <w:tabs>
          <w:tab w:val="left" w:pos="-2042"/>
        </w:tabs>
        <w:overflowPunct/>
        <w:autoSpaceDE/>
        <w:autoSpaceDN/>
        <w:adjustRightInd/>
        <w:spacing w:line="240" w:lineRule="auto"/>
        <w:ind w:left="1417"/>
        <w:textAlignment w:val="auto"/>
        <w:rPr>
          <w:noProof/>
          <w:rtl/>
        </w:rPr>
      </w:pPr>
      <w:r w:rsidRPr="005B2B87">
        <w:rPr>
          <w:noProof/>
          <w:rtl/>
        </w:rPr>
        <w:t>בתום תקופת חוזה זה יבדקו הצדדים את התשלומים שביצעה המדינה לאור דו"חות וחשבונות צד ב' שאושרו. אם יתברר שהמדינה שילמה סכומי יתר יחזירם צד ב' למדינה תוך חודש ימים כשהם צמודים כאמור בהוראות חוזה זה.</w:t>
      </w:r>
    </w:p>
    <w:p w14:paraId="2EA39D2A" w14:textId="77777777" w:rsidR="008B3502" w:rsidRPr="005B2B87" w:rsidRDefault="008B3502" w:rsidP="00BD3B27">
      <w:pPr>
        <w:widowControl w:val="0"/>
        <w:tabs>
          <w:tab w:val="left" w:pos="-2042"/>
        </w:tabs>
        <w:overflowPunct/>
        <w:autoSpaceDE/>
        <w:autoSpaceDN/>
        <w:adjustRightInd/>
        <w:spacing w:line="300" w:lineRule="atLeast"/>
        <w:ind w:left="1076" w:hanging="283"/>
        <w:textAlignment w:val="auto"/>
        <w:rPr>
          <w:noProof/>
          <w:rtl/>
        </w:rPr>
      </w:pPr>
    </w:p>
    <w:p w14:paraId="55D115F8" w14:textId="77777777" w:rsidR="008B3502" w:rsidRPr="00AB2891" w:rsidRDefault="008B3502" w:rsidP="007C5F94">
      <w:pPr>
        <w:widowControl w:val="0"/>
        <w:numPr>
          <w:ilvl w:val="1"/>
          <w:numId w:val="13"/>
        </w:numPr>
        <w:overflowPunct/>
        <w:autoSpaceDE/>
        <w:autoSpaceDN/>
        <w:adjustRightInd/>
        <w:textAlignment w:val="auto"/>
        <w:rPr>
          <w:b/>
          <w:bCs/>
          <w:noProof/>
          <w:u w:val="single"/>
          <w:rtl/>
        </w:rPr>
      </w:pPr>
      <w:r w:rsidRPr="005B2B87">
        <w:rPr>
          <w:b/>
          <w:bCs/>
          <w:noProof/>
          <w:u w:val="single"/>
          <w:rtl/>
        </w:rPr>
        <w:t>חוק התקציב</w:t>
      </w:r>
    </w:p>
    <w:p w14:paraId="5144B065" w14:textId="77777777" w:rsidR="009E4A24" w:rsidRDefault="008B3502" w:rsidP="00BD3B27">
      <w:pPr>
        <w:widowControl w:val="0"/>
        <w:tabs>
          <w:tab w:val="left" w:pos="-2042"/>
        </w:tabs>
        <w:overflowPunct/>
        <w:autoSpaceDE/>
        <w:autoSpaceDN/>
        <w:adjustRightInd/>
        <w:spacing w:line="300" w:lineRule="atLeast"/>
        <w:ind w:left="1134" w:firstLine="284"/>
        <w:textAlignment w:val="auto"/>
        <w:rPr>
          <w:b/>
          <w:bCs/>
          <w:noProof/>
          <w:u w:val="single"/>
          <w:rtl/>
        </w:rPr>
      </w:pPr>
      <w:r w:rsidRPr="005B2B87">
        <w:rPr>
          <w:noProof/>
          <w:rtl/>
        </w:rPr>
        <w:t>חוזה זה יהיה כפוף לחוק התקציב.</w:t>
      </w:r>
    </w:p>
    <w:p w14:paraId="533002B5" w14:textId="77777777" w:rsidR="00DE1B9C" w:rsidRDefault="00DE1B9C" w:rsidP="00BD3B27">
      <w:pPr>
        <w:widowControl w:val="0"/>
        <w:tabs>
          <w:tab w:val="left" w:pos="-2042"/>
        </w:tabs>
        <w:overflowPunct/>
        <w:autoSpaceDE/>
        <w:autoSpaceDN/>
        <w:adjustRightInd/>
        <w:spacing w:line="300" w:lineRule="atLeast"/>
        <w:ind w:left="1134" w:firstLine="284"/>
        <w:textAlignment w:val="auto"/>
        <w:rPr>
          <w:b/>
          <w:bCs/>
          <w:noProof/>
          <w:u w:val="single"/>
        </w:rPr>
      </w:pPr>
    </w:p>
    <w:p w14:paraId="73E4C8CB" w14:textId="77777777" w:rsidR="009E4A24" w:rsidRPr="009E4A24" w:rsidRDefault="009E4A24" w:rsidP="00BD3B27">
      <w:pPr>
        <w:widowControl w:val="0"/>
        <w:overflowPunct/>
        <w:autoSpaceDE/>
        <w:autoSpaceDN/>
        <w:adjustRightInd/>
        <w:spacing w:line="240" w:lineRule="auto"/>
        <w:textAlignment w:val="auto"/>
        <w:rPr>
          <w:b/>
          <w:bCs/>
          <w:noProof/>
          <w:u w:val="single"/>
          <w:rtl/>
        </w:rPr>
      </w:pPr>
    </w:p>
    <w:p w14:paraId="2AF81B4B" w14:textId="77777777" w:rsidR="00DE1B9C" w:rsidRPr="005B2B87" w:rsidRDefault="00DE1B9C" w:rsidP="00DE1B9C">
      <w:pPr>
        <w:widowControl w:val="0"/>
        <w:spacing w:line="240" w:lineRule="auto"/>
        <w:ind w:left="-33"/>
        <w:jc w:val="right"/>
        <w:rPr>
          <w:rtl/>
        </w:rPr>
      </w:pPr>
      <w:r>
        <w:rPr>
          <w:rFonts w:hint="cs"/>
          <w:rtl/>
        </w:rPr>
        <w:t>נספח מספר 2</w:t>
      </w:r>
    </w:p>
    <w:p w14:paraId="0B3BD65B" w14:textId="77777777" w:rsidR="00DE1B9C" w:rsidRPr="005B2B87" w:rsidRDefault="00DE1B9C" w:rsidP="00DE1B9C">
      <w:pPr>
        <w:widowControl w:val="0"/>
        <w:spacing w:line="240" w:lineRule="auto"/>
        <w:ind w:left="-33"/>
        <w:jc w:val="right"/>
        <w:rPr>
          <w:b/>
          <w:bCs/>
          <w:rtl/>
          <w:lang w:eastAsia="en-US"/>
        </w:rPr>
      </w:pPr>
      <w:r w:rsidRPr="005B2B87">
        <w:rPr>
          <w:rFonts w:hint="cs"/>
          <w:rtl/>
        </w:rPr>
        <w:t xml:space="preserve">דף </w:t>
      </w:r>
      <w:r w:rsidRPr="005B2B87">
        <w:rPr>
          <w:rStyle w:val="af2"/>
        </w:rPr>
        <w:t>4</w:t>
      </w:r>
      <w:r w:rsidRPr="005B2B87">
        <w:rPr>
          <w:rFonts w:hint="cs"/>
          <w:rtl/>
        </w:rPr>
        <w:t xml:space="preserve"> </w:t>
      </w:r>
      <w:r>
        <w:rPr>
          <w:rFonts w:hint="cs"/>
          <w:rtl/>
        </w:rPr>
        <w:t>מתוך 13</w:t>
      </w:r>
    </w:p>
    <w:p w14:paraId="119B06D3" w14:textId="77777777" w:rsidR="009E4A24" w:rsidRPr="005B2B87" w:rsidRDefault="009E4A24" w:rsidP="007C5F94">
      <w:pPr>
        <w:widowControl w:val="0"/>
        <w:numPr>
          <w:ilvl w:val="1"/>
          <w:numId w:val="13"/>
        </w:numPr>
        <w:overflowPunct/>
        <w:autoSpaceDE/>
        <w:autoSpaceDN/>
        <w:adjustRightInd/>
        <w:textAlignment w:val="auto"/>
        <w:rPr>
          <w:b/>
          <w:bCs/>
          <w:noProof/>
          <w:u w:val="single"/>
          <w:rtl/>
        </w:rPr>
      </w:pPr>
      <w:r w:rsidRPr="005B2B87">
        <w:rPr>
          <w:b/>
          <w:bCs/>
          <w:noProof/>
          <w:u w:val="single"/>
          <w:rtl/>
        </w:rPr>
        <w:t>כללי</w:t>
      </w:r>
    </w:p>
    <w:p w14:paraId="0361951D" w14:textId="77777777" w:rsidR="009E4A24" w:rsidRDefault="009E4A24" w:rsidP="00377139">
      <w:pPr>
        <w:widowControl w:val="0"/>
        <w:numPr>
          <w:ilvl w:val="2"/>
          <w:numId w:val="13"/>
        </w:numPr>
        <w:overflowPunct/>
        <w:autoSpaceDE/>
        <w:autoSpaceDN/>
        <w:adjustRightInd/>
        <w:spacing w:line="300" w:lineRule="atLeast"/>
        <w:ind w:right="-426"/>
        <w:textAlignment w:val="auto"/>
        <w:rPr>
          <w:noProof/>
        </w:rPr>
      </w:pPr>
      <w:r w:rsidRPr="005B2B87">
        <w:rPr>
          <w:noProof/>
          <w:rtl/>
        </w:rPr>
        <w:t>מובהר ומוסכם בין הצדדים כי לא יועבר סכום כלשהו מסעיף אחד בתקציב (המפורט בנספח מסגרת העבודה) למשנהו ללא הסכמת</w:t>
      </w:r>
      <w:r w:rsidRPr="005B2B87">
        <w:rPr>
          <w:rFonts w:hint="cs"/>
          <w:noProof/>
          <w:rtl/>
        </w:rPr>
        <w:t>ם</w:t>
      </w:r>
      <w:r w:rsidRPr="005B2B87">
        <w:rPr>
          <w:noProof/>
          <w:rtl/>
        </w:rPr>
        <w:t xml:space="preserve"> מראש ובכתב של מנהל היחידה</w:t>
      </w:r>
      <w:r w:rsidRPr="005B2B87">
        <w:rPr>
          <w:rFonts w:hint="cs"/>
          <w:noProof/>
          <w:rtl/>
        </w:rPr>
        <w:t xml:space="preserve"> וחשב המשרד</w:t>
      </w:r>
      <w:r w:rsidRPr="005B2B87">
        <w:rPr>
          <w:noProof/>
          <w:rtl/>
        </w:rPr>
        <w:t>.</w:t>
      </w:r>
      <w:r w:rsidRPr="005B2B87">
        <w:rPr>
          <w:noProof/>
          <w:rtl/>
        </w:rPr>
        <w:tab/>
      </w:r>
    </w:p>
    <w:p w14:paraId="51A21F73" w14:textId="77777777" w:rsidR="00D2032E" w:rsidRDefault="00D2032E" w:rsidP="00377139">
      <w:pPr>
        <w:widowControl w:val="0"/>
        <w:numPr>
          <w:ilvl w:val="2"/>
          <w:numId w:val="13"/>
        </w:numPr>
        <w:overflowPunct/>
        <w:autoSpaceDE/>
        <w:autoSpaceDN/>
        <w:adjustRightInd/>
        <w:spacing w:line="300" w:lineRule="atLeast"/>
        <w:ind w:right="-426"/>
        <w:textAlignment w:val="auto"/>
        <w:rPr>
          <w:noProof/>
        </w:rPr>
      </w:pPr>
      <w:r w:rsidRPr="00B00838">
        <w:rPr>
          <w:noProof/>
          <w:rtl/>
        </w:rPr>
        <w:t>חלו נסיבות חריגות, בגינן  השירות העיקרי לא נרכש על ידי המשרד, למשך תקופה ממושכת ומבלי שבוטלה ההתקשרות, ובשל כך צד ב' ביצע רק חלק מהפעולות הנדרשות לצורך ביצוע השירות, ישלם המשרד לצד ב' את ההוצאות שהוציא צד ב', כולן או חלקן, בכפוף לאישור נציגי המשרד בהתאם לתנאי ההתקשרות,  ולא ישולמו לצד ב' כספים מעבר לכך</w:t>
      </w:r>
      <w:r w:rsidR="004E6075">
        <w:rPr>
          <w:rFonts w:hint="cs"/>
          <w:noProof/>
          <w:rtl/>
        </w:rPr>
        <w:t>.</w:t>
      </w:r>
    </w:p>
    <w:p w14:paraId="539D552B" w14:textId="77777777" w:rsidR="004E6075" w:rsidRPr="00A40358" w:rsidRDefault="004E6075" w:rsidP="00377139">
      <w:pPr>
        <w:widowControl w:val="0"/>
        <w:overflowPunct/>
        <w:autoSpaceDE/>
        <w:autoSpaceDN/>
        <w:adjustRightInd/>
        <w:spacing w:line="300" w:lineRule="atLeast"/>
        <w:ind w:left="2268" w:right="-426"/>
        <w:textAlignment w:val="auto"/>
        <w:rPr>
          <w:noProof/>
          <w:rtl/>
        </w:rPr>
      </w:pPr>
    </w:p>
    <w:p w14:paraId="55D93D05" w14:textId="77777777" w:rsidR="008B3502" w:rsidRPr="005B2B87" w:rsidRDefault="008B3502" w:rsidP="00377139">
      <w:pPr>
        <w:widowControl w:val="0"/>
        <w:numPr>
          <w:ilvl w:val="0"/>
          <w:numId w:val="13"/>
        </w:numPr>
        <w:spacing w:after="100" w:line="300" w:lineRule="atLeast"/>
        <w:ind w:right="-426"/>
        <w:textAlignment w:val="auto"/>
        <w:rPr>
          <w:b/>
          <w:bCs/>
          <w:u w:val="single"/>
          <w:rtl/>
          <w:lang w:eastAsia="en-US"/>
        </w:rPr>
      </w:pPr>
      <w:r w:rsidRPr="005B2B87">
        <w:rPr>
          <w:b/>
          <w:bCs/>
          <w:u w:val="single"/>
          <w:rtl/>
          <w:lang w:eastAsia="en-US"/>
        </w:rPr>
        <w:t>התחייבויות צד ב'</w:t>
      </w:r>
    </w:p>
    <w:p w14:paraId="0A06BFF6" w14:textId="77777777" w:rsidR="008B3502" w:rsidRPr="005B2B87" w:rsidRDefault="008B3502" w:rsidP="00377139">
      <w:pPr>
        <w:widowControl w:val="0"/>
        <w:numPr>
          <w:ilvl w:val="1"/>
          <w:numId w:val="13"/>
        </w:numPr>
        <w:overflowPunct/>
        <w:autoSpaceDE/>
        <w:autoSpaceDN/>
        <w:adjustRightInd/>
        <w:spacing w:after="160" w:line="300" w:lineRule="atLeast"/>
        <w:ind w:right="-426"/>
        <w:textAlignment w:val="auto"/>
        <w:rPr>
          <w:noProof/>
          <w:rtl/>
        </w:rPr>
      </w:pPr>
      <w:r w:rsidRPr="005B2B87">
        <w:rPr>
          <w:noProof/>
          <w:rtl/>
        </w:rPr>
        <w:t>צד ב' מתחייב בזאת כלפי המשרד לבצע את כל הפעולות כפי שהן מפורטות בנספח לחוזה זה.</w:t>
      </w:r>
      <w:r w:rsidR="00453845">
        <w:rPr>
          <w:rFonts w:hint="cs"/>
          <w:noProof/>
          <w:rtl/>
        </w:rPr>
        <w:t xml:space="preserve"> </w:t>
      </w:r>
      <w:r w:rsidRPr="005B2B87">
        <w:rPr>
          <w:noProof/>
          <w:rtl/>
        </w:rPr>
        <w:t>מבלי לפגוע בכלליות האמור לעיל מתחייב צד ב' כדלקמן:</w:t>
      </w:r>
    </w:p>
    <w:p w14:paraId="3FFEFD5C" w14:textId="77777777" w:rsidR="008B3502" w:rsidRPr="005B2B87" w:rsidRDefault="008B3502" w:rsidP="00377139">
      <w:pPr>
        <w:widowControl w:val="0"/>
        <w:numPr>
          <w:ilvl w:val="2"/>
          <w:numId w:val="13"/>
        </w:numPr>
        <w:overflowPunct/>
        <w:autoSpaceDE/>
        <w:autoSpaceDN/>
        <w:adjustRightInd/>
        <w:spacing w:line="276" w:lineRule="auto"/>
        <w:ind w:right="-426"/>
        <w:textAlignment w:val="auto"/>
        <w:rPr>
          <w:noProof/>
          <w:rtl/>
        </w:rPr>
      </w:pPr>
      <w:r w:rsidRPr="005B2B87">
        <w:rPr>
          <w:noProof/>
          <w:rtl/>
        </w:rPr>
        <w:t>לבצע את השירותים במיומנות וברמה מקצועית גבוהה.</w:t>
      </w:r>
    </w:p>
    <w:p w14:paraId="344A86B8" w14:textId="77777777" w:rsidR="008B3502" w:rsidRPr="005B2B87" w:rsidRDefault="008B3502" w:rsidP="00377139">
      <w:pPr>
        <w:widowControl w:val="0"/>
        <w:numPr>
          <w:ilvl w:val="2"/>
          <w:numId w:val="13"/>
        </w:numPr>
        <w:overflowPunct/>
        <w:autoSpaceDE/>
        <w:autoSpaceDN/>
        <w:adjustRightInd/>
        <w:spacing w:line="276" w:lineRule="auto"/>
        <w:ind w:right="-426"/>
        <w:textAlignment w:val="auto"/>
        <w:rPr>
          <w:noProof/>
          <w:rtl/>
        </w:rPr>
      </w:pPr>
      <w:r w:rsidRPr="005B2B87">
        <w:rPr>
          <w:noProof/>
          <w:rtl/>
        </w:rPr>
        <w:t>לשמור בסוד את כל המידע שיגיע אליו במהלך ביצוע ההתקשרות ולהחתים את כל המועסקים על ידו על טופס התחייבות לשמירת סודיות.</w:t>
      </w:r>
    </w:p>
    <w:p w14:paraId="2A1F0195" w14:textId="77777777" w:rsidR="008B3502" w:rsidRPr="005B2B87" w:rsidRDefault="008B3502" w:rsidP="00377139">
      <w:pPr>
        <w:widowControl w:val="0"/>
        <w:numPr>
          <w:ilvl w:val="2"/>
          <w:numId w:val="13"/>
        </w:numPr>
        <w:overflowPunct/>
        <w:autoSpaceDE/>
        <w:autoSpaceDN/>
        <w:adjustRightInd/>
        <w:spacing w:line="276" w:lineRule="auto"/>
        <w:ind w:right="-426"/>
        <w:textAlignment w:val="auto"/>
        <w:rPr>
          <w:noProof/>
        </w:rPr>
      </w:pPr>
      <w:r w:rsidRPr="005B2B87">
        <w:rPr>
          <w:noProof/>
          <w:rtl/>
        </w:rPr>
        <w:t>לדאוג לכך כי יהיו ברשותו כוח האדם, הציוד, הידע והאמצעים האחרים הדרושים על מנת לאפשר לו לבצע את התחייבויותיו על פי חוזה זה ובהתאם לדרישות המשרד, וכי ימשיכו להיות ברשותו על מילוי מלא של דרישות המשרד כאמור, כל כוח האדם, הציוד הידע והאמצעים האחרים האמורים, הכל באופן שיבטיח שיהיו בידי צד ב' בכל עת האמצעים הדרושים על מנת לאפשר לו לבצע את התחייבויותיו על פי חוזה זה.</w:t>
      </w:r>
    </w:p>
    <w:p w14:paraId="028C8893" w14:textId="77777777" w:rsidR="008B3502" w:rsidRPr="005B2B87" w:rsidRDefault="008B3502" w:rsidP="00377139">
      <w:pPr>
        <w:widowControl w:val="0"/>
        <w:numPr>
          <w:ilvl w:val="2"/>
          <w:numId w:val="13"/>
        </w:numPr>
        <w:overflowPunct/>
        <w:autoSpaceDE/>
        <w:autoSpaceDN/>
        <w:adjustRightInd/>
        <w:spacing w:line="276" w:lineRule="auto"/>
        <w:ind w:right="-426"/>
        <w:textAlignment w:val="auto"/>
        <w:rPr>
          <w:noProof/>
        </w:rPr>
      </w:pPr>
      <w:r w:rsidRPr="005B2B87">
        <w:rPr>
          <w:rFonts w:hint="cs"/>
          <w:noProof/>
          <w:rtl/>
        </w:rPr>
        <w:t>לקיים את כל חוקי ההעסקה המנויים במכרז וכל דין החל לענין העסקת עובדים.</w:t>
      </w:r>
    </w:p>
    <w:p w14:paraId="646021E7" w14:textId="77777777" w:rsidR="008B3502" w:rsidRDefault="008B3502" w:rsidP="00377139">
      <w:pPr>
        <w:widowControl w:val="0"/>
        <w:numPr>
          <w:ilvl w:val="2"/>
          <w:numId w:val="13"/>
        </w:numPr>
        <w:overflowPunct/>
        <w:autoSpaceDE/>
        <w:autoSpaceDN/>
        <w:adjustRightInd/>
        <w:spacing w:line="276" w:lineRule="auto"/>
        <w:ind w:right="-426"/>
        <w:textAlignment w:val="auto"/>
        <w:rPr>
          <w:noProof/>
        </w:rPr>
      </w:pPr>
      <w:r w:rsidRPr="005B2B87">
        <w:rPr>
          <w:rFonts w:hint="cs"/>
          <w:noProof/>
          <w:rtl/>
        </w:rPr>
        <w:t>לאפשר למשרד ו/או לכל נציג מטעמו לבדוק בכל עת, הן במהלך ההתקשרות והן לאחריה, את ספרי החשבונות ו/או כל מסמך אחר שידרש עפ"י שיקול דעתו של המשרד, לרבות ספרי חשבונות של צדדים קשורים.</w:t>
      </w:r>
    </w:p>
    <w:p w14:paraId="57018518" w14:textId="77777777" w:rsidR="008B3502" w:rsidRPr="005B2B87" w:rsidRDefault="008B3502" w:rsidP="00377139">
      <w:pPr>
        <w:widowControl w:val="0"/>
        <w:tabs>
          <w:tab w:val="left" w:pos="-2042"/>
          <w:tab w:val="left" w:pos="1842"/>
        </w:tabs>
        <w:overflowPunct/>
        <w:autoSpaceDE/>
        <w:autoSpaceDN/>
        <w:adjustRightInd/>
        <w:spacing w:line="300" w:lineRule="atLeast"/>
        <w:ind w:left="1842" w:right="-426" w:hanging="567"/>
        <w:textAlignment w:val="auto"/>
        <w:rPr>
          <w:noProof/>
        </w:rPr>
      </w:pPr>
    </w:p>
    <w:p w14:paraId="705BC2F5" w14:textId="77777777" w:rsidR="008B3502" w:rsidRDefault="008B3502" w:rsidP="00377139">
      <w:pPr>
        <w:widowControl w:val="0"/>
        <w:numPr>
          <w:ilvl w:val="1"/>
          <w:numId w:val="13"/>
        </w:numPr>
        <w:overflowPunct/>
        <w:autoSpaceDE/>
        <w:autoSpaceDN/>
        <w:adjustRightInd/>
        <w:spacing w:line="300" w:lineRule="atLeast"/>
        <w:ind w:right="-426"/>
        <w:textAlignment w:val="auto"/>
        <w:rPr>
          <w:noProof/>
        </w:rPr>
      </w:pPr>
      <w:r w:rsidRPr="005B2B87">
        <w:rPr>
          <w:noProof/>
          <w:rtl/>
        </w:rPr>
        <w:t>כל דבר הנוגע להיקף השירותים, תוכנם לוחות הזמנים לביצועם וכל הפרטים האחרים הקשורים לביצועם במידה ואינם מפורטים בחוזה זה על נספחיו, יקבעו בכתב על ידי המשרד בתיאום עם נציגי צד ב'.</w:t>
      </w:r>
    </w:p>
    <w:p w14:paraId="0B5317A9" w14:textId="77777777" w:rsidR="00B00838" w:rsidRDefault="00B00838" w:rsidP="00377139">
      <w:pPr>
        <w:widowControl w:val="0"/>
        <w:overflowPunct/>
        <w:autoSpaceDE/>
        <w:autoSpaceDN/>
        <w:adjustRightInd/>
        <w:spacing w:line="240" w:lineRule="auto"/>
        <w:ind w:left="1418" w:right="-426"/>
        <w:textAlignment w:val="auto"/>
        <w:rPr>
          <w:noProof/>
        </w:rPr>
      </w:pPr>
    </w:p>
    <w:p w14:paraId="0DBF5C2E" w14:textId="77777777" w:rsidR="000D242D" w:rsidRPr="000D242D" w:rsidRDefault="000D242D" w:rsidP="00377139">
      <w:pPr>
        <w:widowControl w:val="0"/>
        <w:numPr>
          <w:ilvl w:val="1"/>
          <w:numId w:val="13"/>
        </w:numPr>
        <w:tabs>
          <w:tab w:val="left" w:pos="-2042"/>
        </w:tabs>
        <w:overflowPunct/>
        <w:autoSpaceDE/>
        <w:autoSpaceDN/>
        <w:adjustRightInd/>
        <w:spacing w:line="300" w:lineRule="atLeast"/>
        <w:ind w:right="-426"/>
        <w:textAlignment w:val="auto"/>
        <w:rPr>
          <w:b/>
          <w:bCs/>
          <w:u w:val="single"/>
        </w:rPr>
      </w:pPr>
      <w:r w:rsidRPr="000D242D">
        <w:rPr>
          <w:rFonts w:hint="cs"/>
          <w:rtl/>
        </w:rPr>
        <w:t>צד ב'</w:t>
      </w:r>
      <w:r w:rsidRPr="000D242D">
        <w:rPr>
          <w:rtl/>
        </w:rPr>
        <w:t xml:space="preserve"> יידרש, בכפוף לשיקול דעתו של המזמין, להגיש דיווחים וחשבונות </w:t>
      </w:r>
      <w:r w:rsidRPr="000D242D">
        <w:rPr>
          <w:rFonts w:hint="cs"/>
          <w:rtl/>
        </w:rPr>
        <w:t>ב</w:t>
      </w:r>
      <w:r w:rsidRPr="000D242D">
        <w:rPr>
          <w:rtl/>
        </w:rPr>
        <w:t>פורטל הספקים הממשלתי</w:t>
      </w:r>
      <w:r w:rsidRPr="000D242D">
        <w:rPr>
          <w:rFonts w:hint="cs"/>
          <w:rtl/>
        </w:rPr>
        <w:t>,</w:t>
      </w:r>
      <w:r w:rsidRPr="000D242D">
        <w:rPr>
          <w:rtl/>
        </w:rPr>
        <w:t xml:space="preserve"> </w:t>
      </w:r>
      <w:r w:rsidRPr="000D242D">
        <w:rPr>
          <w:rFonts w:hint="cs"/>
          <w:rtl/>
        </w:rPr>
        <w:t>בהתאם לתנאי השימוש</w:t>
      </w:r>
      <w:r w:rsidRPr="000D242D">
        <w:rPr>
          <w:rtl/>
        </w:rPr>
        <w:t xml:space="preserve"> בפורטל הספקים</w:t>
      </w:r>
      <w:r w:rsidRPr="000D242D">
        <w:rPr>
          <w:rFonts w:hint="cs"/>
          <w:rtl/>
        </w:rPr>
        <w:t xml:space="preserve"> ו</w:t>
      </w:r>
      <w:r w:rsidRPr="000D242D">
        <w:rPr>
          <w:rtl/>
        </w:rPr>
        <w:t>יישא בכלל העלויות הכרוכות בהתחברות לפורטל הספקים</w:t>
      </w:r>
      <w:r w:rsidRPr="000D242D">
        <w:rPr>
          <w:rFonts w:hint="cs"/>
          <w:rtl/>
        </w:rPr>
        <w:t xml:space="preserve"> הממשלתי, ככל שישנן.</w:t>
      </w:r>
    </w:p>
    <w:p w14:paraId="01400384" w14:textId="77777777" w:rsidR="008B3502" w:rsidRPr="00D72434" w:rsidRDefault="008B3502" w:rsidP="00377139">
      <w:pPr>
        <w:widowControl w:val="0"/>
        <w:tabs>
          <w:tab w:val="left" w:pos="-2042"/>
        </w:tabs>
        <w:overflowPunct/>
        <w:autoSpaceDE/>
        <w:autoSpaceDN/>
        <w:adjustRightInd/>
        <w:spacing w:line="300" w:lineRule="atLeast"/>
        <w:ind w:right="-426"/>
        <w:textAlignment w:val="auto"/>
        <w:rPr>
          <w:noProof/>
          <w:rtl/>
        </w:rPr>
      </w:pPr>
    </w:p>
    <w:p w14:paraId="0FD39847" w14:textId="77777777" w:rsidR="008B3502" w:rsidRPr="005B2B87" w:rsidRDefault="008B3502" w:rsidP="00377139">
      <w:pPr>
        <w:widowControl w:val="0"/>
        <w:numPr>
          <w:ilvl w:val="0"/>
          <w:numId w:val="13"/>
        </w:numPr>
        <w:spacing w:after="160" w:line="300" w:lineRule="atLeast"/>
        <w:ind w:right="-426"/>
        <w:textAlignment w:val="auto"/>
        <w:rPr>
          <w:b/>
          <w:bCs/>
          <w:u w:val="single"/>
          <w:rtl/>
          <w:lang w:eastAsia="en-US"/>
        </w:rPr>
      </w:pPr>
      <w:r w:rsidRPr="005B2B87">
        <w:rPr>
          <w:b/>
          <w:bCs/>
          <w:u w:val="single"/>
          <w:rtl/>
          <w:lang w:eastAsia="en-US"/>
        </w:rPr>
        <w:t>התחייבות המשרד</w:t>
      </w:r>
    </w:p>
    <w:p w14:paraId="43858D8C" w14:textId="77777777" w:rsidR="008B3502" w:rsidRPr="005B2B87" w:rsidRDefault="008B3502" w:rsidP="00377139">
      <w:pPr>
        <w:widowControl w:val="0"/>
        <w:tabs>
          <w:tab w:val="left" w:pos="-2042"/>
        </w:tabs>
        <w:overflowPunct/>
        <w:autoSpaceDE/>
        <w:autoSpaceDN/>
        <w:adjustRightInd/>
        <w:spacing w:after="160" w:line="300" w:lineRule="atLeast"/>
        <w:ind w:left="708" w:right="-426"/>
        <w:textAlignment w:val="auto"/>
        <w:rPr>
          <w:noProof/>
          <w:rtl/>
        </w:rPr>
      </w:pPr>
      <w:r w:rsidRPr="005B2B87">
        <w:rPr>
          <w:noProof/>
          <w:rtl/>
        </w:rPr>
        <w:t>על מנת לאפשר לצד ב' לעמוד בהתחייבויותיו על פי חוזה זה מתחייב המשרד כדלקמן:</w:t>
      </w:r>
    </w:p>
    <w:p w14:paraId="75940A36" w14:textId="77777777" w:rsidR="008B3502" w:rsidRPr="005B2B87" w:rsidRDefault="008B3502" w:rsidP="00377139">
      <w:pPr>
        <w:widowControl w:val="0"/>
        <w:numPr>
          <w:ilvl w:val="1"/>
          <w:numId w:val="13"/>
        </w:numPr>
        <w:overflowPunct/>
        <w:autoSpaceDE/>
        <w:autoSpaceDN/>
        <w:adjustRightInd/>
        <w:spacing w:after="160" w:line="300" w:lineRule="atLeast"/>
        <w:ind w:right="-426"/>
        <w:textAlignment w:val="auto"/>
        <w:rPr>
          <w:noProof/>
          <w:rtl/>
        </w:rPr>
      </w:pPr>
      <w:r w:rsidRPr="005B2B87">
        <w:rPr>
          <w:noProof/>
          <w:rtl/>
        </w:rPr>
        <w:t>להעמיד לרשות צד ב' את כל המידע והנתונים הדרושים לביצוע השירותים על פי חוזה זה סמוך ליום שהתקבלה דרישתו של צד ב'.</w:t>
      </w:r>
    </w:p>
    <w:p w14:paraId="4B58B3C0" w14:textId="77777777" w:rsidR="008B3502" w:rsidRPr="005B2B87" w:rsidRDefault="008B3502" w:rsidP="00377139">
      <w:pPr>
        <w:widowControl w:val="0"/>
        <w:numPr>
          <w:ilvl w:val="1"/>
          <w:numId w:val="13"/>
        </w:numPr>
        <w:overflowPunct/>
        <w:autoSpaceDE/>
        <w:autoSpaceDN/>
        <w:adjustRightInd/>
        <w:spacing w:after="160" w:line="300" w:lineRule="atLeast"/>
        <w:ind w:right="-426"/>
        <w:textAlignment w:val="auto"/>
        <w:rPr>
          <w:noProof/>
          <w:rtl/>
        </w:rPr>
      </w:pPr>
      <w:r w:rsidRPr="005B2B87">
        <w:rPr>
          <w:noProof/>
          <w:rtl/>
        </w:rPr>
        <w:t>למנות ממונה או צוות ממונה מטעמו לצורך ביצועו של חוזה זה.</w:t>
      </w:r>
    </w:p>
    <w:p w14:paraId="24F4A997" w14:textId="77777777" w:rsidR="008B3502" w:rsidRPr="005B2B87" w:rsidRDefault="008B3502" w:rsidP="00377139">
      <w:pPr>
        <w:widowControl w:val="0"/>
        <w:numPr>
          <w:ilvl w:val="1"/>
          <w:numId w:val="13"/>
        </w:numPr>
        <w:overflowPunct/>
        <w:autoSpaceDE/>
        <w:autoSpaceDN/>
        <w:adjustRightInd/>
        <w:spacing w:after="160" w:line="300" w:lineRule="atLeast"/>
        <w:ind w:right="-426"/>
        <w:textAlignment w:val="auto"/>
        <w:rPr>
          <w:noProof/>
          <w:rtl/>
        </w:rPr>
      </w:pPr>
      <w:r w:rsidRPr="005B2B87">
        <w:rPr>
          <w:noProof/>
          <w:rtl/>
        </w:rPr>
        <w:t>לקיים פגישות בין נציגי צד ב' לממונה כנדרש לצורך ביצוע השירותים תוך 14 ימים מעת שנתקבלה בקשת צד ב' לקביעת פגישה כאמור.</w:t>
      </w:r>
    </w:p>
    <w:p w14:paraId="591ABB5A" w14:textId="77777777" w:rsidR="008B3502" w:rsidRPr="005B2B87" w:rsidRDefault="008B3502" w:rsidP="00377139">
      <w:pPr>
        <w:widowControl w:val="0"/>
        <w:numPr>
          <w:ilvl w:val="1"/>
          <w:numId w:val="13"/>
        </w:numPr>
        <w:overflowPunct/>
        <w:autoSpaceDE/>
        <w:autoSpaceDN/>
        <w:adjustRightInd/>
        <w:spacing w:line="300" w:lineRule="atLeast"/>
        <w:ind w:right="-426"/>
        <w:textAlignment w:val="auto"/>
        <w:rPr>
          <w:noProof/>
          <w:rtl/>
        </w:rPr>
      </w:pPr>
      <w:r w:rsidRPr="005B2B87">
        <w:rPr>
          <w:noProof/>
          <w:rtl/>
        </w:rPr>
        <w:t>לתת לצד ב' אישור כי השירותים או חלק מהם בהתאם למסגרת העבודה בוצעו על פי הוראות החוזה, סמוך לאחר ביצוע כאמור.</w:t>
      </w:r>
    </w:p>
    <w:p w14:paraId="7192600E" w14:textId="77777777" w:rsidR="004E6075" w:rsidRPr="005B2B87" w:rsidRDefault="004E6075" w:rsidP="004E6075">
      <w:pPr>
        <w:widowControl w:val="0"/>
        <w:spacing w:line="240" w:lineRule="auto"/>
        <w:ind w:left="-33"/>
        <w:jc w:val="right"/>
        <w:rPr>
          <w:rtl/>
        </w:rPr>
      </w:pPr>
      <w:r>
        <w:rPr>
          <w:rFonts w:hint="cs"/>
          <w:rtl/>
        </w:rPr>
        <w:lastRenderedPageBreak/>
        <w:t>נספח מספר 2</w:t>
      </w:r>
    </w:p>
    <w:p w14:paraId="177BFCAA" w14:textId="77777777" w:rsidR="004E6075" w:rsidRPr="005B2B87" w:rsidRDefault="004E6075" w:rsidP="004E6075">
      <w:pPr>
        <w:widowControl w:val="0"/>
        <w:spacing w:line="240" w:lineRule="auto"/>
        <w:ind w:left="-33"/>
        <w:jc w:val="right"/>
        <w:rPr>
          <w:b/>
          <w:bCs/>
          <w:rtl/>
          <w:lang w:eastAsia="en-US"/>
        </w:rPr>
      </w:pPr>
      <w:r w:rsidRPr="005B2B87">
        <w:rPr>
          <w:rFonts w:hint="cs"/>
          <w:rtl/>
        </w:rPr>
        <w:t xml:space="preserve">דף </w:t>
      </w:r>
      <w:r w:rsidRPr="005B2B87">
        <w:rPr>
          <w:rStyle w:val="af2"/>
        </w:rPr>
        <w:t>5</w:t>
      </w:r>
      <w:r w:rsidRPr="005B2B87">
        <w:rPr>
          <w:rFonts w:hint="cs"/>
          <w:rtl/>
        </w:rPr>
        <w:t xml:space="preserve"> </w:t>
      </w:r>
      <w:r>
        <w:rPr>
          <w:rFonts w:hint="cs"/>
          <w:rtl/>
        </w:rPr>
        <w:t>מתוך 13</w:t>
      </w:r>
    </w:p>
    <w:p w14:paraId="0A98B7BD" w14:textId="77777777" w:rsidR="008B3502" w:rsidRPr="005B2B87" w:rsidRDefault="008B3502" w:rsidP="007C5F94">
      <w:pPr>
        <w:widowControl w:val="0"/>
        <w:numPr>
          <w:ilvl w:val="0"/>
          <w:numId w:val="13"/>
        </w:numPr>
        <w:spacing w:after="100" w:line="300" w:lineRule="atLeast"/>
        <w:textAlignment w:val="auto"/>
        <w:rPr>
          <w:b/>
          <w:bCs/>
          <w:u w:val="single"/>
          <w:rtl/>
          <w:lang w:eastAsia="en-US"/>
        </w:rPr>
      </w:pPr>
      <w:r w:rsidRPr="005B2B87">
        <w:rPr>
          <w:b/>
          <w:bCs/>
          <w:u w:val="single"/>
          <w:rtl/>
          <w:lang w:eastAsia="en-US"/>
        </w:rPr>
        <w:t>פיקוח</w:t>
      </w:r>
    </w:p>
    <w:p w14:paraId="1FCD870F" w14:textId="77777777" w:rsidR="008B3502" w:rsidRDefault="008B3502" w:rsidP="001436C5">
      <w:pPr>
        <w:widowControl w:val="0"/>
        <w:tabs>
          <w:tab w:val="left" w:pos="-2042"/>
        </w:tabs>
        <w:overflowPunct/>
        <w:autoSpaceDE/>
        <w:autoSpaceDN/>
        <w:adjustRightInd/>
        <w:spacing w:line="276" w:lineRule="auto"/>
        <w:ind w:left="708" w:firstLine="1"/>
        <w:textAlignment w:val="auto"/>
        <w:rPr>
          <w:noProof/>
          <w:rtl/>
        </w:rPr>
      </w:pPr>
      <w:r w:rsidRPr="005B2B87">
        <w:rPr>
          <w:noProof/>
          <w:rtl/>
        </w:rPr>
        <w:t>נציגיה המוסמכים של המדינה יהיו רשאים לבקר באתרי מתן השירותים ולהתרשם מהם ולהעיר את הערותיהם לנציגיו המוסמכים של צד ב' וכן רשאים נציגי המדינה לקבל לבקשתם בכל עת סבירה אישור ו/או מסמך מצד ב' בכל נושא הקשור בביצוע חוזה זה.</w:t>
      </w:r>
    </w:p>
    <w:p w14:paraId="2AC3032C" w14:textId="77777777" w:rsidR="001436C5" w:rsidRPr="005B2B87" w:rsidRDefault="001436C5" w:rsidP="004E6075">
      <w:pPr>
        <w:widowControl w:val="0"/>
        <w:tabs>
          <w:tab w:val="left" w:pos="-2042"/>
        </w:tabs>
        <w:overflowPunct/>
        <w:autoSpaceDE/>
        <w:autoSpaceDN/>
        <w:adjustRightInd/>
        <w:spacing w:line="300" w:lineRule="atLeast"/>
        <w:ind w:left="708" w:firstLine="1"/>
        <w:textAlignment w:val="auto"/>
        <w:rPr>
          <w:noProof/>
          <w:rtl/>
        </w:rPr>
      </w:pPr>
    </w:p>
    <w:p w14:paraId="165D75B8" w14:textId="77777777" w:rsidR="008B3502" w:rsidRPr="005B2B87" w:rsidRDefault="008B3502" w:rsidP="007C5F94">
      <w:pPr>
        <w:widowControl w:val="0"/>
        <w:numPr>
          <w:ilvl w:val="0"/>
          <w:numId w:val="13"/>
        </w:numPr>
        <w:spacing w:after="160" w:line="300" w:lineRule="atLeast"/>
        <w:textAlignment w:val="auto"/>
        <w:rPr>
          <w:b/>
          <w:bCs/>
          <w:u w:val="single"/>
          <w:rtl/>
          <w:lang w:eastAsia="en-US"/>
        </w:rPr>
      </w:pPr>
      <w:r w:rsidRPr="005B2B87">
        <w:rPr>
          <w:rFonts w:hint="cs"/>
          <w:b/>
          <w:bCs/>
          <w:u w:val="single"/>
          <w:rtl/>
          <w:lang w:eastAsia="en-US"/>
        </w:rPr>
        <w:t>ש</w:t>
      </w:r>
      <w:r w:rsidRPr="005B2B87">
        <w:rPr>
          <w:b/>
          <w:bCs/>
          <w:u w:val="single"/>
          <w:rtl/>
          <w:lang w:eastAsia="en-US"/>
        </w:rPr>
        <w:t>מירת סודיות ופרסום</w:t>
      </w:r>
    </w:p>
    <w:p w14:paraId="1A79D94E" w14:textId="77777777" w:rsidR="008B3502" w:rsidRPr="005B2B87" w:rsidRDefault="008B3502" w:rsidP="007C5F94">
      <w:pPr>
        <w:widowControl w:val="0"/>
        <w:numPr>
          <w:ilvl w:val="1"/>
          <w:numId w:val="13"/>
        </w:numPr>
        <w:overflowPunct/>
        <w:autoSpaceDE/>
        <w:autoSpaceDN/>
        <w:adjustRightInd/>
        <w:spacing w:after="160" w:line="276" w:lineRule="auto"/>
        <w:textAlignment w:val="auto"/>
        <w:rPr>
          <w:noProof/>
          <w:rtl/>
        </w:rPr>
      </w:pPr>
      <w:r w:rsidRPr="005B2B87">
        <w:rPr>
          <w:noProof/>
          <w:rtl/>
        </w:rPr>
        <w:t>צד ב' מתחייב לשמור בסוד ידיעות שיגיעו אליו עקב ביצוע חוזה זה ולא יגלה כל נתון ו/או מידע כאמור לכל צד שלישי שהוא.</w:t>
      </w:r>
      <w:r w:rsidR="009E4A24">
        <w:rPr>
          <w:rFonts w:hint="cs"/>
          <w:noProof/>
          <w:rtl/>
        </w:rPr>
        <w:t xml:space="preserve"> </w:t>
      </w:r>
      <w:r w:rsidRPr="005B2B87">
        <w:rPr>
          <w:noProof/>
          <w:rtl/>
        </w:rPr>
        <w:t>צד ב' מצהיר בזאת שידוע לו שאי מילוי התחייבויותיו לפי סעיף זה מהווה עבירה על פי חוק העונשין התשל"ז-1977 ועבירה על חוק הגנת הפרטיות התשמ"א-1981.</w:t>
      </w:r>
    </w:p>
    <w:p w14:paraId="4F92476C" w14:textId="77777777" w:rsidR="008B3502" w:rsidRPr="005B2B87" w:rsidRDefault="008B3502" w:rsidP="007C5F94">
      <w:pPr>
        <w:widowControl w:val="0"/>
        <w:numPr>
          <w:ilvl w:val="1"/>
          <w:numId w:val="13"/>
        </w:numPr>
        <w:overflowPunct/>
        <w:autoSpaceDE/>
        <w:autoSpaceDN/>
        <w:adjustRightInd/>
        <w:spacing w:line="276" w:lineRule="auto"/>
        <w:textAlignment w:val="auto"/>
        <w:rPr>
          <w:noProof/>
        </w:rPr>
      </w:pPr>
      <w:r w:rsidRPr="005B2B87">
        <w:rPr>
          <w:noProof/>
          <w:rtl/>
        </w:rPr>
        <w:t>צד ב' מתחייב לא להציג את השירותים הניתנים לא כלפי עובדיו ומעסיקיו לא כלפי ציבור הנהנים משירותים אלה כפעולות של משרד החינוך יש חלק בארגונן, אולם צד ב' רשאי להציג את השירותים כניתנים לפי בקשת משרד החינוך והתרבות, תחת פיקוחו, בעידודו, או כנהנים מתמיכתו, הכל לפי העניין.</w:t>
      </w:r>
    </w:p>
    <w:p w14:paraId="39CADC04" w14:textId="77777777" w:rsidR="008B3502" w:rsidRPr="005B2B87" w:rsidRDefault="008B3502" w:rsidP="001436C5">
      <w:pPr>
        <w:widowControl w:val="0"/>
        <w:tabs>
          <w:tab w:val="left" w:pos="-2042"/>
        </w:tabs>
        <w:overflowPunct/>
        <w:autoSpaceDE/>
        <w:autoSpaceDN/>
        <w:adjustRightInd/>
        <w:spacing w:line="300" w:lineRule="atLeast"/>
        <w:ind w:left="708" w:firstLine="1"/>
        <w:textAlignment w:val="auto"/>
        <w:rPr>
          <w:noProof/>
          <w:rtl/>
        </w:rPr>
      </w:pPr>
    </w:p>
    <w:p w14:paraId="366760DE" w14:textId="77777777" w:rsidR="008B3502" w:rsidRPr="005B2B87" w:rsidRDefault="008B3502" w:rsidP="007C5F94">
      <w:pPr>
        <w:widowControl w:val="0"/>
        <w:numPr>
          <w:ilvl w:val="0"/>
          <w:numId w:val="13"/>
        </w:numPr>
        <w:spacing w:after="100" w:line="300" w:lineRule="atLeast"/>
        <w:textAlignment w:val="auto"/>
        <w:rPr>
          <w:b/>
          <w:bCs/>
          <w:u w:val="single"/>
          <w:rtl/>
          <w:lang w:eastAsia="en-US"/>
        </w:rPr>
      </w:pPr>
      <w:r w:rsidRPr="005B2B87">
        <w:rPr>
          <w:b/>
          <w:bCs/>
          <w:u w:val="single"/>
          <w:rtl/>
          <w:lang w:eastAsia="en-US"/>
        </w:rPr>
        <w:t>המחאת זכויות</w:t>
      </w:r>
    </w:p>
    <w:p w14:paraId="36FBEF34" w14:textId="77777777" w:rsidR="008B3502" w:rsidRPr="005B2B87" w:rsidRDefault="008B3502" w:rsidP="00BD3B27">
      <w:pPr>
        <w:widowControl w:val="0"/>
        <w:tabs>
          <w:tab w:val="left" w:pos="-2042"/>
        </w:tabs>
        <w:overflowPunct/>
        <w:autoSpaceDE/>
        <w:autoSpaceDN/>
        <w:adjustRightInd/>
        <w:spacing w:line="300" w:lineRule="atLeast"/>
        <w:ind w:left="708"/>
        <w:textAlignment w:val="auto"/>
        <w:rPr>
          <w:noProof/>
          <w:rtl/>
        </w:rPr>
      </w:pPr>
      <w:r w:rsidRPr="005B2B87">
        <w:rPr>
          <w:noProof/>
          <w:rtl/>
        </w:rPr>
        <w:t>צד ב' אינו רשאי להמחות או להסב לאחר או לאחרים את זכויותיו או חובותיו לפי חוזה זה, כולן או חלקן, בלי הסכמה בכתב ומראש של המשרד.</w:t>
      </w:r>
    </w:p>
    <w:p w14:paraId="7A146D76" w14:textId="77777777" w:rsidR="008B3502" w:rsidRPr="005B2B87" w:rsidRDefault="008B3502" w:rsidP="00BD3B27">
      <w:pPr>
        <w:widowControl w:val="0"/>
        <w:tabs>
          <w:tab w:val="left" w:pos="-2042"/>
        </w:tabs>
        <w:overflowPunct/>
        <w:autoSpaceDE/>
        <w:autoSpaceDN/>
        <w:adjustRightInd/>
        <w:spacing w:line="300" w:lineRule="atLeast"/>
        <w:ind w:left="708"/>
        <w:textAlignment w:val="auto"/>
        <w:rPr>
          <w:noProof/>
          <w:rtl/>
        </w:rPr>
      </w:pPr>
      <w:r w:rsidRPr="005B2B87">
        <w:rPr>
          <w:noProof/>
          <w:rtl/>
        </w:rPr>
        <w:t>ניתנה הסכמת המשרד להסבה כאמור, ישאר צד ב' אחראי כלפי המשרד לביצוע החוזה והסבה כאמור לא תפטור אותו מאחריות זו.</w:t>
      </w:r>
    </w:p>
    <w:p w14:paraId="7CB84452" w14:textId="77777777" w:rsidR="008B3502" w:rsidRPr="005B2B87" w:rsidRDefault="008B3502" w:rsidP="00BD3B27">
      <w:pPr>
        <w:widowControl w:val="0"/>
        <w:tabs>
          <w:tab w:val="left" w:pos="-2042"/>
        </w:tabs>
        <w:overflowPunct/>
        <w:autoSpaceDE/>
        <w:autoSpaceDN/>
        <w:adjustRightInd/>
        <w:spacing w:line="300" w:lineRule="atLeast"/>
        <w:ind w:left="708"/>
        <w:textAlignment w:val="auto"/>
        <w:rPr>
          <w:noProof/>
          <w:rtl/>
        </w:rPr>
      </w:pPr>
    </w:p>
    <w:p w14:paraId="4421F2C1" w14:textId="77777777" w:rsidR="008B3502" w:rsidRPr="005B2B87" w:rsidRDefault="008B3502" w:rsidP="007C5F94">
      <w:pPr>
        <w:widowControl w:val="0"/>
        <w:numPr>
          <w:ilvl w:val="0"/>
          <w:numId w:val="13"/>
        </w:numPr>
        <w:spacing w:after="100" w:line="300" w:lineRule="atLeast"/>
        <w:textAlignment w:val="auto"/>
        <w:rPr>
          <w:b/>
          <w:bCs/>
          <w:u w:val="single"/>
          <w:rtl/>
          <w:lang w:eastAsia="en-US"/>
        </w:rPr>
      </w:pPr>
      <w:r w:rsidRPr="005B2B87">
        <w:rPr>
          <w:b/>
          <w:bCs/>
          <w:u w:val="single"/>
          <w:rtl/>
          <w:lang w:eastAsia="en-US"/>
        </w:rPr>
        <w:t>התחייבות שלא להעסיק</w:t>
      </w:r>
    </w:p>
    <w:p w14:paraId="656A9E6B" w14:textId="77777777" w:rsidR="008B3502" w:rsidRDefault="008B3502" w:rsidP="001436C5">
      <w:pPr>
        <w:widowControl w:val="0"/>
        <w:tabs>
          <w:tab w:val="left" w:pos="-2042"/>
        </w:tabs>
        <w:overflowPunct/>
        <w:autoSpaceDE/>
        <w:autoSpaceDN/>
        <w:adjustRightInd/>
        <w:spacing w:line="276" w:lineRule="auto"/>
        <w:ind w:left="708"/>
        <w:textAlignment w:val="auto"/>
        <w:rPr>
          <w:noProof/>
          <w:rtl/>
        </w:rPr>
      </w:pPr>
      <w:r w:rsidRPr="005B2B87">
        <w:rPr>
          <w:noProof/>
          <w:rtl/>
        </w:rPr>
        <w:t>צד ב' מתחייב בזה שלא להעסיק, בין במישרין ובין בעקיפין, אדם המועסק על ידי המשרד, אלא באישור בכתב ומראש של המשרד כל עוד הסכם זה בתוקף.</w:t>
      </w:r>
    </w:p>
    <w:p w14:paraId="464C5393" w14:textId="77777777" w:rsidR="004E6075" w:rsidRPr="005B2B87" w:rsidRDefault="004E6075" w:rsidP="00BD3B27">
      <w:pPr>
        <w:widowControl w:val="0"/>
        <w:tabs>
          <w:tab w:val="left" w:pos="-2042"/>
        </w:tabs>
        <w:overflowPunct/>
        <w:autoSpaceDE/>
        <w:autoSpaceDN/>
        <w:adjustRightInd/>
        <w:spacing w:line="300" w:lineRule="atLeast"/>
        <w:ind w:left="708"/>
        <w:textAlignment w:val="auto"/>
        <w:rPr>
          <w:noProof/>
          <w:rtl/>
        </w:rPr>
      </w:pPr>
    </w:p>
    <w:p w14:paraId="792F0D09" w14:textId="77777777" w:rsidR="008B3502" w:rsidRPr="005B2B87" w:rsidRDefault="008B3502" w:rsidP="007C5F94">
      <w:pPr>
        <w:widowControl w:val="0"/>
        <w:numPr>
          <w:ilvl w:val="0"/>
          <w:numId w:val="13"/>
        </w:numPr>
        <w:spacing w:after="100" w:line="300" w:lineRule="atLeast"/>
        <w:textAlignment w:val="auto"/>
        <w:rPr>
          <w:b/>
          <w:bCs/>
          <w:u w:val="single"/>
          <w:rtl/>
          <w:lang w:eastAsia="en-US"/>
        </w:rPr>
      </w:pPr>
      <w:r w:rsidRPr="005B2B87">
        <w:rPr>
          <w:b/>
          <w:bCs/>
          <w:u w:val="single"/>
          <w:rtl/>
          <w:lang w:eastAsia="en-US"/>
        </w:rPr>
        <w:t>יחסי הצדדים</w:t>
      </w:r>
    </w:p>
    <w:p w14:paraId="1D13FBEC" w14:textId="77777777" w:rsidR="008B3502" w:rsidRPr="005B2B87" w:rsidRDefault="008B3502" w:rsidP="007C5F94">
      <w:pPr>
        <w:widowControl w:val="0"/>
        <w:numPr>
          <w:ilvl w:val="1"/>
          <w:numId w:val="13"/>
        </w:numPr>
        <w:overflowPunct/>
        <w:autoSpaceDE/>
        <w:autoSpaceDN/>
        <w:adjustRightInd/>
        <w:spacing w:line="276" w:lineRule="auto"/>
        <w:textAlignment w:val="auto"/>
        <w:rPr>
          <w:noProof/>
          <w:rtl/>
        </w:rPr>
      </w:pPr>
      <w:r w:rsidRPr="005B2B87">
        <w:rPr>
          <w:noProof/>
          <w:rtl/>
        </w:rPr>
        <w:t>חוזה זה הינו חוזה קבלנות כמשמעותו בחוק חוזה קבלנות תשל"ד</w:t>
      </w:r>
      <w:r w:rsidRPr="005B2B87">
        <w:rPr>
          <w:rFonts w:hint="cs"/>
          <w:noProof/>
          <w:rtl/>
        </w:rPr>
        <w:t xml:space="preserve"> - </w:t>
      </w:r>
      <w:r w:rsidRPr="00400256">
        <w:rPr>
          <w:b/>
          <w:bCs/>
          <w:noProof/>
          <w:rtl/>
        </w:rPr>
        <w:t>1974</w:t>
      </w:r>
      <w:r w:rsidRPr="005B2B87">
        <w:rPr>
          <w:noProof/>
          <w:rtl/>
        </w:rPr>
        <w:t>.</w:t>
      </w:r>
    </w:p>
    <w:p w14:paraId="22B444B5" w14:textId="77777777" w:rsidR="008B3502" w:rsidRPr="005B2B87" w:rsidRDefault="008B3502" w:rsidP="007C5F94">
      <w:pPr>
        <w:widowControl w:val="0"/>
        <w:numPr>
          <w:ilvl w:val="1"/>
          <w:numId w:val="13"/>
        </w:numPr>
        <w:overflowPunct/>
        <w:autoSpaceDE/>
        <w:autoSpaceDN/>
        <w:adjustRightInd/>
        <w:spacing w:line="276" w:lineRule="auto"/>
        <w:textAlignment w:val="auto"/>
        <w:rPr>
          <w:noProof/>
          <w:rtl/>
        </w:rPr>
      </w:pPr>
      <w:r w:rsidRPr="005B2B87">
        <w:rPr>
          <w:noProof/>
          <w:rtl/>
        </w:rPr>
        <w:t>צד ב' מצהיר בזה כי הוא קבלן עצמאי וכי הוא מבצע את חיוביו על פי חוזה זה כקבלן עצמאי וכי לא קיימים יחסי עובד-מעביד בינו ובין מי המועסק מטעמו בביצוע חוזה זה ובין המדינה.</w:t>
      </w:r>
    </w:p>
    <w:p w14:paraId="78BCA187" w14:textId="77777777" w:rsidR="008B3502" w:rsidRPr="005B2B87" w:rsidRDefault="008B3502" w:rsidP="007C5F94">
      <w:pPr>
        <w:widowControl w:val="0"/>
        <w:numPr>
          <w:ilvl w:val="1"/>
          <w:numId w:val="13"/>
        </w:numPr>
        <w:overflowPunct/>
        <w:autoSpaceDE/>
        <w:autoSpaceDN/>
        <w:adjustRightInd/>
        <w:spacing w:line="276" w:lineRule="auto"/>
        <w:textAlignment w:val="auto"/>
        <w:rPr>
          <w:noProof/>
          <w:rtl/>
        </w:rPr>
      </w:pPr>
      <w:r w:rsidRPr="005B2B87">
        <w:rPr>
          <w:noProof/>
          <w:rtl/>
        </w:rPr>
        <w:t>צד ב' מצהיר בזאת כי הודיע והבהיר לכל מי מהמועסקים על ידו בביצוע חוזה זה, כי בינם ובין המדינה לא יתקיימו כל יחסי עובד-מעביד.</w:t>
      </w:r>
    </w:p>
    <w:p w14:paraId="778DA6B6" w14:textId="77777777" w:rsidR="008B3502" w:rsidRPr="005B2B87" w:rsidRDefault="008B3502" w:rsidP="007C5F94">
      <w:pPr>
        <w:widowControl w:val="0"/>
        <w:numPr>
          <w:ilvl w:val="1"/>
          <w:numId w:val="13"/>
        </w:numPr>
        <w:overflowPunct/>
        <w:autoSpaceDE/>
        <w:autoSpaceDN/>
        <w:adjustRightInd/>
        <w:textAlignment w:val="auto"/>
        <w:rPr>
          <w:noProof/>
          <w:rtl/>
        </w:rPr>
      </w:pPr>
      <w:r w:rsidRPr="005B2B87">
        <w:rPr>
          <w:b/>
          <w:bCs/>
          <w:noProof/>
          <w:u w:val="single"/>
          <w:rtl/>
        </w:rPr>
        <w:t>תשלומים בגין המועסקים</w:t>
      </w:r>
    </w:p>
    <w:p w14:paraId="104178E6" w14:textId="77777777" w:rsidR="008B3502" w:rsidRPr="005B2B87" w:rsidRDefault="008B3502" w:rsidP="001436C5">
      <w:pPr>
        <w:widowControl w:val="0"/>
        <w:tabs>
          <w:tab w:val="left" w:pos="-2042"/>
        </w:tabs>
        <w:overflowPunct/>
        <w:autoSpaceDE/>
        <w:autoSpaceDN/>
        <w:adjustRightInd/>
        <w:spacing w:after="200" w:line="300" w:lineRule="atLeast"/>
        <w:ind w:left="1417" w:right="-284"/>
        <w:textAlignment w:val="auto"/>
        <w:rPr>
          <w:noProof/>
          <w:rtl/>
        </w:rPr>
      </w:pPr>
      <w:r w:rsidRPr="005B2B87">
        <w:rPr>
          <w:noProof/>
          <w:rtl/>
        </w:rPr>
        <w:t>צד ב' מתחייב בזה לשלם עבורו ועבור כל המועסקים על ידו בביצוע חוזה זה את כל התשלומים שחובת תשלומם מוטלת עליו על פי כל דין או על פי הוראות ההסכמים הקיבוציים הכלליים שבין לשכת התיאום של הארגונים הכלליים לבין ההסתדרות או כל הסכם קיבוצי שהוא בר תוקף בענף המתאים או כפי שהסכמים אלה יתוקנו לרבות צווי הרחבה שיוצאו על פי הסכמים אלה לרבות ומבלי לפגוע בכלליות האמור לעיל, את תשלומי מס הכנסה, מע"מ, בטל"א, תשלומים על פי חוק שעות עבודה ומנוחה, דמי מחלה, דמי חופשה שנתית, שכר מינימום, קרנות עובדים, תשלומי פנסיה, תנאים סוציאליים וכיוצ"ב וכן מתחייב הוא לקיים את כל ההוראות האמורות המתייחסות למועסקים על ידו.</w:t>
      </w:r>
      <w:r w:rsidR="009E4A24">
        <w:rPr>
          <w:rFonts w:hint="cs"/>
          <w:noProof/>
          <w:rtl/>
        </w:rPr>
        <w:t xml:space="preserve"> </w:t>
      </w:r>
      <w:r w:rsidRPr="005B2B87">
        <w:rPr>
          <w:noProof/>
          <w:rtl/>
        </w:rPr>
        <w:t xml:space="preserve">מבלי לפגוע בכלליות האמור לעיל </w:t>
      </w:r>
      <w:r w:rsidRPr="005B2B87">
        <w:rPr>
          <w:rFonts w:hint="cs"/>
          <w:noProof/>
          <w:rtl/>
        </w:rPr>
        <w:t>מ</w:t>
      </w:r>
      <w:r w:rsidRPr="005B2B87">
        <w:rPr>
          <w:noProof/>
          <w:rtl/>
        </w:rPr>
        <w:t>תחייב צד ב' לשלם למועסקים על ידו בביצוע הסכם זה, שכר שלא יפחת משכר המינימום הקבועים בחוק כולל הפרשה לזכויות סוציאליות.</w:t>
      </w:r>
      <w:r w:rsidR="009E4A24">
        <w:rPr>
          <w:rFonts w:hint="cs"/>
          <w:noProof/>
          <w:rtl/>
        </w:rPr>
        <w:t xml:space="preserve"> </w:t>
      </w:r>
      <w:r w:rsidRPr="005B2B87">
        <w:rPr>
          <w:noProof/>
          <w:rtl/>
        </w:rPr>
        <w:t>חויבה המדינה לשלם סכום כלשהו מהסכומים האמורים לעיל, בגין מי מהמועסקים על ידי צד ב' בביצוע חוזה זה, ישפה צד ב' את המדינה עם דרישה ראשונה בגין כל סכום שחויבה לשלם כאמור.</w:t>
      </w:r>
    </w:p>
    <w:p w14:paraId="3AC7CEDF" w14:textId="77777777" w:rsidR="00400256" w:rsidRPr="005B2B87" w:rsidRDefault="00400256" w:rsidP="007C5F94">
      <w:pPr>
        <w:widowControl w:val="0"/>
        <w:numPr>
          <w:ilvl w:val="1"/>
          <w:numId w:val="13"/>
        </w:numPr>
        <w:overflowPunct/>
        <w:autoSpaceDE/>
        <w:autoSpaceDN/>
        <w:adjustRightInd/>
        <w:spacing w:line="300" w:lineRule="atLeast"/>
        <w:ind w:right="-284"/>
        <w:textAlignment w:val="auto"/>
        <w:rPr>
          <w:noProof/>
          <w:rtl/>
        </w:rPr>
      </w:pPr>
      <w:r w:rsidRPr="005B2B87">
        <w:rPr>
          <w:noProof/>
          <w:rtl/>
        </w:rPr>
        <w:t>צד ב' יעמוד לביקורתו של מבקר המדינה ויהיה גוף מבוקר כמשמעותו בסעיף 9(6) לחוק מבקר המדינה, תשי"ח</w:t>
      </w:r>
      <w:r w:rsidRPr="005B2B87">
        <w:rPr>
          <w:rFonts w:hint="cs"/>
          <w:noProof/>
          <w:rtl/>
        </w:rPr>
        <w:t xml:space="preserve"> - </w:t>
      </w:r>
      <w:r w:rsidRPr="005B2B87">
        <w:rPr>
          <w:noProof/>
          <w:rtl/>
        </w:rPr>
        <w:t>1959 בכל הקשור לקיום חוזה זה גם מעבר לתקופת החוזה.</w:t>
      </w:r>
    </w:p>
    <w:p w14:paraId="1E580726" w14:textId="77777777" w:rsidR="00520371" w:rsidRPr="005B2B87" w:rsidRDefault="00D475F5" w:rsidP="00BD3B27">
      <w:pPr>
        <w:widowControl w:val="0"/>
        <w:spacing w:line="240" w:lineRule="auto"/>
        <w:ind w:left="-33"/>
        <w:jc w:val="right"/>
        <w:rPr>
          <w:rtl/>
        </w:rPr>
      </w:pPr>
      <w:r>
        <w:rPr>
          <w:rFonts w:hint="cs"/>
          <w:rtl/>
        </w:rPr>
        <w:lastRenderedPageBreak/>
        <w:t xml:space="preserve"> נספח מספר 2</w:t>
      </w:r>
    </w:p>
    <w:p w14:paraId="3216F0E2" w14:textId="77777777" w:rsidR="009E4A24" w:rsidRDefault="009E4A24" w:rsidP="00BD3B27">
      <w:pPr>
        <w:widowControl w:val="0"/>
        <w:spacing w:line="240" w:lineRule="auto"/>
        <w:ind w:left="-33"/>
        <w:jc w:val="right"/>
        <w:rPr>
          <w:rtl/>
        </w:rPr>
      </w:pPr>
      <w:r w:rsidRPr="005B2B87">
        <w:rPr>
          <w:rFonts w:hint="cs"/>
          <w:rtl/>
        </w:rPr>
        <w:t xml:space="preserve">דף </w:t>
      </w:r>
      <w:r w:rsidRPr="005B2B87">
        <w:rPr>
          <w:rStyle w:val="af2"/>
          <w:rFonts w:hint="cs"/>
          <w:rtl/>
        </w:rPr>
        <w:t>6</w:t>
      </w:r>
      <w:r w:rsidRPr="005B2B87">
        <w:rPr>
          <w:rFonts w:hint="cs"/>
          <w:rtl/>
        </w:rPr>
        <w:t xml:space="preserve"> </w:t>
      </w:r>
      <w:r w:rsidR="00CB3EB4">
        <w:rPr>
          <w:rFonts w:hint="cs"/>
          <w:rtl/>
        </w:rPr>
        <w:t>מתוך 13</w:t>
      </w:r>
    </w:p>
    <w:p w14:paraId="3523CACB" w14:textId="77777777" w:rsidR="00497E23" w:rsidRPr="005B2B87" w:rsidRDefault="00497E23" w:rsidP="007C5F94">
      <w:pPr>
        <w:widowControl w:val="0"/>
        <w:numPr>
          <w:ilvl w:val="0"/>
          <w:numId w:val="13"/>
        </w:numPr>
        <w:spacing w:after="100" w:line="300" w:lineRule="atLeast"/>
        <w:textAlignment w:val="auto"/>
        <w:rPr>
          <w:b/>
          <w:bCs/>
          <w:u w:val="single"/>
          <w:rtl/>
          <w:lang w:eastAsia="en-US"/>
        </w:rPr>
      </w:pPr>
      <w:r w:rsidRPr="005B2B87">
        <w:rPr>
          <w:rFonts w:hint="cs"/>
          <w:b/>
          <w:bCs/>
          <w:u w:val="single"/>
          <w:rtl/>
          <w:lang w:eastAsia="en-US"/>
        </w:rPr>
        <w:t>אחריות משפטית</w:t>
      </w:r>
    </w:p>
    <w:p w14:paraId="3927AC88" w14:textId="77777777" w:rsidR="00497E23" w:rsidRPr="005B2B87" w:rsidRDefault="00F43611" w:rsidP="007C5F94">
      <w:pPr>
        <w:widowControl w:val="0"/>
        <w:numPr>
          <w:ilvl w:val="1"/>
          <w:numId w:val="13"/>
        </w:numPr>
        <w:overflowPunct/>
        <w:autoSpaceDE/>
        <w:autoSpaceDN/>
        <w:adjustRightInd/>
        <w:spacing w:after="160" w:line="300" w:lineRule="atLeast"/>
        <w:textAlignment w:val="auto"/>
        <w:rPr>
          <w:rtl/>
          <w:lang w:eastAsia="en-US"/>
        </w:rPr>
      </w:pPr>
      <w:r w:rsidRPr="005B2B87">
        <w:rPr>
          <w:rFonts w:hint="cs"/>
          <w:rtl/>
          <w:lang w:eastAsia="en-US"/>
        </w:rPr>
        <w:t>צד ב'</w:t>
      </w:r>
      <w:r w:rsidR="00497E23" w:rsidRPr="005B2B87">
        <w:rPr>
          <w:rFonts w:hint="cs"/>
          <w:rtl/>
          <w:lang w:eastAsia="en-US"/>
        </w:rPr>
        <w:t xml:space="preserve"> יהיה אחראי באחריות מלאה ומוחלטת </w:t>
      </w:r>
      <w:r w:rsidR="00497E23" w:rsidRPr="005B2B87">
        <w:rPr>
          <w:rFonts w:hint="cs"/>
          <w:u w:val="single"/>
          <w:rtl/>
          <w:lang w:eastAsia="en-US"/>
        </w:rPr>
        <w:t>על פי כל דין</w:t>
      </w:r>
      <w:r w:rsidR="00497E23" w:rsidRPr="005B2B87">
        <w:rPr>
          <w:rFonts w:hint="cs"/>
          <w:rtl/>
          <w:lang w:eastAsia="en-US"/>
        </w:rPr>
        <w:t xml:space="preserve"> לכל נזק ובגין כל פיצוי ותביעה כספית, אשר יגרמו ע"י עובדיו ו/או שלוחיו במסגרת מתן השירותים על ידו. </w:t>
      </w:r>
    </w:p>
    <w:p w14:paraId="4212AEA1" w14:textId="77777777" w:rsidR="00497E23" w:rsidRPr="005B2B87" w:rsidRDefault="00F43611" w:rsidP="007C5F94">
      <w:pPr>
        <w:widowControl w:val="0"/>
        <w:numPr>
          <w:ilvl w:val="1"/>
          <w:numId w:val="13"/>
        </w:numPr>
        <w:overflowPunct/>
        <w:autoSpaceDE/>
        <w:autoSpaceDN/>
        <w:adjustRightInd/>
        <w:spacing w:after="160" w:line="300" w:lineRule="atLeast"/>
        <w:textAlignment w:val="auto"/>
        <w:rPr>
          <w:rtl/>
          <w:lang w:eastAsia="en-US"/>
        </w:rPr>
      </w:pPr>
      <w:r w:rsidRPr="005B2B87">
        <w:rPr>
          <w:rFonts w:hint="cs"/>
          <w:rtl/>
          <w:lang w:eastAsia="en-US"/>
        </w:rPr>
        <w:t>צד ב</w:t>
      </w:r>
      <w:r w:rsidRPr="005B2B87">
        <w:rPr>
          <w:rtl/>
          <w:lang w:eastAsia="en-US"/>
        </w:rPr>
        <w:t>'</w:t>
      </w:r>
      <w:r w:rsidR="00497E23" w:rsidRPr="005B2B87">
        <w:rPr>
          <w:rFonts w:hint="cs"/>
          <w:rtl/>
          <w:lang w:eastAsia="en-US"/>
        </w:rPr>
        <w:t xml:space="preserve"> פוטר את המדינה מאחריות לכל תביעה אשר עלולה להיות מוגשת נגדה עקב העסקת עובדיו בפרוייקט. </w:t>
      </w:r>
      <w:r w:rsidRPr="005B2B87">
        <w:rPr>
          <w:rFonts w:hint="cs"/>
          <w:rtl/>
          <w:lang w:eastAsia="en-US"/>
        </w:rPr>
        <w:t>צד ב</w:t>
      </w:r>
      <w:r w:rsidRPr="005B2B87">
        <w:rPr>
          <w:rtl/>
          <w:lang w:eastAsia="en-US"/>
        </w:rPr>
        <w:t>'</w:t>
      </w:r>
      <w:r w:rsidR="00497E23" w:rsidRPr="005B2B87">
        <w:rPr>
          <w:rFonts w:hint="cs"/>
          <w:rtl/>
          <w:lang w:eastAsia="en-US"/>
        </w:rPr>
        <w:t xml:space="preserve"> מתחייב לשפות ו/או לפצות את המדינה בגין כל סכום שתחויב בו ובגין כל הוצאה שתיגרם לה עקב תביעה כאמור. </w:t>
      </w:r>
    </w:p>
    <w:p w14:paraId="61C22C6E" w14:textId="77777777" w:rsidR="00497E23" w:rsidRPr="005B2B87" w:rsidRDefault="00F43611" w:rsidP="007C5F94">
      <w:pPr>
        <w:widowControl w:val="0"/>
        <w:numPr>
          <w:ilvl w:val="1"/>
          <w:numId w:val="13"/>
        </w:numPr>
        <w:overflowPunct/>
        <w:autoSpaceDE/>
        <w:autoSpaceDN/>
        <w:adjustRightInd/>
        <w:spacing w:after="160" w:line="300" w:lineRule="atLeast"/>
        <w:textAlignment w:val="auto"/>
        <w:rPr>
          <w:lang w:eastAsia="en-US"/>
        </w:rPr>
      </w:pPr>
      <w:r w:rsidRPr="005B2B87">
        <w:rPr>
          <w:rFonts w:hint="cs"/>
          <w:rtl/>
          <w:lang w:eastAsia="en-US"/>
        </w:rPr>
        <w:t>צד ב</w:t>
      </w:r>
      <w:r w:rsidRPr="005B2B87">
        <w:rPr>
          <w:rtl/>
          <w:lang w:eastAsia="en-US"/>
        </w:rPr>
        <w:t>'</w:t>
      </w:r>
      <w:r w:rsidR="00497E23" w:rsidRPr="005B2B87">
        <w:rPr>
          <w:rFonts w:hint="cs"/>
          <w:rtl/>
          <w:lang w:eastAsia="en-US"/>
        </w:rPr>
        <w:t xml:space="preserve"> מתחייב לשלם כל סכום כסף או פיצוי, המגיעים על פי </w:t>
      </w:r>
      <w:r w:rsidR="002C494F">
        <w:rPr>
          <w:rFonts w:hint="cs"/>
          <w:rtl/>
          <w:lang w:eastAsia="en-US"/>
        </w:rPr>
        <w:t>כל</w:t>
      </w:r>
      <w:r w:rsidR="002C494F" w:rsidRPr="005B2B87">
        <w:rPr>
          <w:rFonts w:hint="cs"/>
          <w:rtl/>
          <w:lang w:eastAsia="en-US"/>
        </w:rPr>
        <w:t xml:space="preserve"> </w:t>
      </w:r>
      <w:r w:rsidR="00497E23" w:rsidRPr="005B2B87">
        <w:rPr>
          <w:rFonts w:hint="cs"/>
          <w:rtl/>
          <w:lang w:eastAsia="en-US"/>
        </w:rPr>
        <w:t xml:space="preserve">דין לעובד או לכל אדם הנמצא בשירותו כתוצאה מקיום יחסי עבודה עם העובד עקב העסקתו בפרוייקט. </w:t>
      </w:r>
    </w:p>
    <w:p w14:paraId="712F5EE9" w14:textId="77777777" w:rsidR="00497E23" w:rsidRPr="005B2B87" w:rsidRDefault="00497E23" w:rsidP="007C5F94">
      <w:pPr>
        <w:widowControl w:val="0"/>
        <w:numPr>
          <w:ilvl w:val="1"/>
          <w:numId w:val="13"/>
        </w:numPr>
        <w:overflowPunct/>
        <w:autoSpaceDE/>
        <w:autoSpaceDN/>
        <w:adjustRightInd/>
        <w:spacing w:after="100" w:line="300" w:lineRule="atLeast"/>
        <w:textAlignment w:val="auto"/>
        <w:rPr>
          <w:lang w:eastAsia="en-US"/>
        </w:rPr>
      </w:pPr>
      <w:r w:rsidRPr="005B2B87">
        <w:rPr>
          <w:rFonts w:hint="cs"/>
          <w:rtl/>
          <w:lang w:eastAsia="en-US"/>
        </w:rPr>
        <w:t xml:space="preserve">אם אי פעם יקבע כדין מסיבה כלשהי כי העסקת </w:t>
      </w:r>
      <w:r w:rsidR="003B2A85">
        <w:rPr>
          <w:rFonts w:hint="cs"/>
          <w:rtl/>
          <w:lang w:eastAsia="en-US"/>
        </w:rPr>
        <w:t>צד ב'</w:t>
      </w:r>
      <w:r w:rsidRPr="005B2B87">
        <w:rPr>
          <w:rFonts w:hint="cs"/>
          <w:rtl/>
          <w:lang w:eastAsia="en-US"/>
        </w:rPr>
        <w:t xml:space="preserve"> או מי מעובדיו דינה כהעסקת עובד ע"י המדינה: </w:t>
      </w:r>
    </w:p>
    <w:p w14:paraId="41590083" w14:textId="77777777" w:rsidR="00497E23" w:rsidRPr="005B2B87" w:rsidRDefault="00497E23" w:rsidP="007C5F94">
      <w:pPr>
        <w:widowControl w:val="0"/>
        <w:numPr>
          <w:ilvl w:val="2"/>
          <w:numId w:val="13"/>
        </w:numPr>
        <w:overflowPunct/>
        <w:autoSpaceDE/>
        <w:autoSpaceDN/>
        <w:adjustRightInd/>
        <w:spacing w:after="100" w:line="300" w:lineRule="atLeast"/>
        <w:textAlignment w:val="auto"/>
        <w:rPr>
          <w:lang w:eastAsia="en-US"/>
        </w:rPr>
      </w:pPr>
      <w:r w:rsidRPr="005B2B87">
        <w:rPr>
          <w:rFonts w:hint="cs"/>
          <w:rtl/>
          <w:lang w:eastAsia="en-US"/>
        </w:rPr>
        <w:t>התמורה האמורה לעיל יראו ככוללת את כל הסכומים המגיעים או העשויים להגיע ל</w:t>
      </w:r>
      <w:r w:rsidR="00553E4F">
        <w:rPr>
          <w:rFonts w:hint="cs"/>
          <w:rtl/>
          <w:lang w:eastAsia="en-US"/>
        </w:rPr>
        <w:t>צד ב'</w:t>
      </w:r>
      <w:r w:rsidRPr="005B2B87">
        <w:rPr>
          <w:rFonts w:hint="cs"/>
          <w:rtl/>
          <w:lang w:eastAsia="en-US"/>
        </w:rPr>
        <w:t xml:space="preserve"> ו/או לעובדיו לרבות כל </w:t>
      </w:r>
      <w:proofErr w:type="spellStart"/>
      <w:r w:rsidRPr="005B2B87">
        <w:rPr>
          <w:rFonts w:hint="cs"/>
          <w:rtl/>
          <w:lang w:eastAsia="en-US"/>
        </w:rPr>
        <w:t>תיגמול</w:t>
      </w:r>
      <w:proofErr w:type="spellEnd"/>
      <w:r w:rsidRPr="005B2B87">
        <w:rPr>
          <w:rFonts w:hint="cs"/>
          <w:rtl/>
          <w:lang w:eastAsia="en-US"/>
        </w:rPr>
        <w:t xml:space="preserve"> כלשהו, תשלום בגין זכויות סוציאליות, הפרשות/הפרשים, אם יגיעו לו אי פעם בגין העסקתו עפ"י חוזה זה, מכל סיבה שהיא. </w:t>
      </w:r>
    </w:p>
    <w:p w14:paraId="0E7582C6" w14:textId="77777777" w:rsidR="00497E23" w:rsidRPr="005B2B87" w:rsidRDefault="00553E4F" w:rsidP="00BD3B27">
      <w:pPr>
        <w:widowControl w:val="0"/>
        <w:spacing w:after="100" w:line="300" w:lineRule="atLeast"/>
        <w:ind w:left="2268"/>
        <w:rPr>
          <w:rtl/>
          <w:lang w:eastAsia="en-US"/>
        </w:rPr>
      </w:pPr>
      <w:r>
        <w:rPr>
          <w:rFonts w:hint="cs"/>
          <w:rtl/>
          <w:lang w:eastAsia="en-US"/>
        </w:rPr>
        <w:t>צד ב'</w:t>
      </w:r>
      <w:r w:rsidR="00497E23" w:rsidRPr="005B2B87">
        <w:rPr>
          <w:rFonts w:hint="cs"/>
          <w:rtl/>
          <w:lang w:eastAsia="en-US"/>
        </w:rPr>
        <w:t xml:space="preserve"> יהיה מנוע מלטעון כי מגיעים לו סכומים נוספים כלשהם בכל עילה שהיא בגין העסקתו עפ"י חוזה זה.</w:t>
      </w:r>
    </w:p>
    <w:p w14:paraId="4D26AFF5" w14:textId="77777777" w:rsidR="00497E23" w:rsidRPr="005B2B87" w:rsidRDefault="00497E23" w:rsidP="007C5F94">
      <w:pPr>
        <w:widowControl w:val="0"/>
        <w:numPr>
          <w:ilvl w:val="2"/>
          <w:numId w:val="13"/>
        </w:numPr>
        <w:overflowPunct/>
        <w:autoSpaceDE/>
        <w:autoSpaceDN/>
        <w:adjustRightInd/>
        <w:spacing w:after="100" w:line="300" w:lineRule="atLeast"/>
        <w:textAlignment w:val="auto"/>
        <w:rPr>
          <w:lang w:eastAsia="en-US"/>
        </w:rPr>
      </w:pPr>
      <w:r w:rsidRPr="005B2B87">
        <w:rPr>
          <w:rFonts w:hint="cs"/>
          <w:rtl/>
          <w:lang w:eastAsia="en-US"/>
        </w:rPr>
        <w:t xml:space="preserve">בהסתמך על סעיף </w:t>
      </w:r>
      <w:r w:rsidRPr="005B2B87">
        <w:rPr>
          <w:rFonts w:hint="cs"/>
          <w:b/>
          <w:bCs/>
          <w:rtl/>
          <w:lang w:eastAsia="en-US"/>
        </w:rPr>
        <w:t>28</w:t>
      </w:r>
      <w:r w:rsidRPr="005B2B87">
        <w:rPr>
          <w:rFonts w:hint="cs"/>
          <w:rtl/>
          <w:lang w:eastAsia="en-US"/>
        </w:rPr>
        <w:t xml:space="preserve"> לחוק פיצוי פיטורין, תשכ"ג </w:t>
      </w:r>
      <w:r w:rsidRPr="005B2B87">
        <w:rPr>
          <w:rtl/>
          <w:lang w:eastAsia="en-US"/>
        </w:rPr>
        <w:t>–</w:t>
      </w:r>
      <w:r w:rsidRPr="005B2B87">
        <w:rPr>
          <w:rFonts w:hint="cs"/>
          <w:rtl/>
          <w:lang w:eastAsia="en-US"/>
        </w:rPr>
        <w:t xml:space="preserve"> </w:t>
      </w:r>
      <w:r w:rsidRPr="005B2B87">
        <w:rPr>
          <w:rFonts w:hint="cs"/>
          <w:b/>
          <w:bCs/>
          <w:rtl/>
          <w:lang w:eastAsia="en-US"/>
        </w:rPr>
        <w:t>1963</w:t>
      </w:r>
      <w:r w:rsidR="00E3178A">
        <w:rPr>
          <w:rFonts w:hint="cs"/>
          <w:rtl/>
          <w:lang w:eastAsia="en-US"/>
        </w:rPr>
        <w:t>,</w:t>
      </w:r>
      <w:r w:rsidRPr="005B2B87">
        <w:rPr>
          <w:rFonts w:hint="cs"/>
          <w:rtl/>
          <w:lang w:eastAsia="en-US"/>
        </w:rPr>
        <w:t xml:space="preserve"> יראו ככלולים בתשלומים הניתנים ל</w:t>
      </w:r>
      <w:r w:rsidR="00553E4F">
        <w:rPr>
          <w:rFonts w:hint="cs"/>
          <w:rtl/>
          <w:lang w:eastAsia="en-US"/>
        </w:rPr>
        <w:t>צד ב'</w:t>
      </w:r>
      <w:r w:rsidRPr="005B2B87">
        <w:rPr>
          <w:rFonts w:hint="cs"/>
          <w:rtl/>
          <w:lang w:eastAsia="en-US"/>
        </w:rPr>
        <w:t xml:space="preserve"> לפי חוזה זה גם כל פיצויי הפיטורין גם חתימת </w:t>
      </w:r>
      <w:r w:rsidR="00553E4F">
        <w:rPr>
          <w:rFonts w:hint="cs"/>
          <w:rtl/>
          <w:lang w:eastAsia="en-US"/>
        </w:rPr>
        <w:t>צד ב'</w:t>
      </w:r>
      <w:r w:rsidRPr="005B2B87">
        <w:rPr>
          <w:rFonts w:hint="cs"/>
          <w:rtl/>
          <w:lang w:eastAsia="en-US"/>
        </w:rPr>
        <w:t xml:space="preserve"> על חוזה זה מהווה הסמכה לכך. סעיף קטן זה טעון אישורו של שר העבודה והרווחה בהתאם לאמור בסעיף </w:t>
      </w:r>
      <w:r w:rsidRPr="005B2B87">
        <w:rPr>
          <w:rFonts w:hint="cs"/>
          <w:b/>
          <w:bCs/>
          <w:rtl/>
          <w:lang w:eastAsia="en-US"/>
        </w:rPr>
        <w:t>28</w:t>
      </w:r>
      <w:r w:rsidRPr="005B2B87">
        <w:rPr>
          <w:rFonts w:hint="cs"/>
          <w:rtl/>
          <w:lang w:eastAsia="en-US"/>
        </w:rPr>
        <w:t xml:space="preserve"> האמור, ויכנס לתוקפו לאחר קבלת אישורו של השר או מי שהוסמך על ידו.</w:t>
      </w:r>
    </w:p>
    <w:p w14:paraId="60393586" w14:textId="77777777" w:rsidR="00497E23" w:rsidRPr="005B2B87" w:rsidRDefault="00497E23" w:rsidP="007C5F94">
      <w:pPr>
        <w:widowControl w:val="0"/>
        <w:numPr>
          <w:ilvl w:val="2"/>
          <w:numId w:val="13"/>
        </w:numPr>
        <w:overflowPunct/>
        <w:autoSpaceDE/>
        <w:autoSpaceDN/>
        <w:adjustRightInd/>
        <w:spacing w:after="160" w:line="300" w:lineRule="atLeast"/>
        <w:ind w:left="2269" w:hanging="851"/>
        <w:textAlignment w:val="auto"/>
        <w:rPr>
          <w:rtl/>
          <w:lang w:eastAsia="en-US"/>
        </w:rPr>
      </w:pPr>
      <w:r w:rsidRPr="005B2B87">
        <w:rPr>
          <w:rFonts w:hint="cs"/>
          <w:rtl/>
          <w:lang w:eastAsia="en-US"/>
        </w:rPr>
        <w:t xml:space="preserve">יחושב שכרו של </w:t>
      </w:r>
      <w:r w:rsidR="00553E4F">
        <w:rPr>
          <w:rFonts w:hint="cs"/>
          <w:rtl/>
          <w:lang w:eastAsia="en-US"/>
        </w:rPr>
        <w:t>צד ב'</w:t>
      </w:r>
      <w:r w:rsidRPr="005B2B87">
        <w:rPr>
          <w:rFonts w:hint="cs"/>
          <w:rtl/>
          <w:lang w:eastAsia="en-US"/>
        </w:rPr>
        <w:t xml:space="preserve"> או מי מעובדיו כעובד עפ"י הקבוע לעניין זה לגבי עובדי מדינה בתפקיד ובדרגה דומים ככל האפשר. הכל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0DC748A0" w14:textId="77777777" w:rsidR="000D242D" w:rsidRDefault="000D242D" w:rsidP="007C5F94">
      <w:pPr>
        <w:widowControl w:val="0"/>
        <w:numPr>
          <w:ilvl w:val="1"/>
          <w:numId w:val="13"/>
        </w:numPr>
        <w:overflowPunct/>
        <w:autoSpaceDE/>
        <w:autoSpaceDN/>
        <w:adjustRightInd/>
        <w:spacing w:after="160" w:line="300" w:lineRule="atLeast"/>
        <w:textAlignment w:val="auto"/>
        <w:rPr>
          <w:lang w:eastAsia="en-US"/>
        </w:rPr>
      </w:pPr>
      <w:r w:rsidRPr="005B2B87">
        <w:rPr>
          <w:rFonts w:hint="cs"/>
          <w:rtl/>
          <w:lang w:eastAsia="en-US"/>
        </w:rPr>
        <w:t>ידוע לצד ב</w:t>
      </w:r>
      <w:r w:rsidRPr="005B2B87">
        <w:rPr>
          <w:rtl/>
          <w:lang w:eastAsia="en-US"/>
        </w:rPr>
        <w:t>'</w:t>
      </w:r>
      <w:r w:rsidRPr="005B2B87">
        <w:rPr>
          <w:rFonts w:hint="cs"/>
          <w:rtl/>
          <w:lang w:eastAsia="en-US"/>
        </w:rPr>
        <w:t xml:space="preserve"> כי עליו לבטח את עצמו ואת עובדיו בביטוח לאומי לבדו ועל חשבונו.</w:t>
      </w:r>
    </w:p>
    <w:p w14:paraId="3139C7AA" w14:textId="77777777" w:rsidR="000D242D" w:rsidRDefault="000D242D" w:rsidP="007C5F94">
      <w:pPr>
        <w:widowControl w:val="0"/>
        <w:numPr>
          <w:ilvl w:val="1"/>
          <w:numId w:val="13"/>
        </w:numPr>
        <w:overflowPunct/>
        <w:autoSpaceDE/>
        <w:autoSpaceDN/>
        <w:adjustRightInd/>
        <w:spacing w:after="160" w:line="300" w:lineRule="atLeast"/>
        <w:textAlignment w:val="auto"/>
        <w:rPr>
          <w:noProof/>
        </w:rPr>
      </w:pPr>
      <w:r>
        <w:rPr>
          <w:rFonts w:hint="cs"/>
          <w:rtl/>
        </w:rPr>
        <w:t xml:space="preserve">במקרה שבו צד ב' הינו חברה, החתימה על </w:t>
      </w:r>
      <w:r w:rsidRPr="006B564A">
        <w:rPr>
          <w:rtl/>
        </w:rPr>
        <w:t xml:space="preserve">הסכם ההתקשרות </w:t>
      </w:r>
      <w:r>
        <w:rPr>
          <w:rFonts w:hint="cs"/>
          <w:rtl/>
        </w:rPr>
        <w:t xml:space="preserve">עמו מותנית בכך שצד ב' אינו </w:t>
      </w:r>
      <w:r w:rsidRPr="00187F6E">
        <w:rPr>
          <w:rtl/>
        </w:rPr>
        <w:t xml:space="preserve">חברה מפרת חוק </w:t>
      </w:r>
      <w:r>
        <w:rPr>
          <w:rFonts w:hint="cs"/>
          <w:rtl/>
        </w:rPr>
        <w:t>ולא</w:t>
      </w:r>
      <w:r w:rsidRPr="00187F6E">
        <w:rPr>
          <w:rtl/>
        </w:rPr>
        <w:t xml:space="preserve"> </w:t>
      </w:r>
      <w:r>
        <w:rPr>
          <w:rFonts w:hint="cs"/>
          <w:rtl/>
        </w:rPr>
        <w:t>מצוי</w:t>
      </w:r>
      <w:r w:rsidRPr="00187F6E">
        <w:rPr>
          <w:rtl/>
        </w:rPr>
        <w:t xml:space="preserve"> בהתראה לפני רישום כחברה מפרת חוק</w:t>
      </w:r>
      <w:r>
        <w:rPr>
          <w:rFonts w:hint="cs"/>
          <w:rtl/>
        </w:rPr>
        <w:t>.</w:t>
      </w:r>
    </w:p>
    <w:p w14:paraId="10AD9EAD" w14:textId="77777777" w:rsidR="000C62B0" w:rsidRPr="000D242D" w:rsidRDefault="000C62B0" w:rsidP="000C62B0">
      <w:pPr>
        <w:overflowPunct/>
        <w:autoSpaceDE/>
        <w:autoSpaceDN/>
        <w:adjustRightInd/>
        <w:spacing w:line="240" w:lineRule="auto"/>
        <w:jc w:val="left"/>
        <w:textAlignment w:val="auto"/>
        <w:rPr>
          <w:rFonts w:ascii="Arial" w:eastAsia="Calibri" w:hAnsi="Arial" w:cs="Arial"/>
          <w:sz w:val="22"/>
          <w:szCs w:val="22"/>
          <w:lang w:eastAsia="en-US"/>
        </w:rPr>
      </w:pPr>
    </w:p>
    <w:p w14:paraId="6FAD051F" w14:textId="77777777" w:rsidR="000C62B0" w:rsidRPr="000C62B0" w:rsidRDefault="000C62B0" w:rsidP="007C5F94">
      <w:pPr>
        <w:widowControl w:val="0"/>
        <w:numPr>
          <w:ilvl w:val="1"/>
          <w:numId w:val="13"/>
        </w:numPr>
        <w:overflowPunct/>
        <w:autoSpaceDE/>
        <w:autoSpaceDN/>
        <w:adjustRightInd/>
        <w:spacing w:after="160" w:line="300" w:lineRule="atLeast"/>
        <w:textAlignment w:val="auto"/>
        <w:rPr>
          <w:rtl/>
          <w:lang w:eastAsia="en-US"/>
        </w:rPr>
      </w:pPr>
      <w:r w:rsidRPr="000C62B0">
        <w:rPr>
          <w:rtl/>
          <w:lang w:eastAsia="en-US"/>
        </w:rPr>
        <w:t>צד ב' מקבל על עצמו את האחריות לכל נזק או אובדן שיגרמו לגופו ו/או לרכושו של כל אדם אחר, לרבות לעובדי צד ב' והמועסקים על ידו בביצוע חוזה זה או לכל נזק כלכלי/פיננסי טהור, עקב מעשה או מחדל של צד ב', עובדיו, שליחיו או כל מי שבא מכוחו ו/או מטעמו תוך כדי ביצוע חוזה זה.</w:t>
      </w:r>
    </w:p>
    <w:p w14:paraId="5BAA71E4" w14:textId="77777777" w:rsidR="000C62B0" w:rsidRPr="000C62B0" w:rsidRDefault="000C62B0" w:rsidP="000C62B0">
      <w:pPr>
        <w:widowControl w:val="0"/>
        <w:overflowPunct/>
        <w:autoSpaceDE/>
        <w:autoSpaceDN/>
        <w:adjustRightInd/>
        <w:spacing w:after="160" w:line="300" w:lineRule="atLeast"/>
        <w:ind w:left="1418"/>
        <w:textAlignment w:val="auto"/>
        <w:rPr>
          <w:rtl/>
          <w:lang w:eastAsia="en-US"/>
        </w:rPr>
      </w:pPr>
      <w:r w:rsidRPr="000C62B0">
        <w:rPr>
          <w:rtl/>
          <w:lang w:eastAsia="en-US"/>
        </w:rPr>
        <w:t>חויבה המדינה לשלם סכום כלשהו בגין מעשה או מחדל שצד ב' אחראי להם על פי כל דין או על פי חוזה זה ישפה צד ב' את המדינה באופן מיידי בגין כל סכום שחויבה לשלם.</w:t>
      </w:r>
    </w:p>
    <w:p w14:paraId="34E02CF1" w14:textId="77777777" w:rsidR="000C62B0" w:rsidRPr="00A40358" w:rsidRDefault="000C62B0" w:rsidP="00A40358">
      <w:pPr>
        <w:widowControl w:val="0"/>
        <w:overflowPunct/>
        <w:autoSpaceDE/>
        <w:autoSpaceDN/>
        <w:adjustRightInd/>
        <w:spacing w:after="160" w:line="300" w:lineRule="atLeast"/>
        <w:ind w:left="1418"/>
        <w:textAlignment w:val="auto"/>
        <w:rPr>
          <w:rtl/>
          <w:lang w:eastAsia="en-US"/>
        </w:rPr>
      </w:pPr>
      <w:r w:rsidRPr="00A40358">
        <w:rPr>
          <w:rtl/>
          <w:lang w:eastAsia="en-US"/>
        </w:rPr>
        <w:t>במקרים שבהם המשרד נתבע בחוב שנובע מהתנהלות של צד ב' המשרד יודיע לצד ב' על התביעה בכדי לאפשר לו להתגונן. אין במתן ההודעה על ידי המשרד בכדי לפטור את צד ב' מהחובה לשפות את המדינה.</w:t>
      </w:r>
    </w:p>
    <w:p w14:paraId="18813B57" w14:textId="77777777" w:rsidR="00520371" w:rsidRPr="005B2B87" w:rsidRDefault="009E4A24" w:rsidP="00BD3B27">
      <w:pPr>
        <w:widowControl w:val="0"/>
        <w:spacing w:line="240" w:lineRule="auto"/>
        <w:ind w:left="-33"/>
        <w:jc w:val="right"/>
        <w:rPr>
          <w:rtl/>
        </w:rPr>
      </w:pPr>
      <w:r>
        <w:rPr>
          <w:rtl/>
        </w:rPr>
        <w:br w:type="page"/>
      </w:r>
      <w:r w:rsidR="00D475F5">
        <w:rPr>
          <w:rFonts w:hint="cs"/>
          <w:rtl/>
        </w:rPr>
        <w:lastRenderedPageBreak/>
        <w:t xml:space="preserve"> נספח מספר 2</w:t>
      </w:r>
    </w:p>
    <w:p w14:paraId="30CE35C0" w14:textId="77777777" w:rsidR="009E4A24" w:rsidRPr="005B2B87" w:rsidRDefault="009E4A24" w:rsidP="00BD3B27">
      <w:pPr>
        <w:widowControl w:val="0"/>
        <w:spacing w:line="240" w:lineRule="auto"/>
        <w:ind w:left="-33"/>
        <w:jc w:val="right"/>
        <w:rPr>
          <w:rtl/>
          <w:lang w:eastAsia="en-US"/>
        </w:rPr>
      </w:pPr>
      <w:r w:rsidRPr="005B2B87">
        <w:rPr>
          <w:rFonts w:hint="cs"/>
          <w:rtl/>
        </w:rPr>
        <w:t xml:space="preserve">דף </w:t>
      </w:r>
      <w:r w:rsidRPr="005B2B87">
        <w:rPr>
          <w:rStyle w:val="af2"/>
        </w:rPr>
        <w:t>7</w:t>
      </w:r>
      <w:r w:rsidRPr="005B2B87">
        <w:rPr>
          <w:rFonts w:hint="cs"/>
          <w:rtl/>
        </w:rPr>
        <w:t xml:space="preserve"> </w:t>
      </w:r>
      <w:r w:rsidR="00CB3EB4">
        <w:rPr>
          <w:rFonts w:hint="cs"/>
          <w:rtl/>
        </w:rPr>
        <w:t>מתוך 13</w:t>
      </w:r>
    </w:p>
    <w:p w14:paraId="71F0C29D" w14:textId="77777777" w:rsidR="00497E23" w:rsidRDefault="00497E23" w:rsidP="007C5F94">
      <w:pPr>
        <w:widowControl w:val="0"/>
        <w:numPr>
          <w:ilvl w:val="0"/>
          <w:numId w:val="13"/>
        </w:numPr>
        <w:spacing w:after="100" w:line="300" w:lineRule="atLeast"/>
        <w:textAlignment w:val="auto"/>
        <w:rPr>
          <w:b/>
          <w:bCs/>
          <w:u w:val="single"/>
          <w:lang w:eastAsia="en-US"/>
        </w:rPr>
      </w:pPr>
      <w:r w:rsidRPr="005B2B87">
        <w:rPr>
          <w:rFonts w:hint="cs"/>
          <w:b/>
          <w:bCs/>
          <w:u w:val="single"/>
          <w:rtl/>
          <w:lang w:eastAsia="en-US"/>
        </w:rPr>
        <w:t>ביטוח</w:t>
      </w:r>
    </w:p>
    <w:p w14:paraId="2E08CD2C" w14:textId="77777777" w:rsidR="00CD38FF" w:rsidRPr="00CD38FF" w:rsidRDefault="00CD38FF" w:rsidP="00CD38FF">
      <w:pPr>
        <w:widowControl w:val="0"/>
        <w:spacing w:line="240" w:lineRule="auto"/>
        <w:ind w:left="709" w:right="-426"/>
        <w:rPr>
          <w:b/>
          <w:bCs/>
        </w:rPr>
      </w:pPr>
      <w:r w:rsidRPr="00CD38FF">
        <w:rPr>
          <w:rFonts w:hint="cs"/>
          <w:b/>
          <w:bCs/>
          <w:rtl/>
        </w:rPr>
        <w:t>צד ב'</w:t>
      </w:r>
      <w:r w:rsidRPr="00CD38FF">
        <w:rPr>
          <w:b/>
          <w:bCs/>
          <w:rtl/>
        </w:rPr>
        <w:t xml:space="preserve"> מתחייב לרכוש ולקיים את הביטוחים המפורטים בזה לטובת מדינת ישראל – משרד ה</w:t>
      </w:r>
      <w:r w:rsidRPr="00CD38FF">
        <w:rPr>
          <w:rFonts w:hint="cs"/>
          <w:b/>
          <w:bCs/>
          <w:rtl/>
        </w:rPr>
        <w:t xml:space="preserve">חינוך, </w:t>
      </w:r>
      <w:r w:rsidRPr="00CD38FF">
        <w:rPr>
          <w:b/>
          <w:bCs/>
          <w:rtl/>
        </w:rPr>
        <w:t>כשהם כוללים את כל הכיסויים והתנאים הנדרשים</w:t>
      </w:r>
      <w:r w:rsidRPr="00CD38FF">
        <w:rPr>
          <w:rFonts w:hint="cs"/>
          <w:b/>
          <w:bCs/>
          <w:rtl/>
        </w:rPr>
        <w:t>,</w:t>
      </w:r>
      <w:r w:rsidRPr="00CD38FF">
        <w:rPr>
          <w:b/>
          <w:bCs/>
          <w:rtl/>
        </w:rPr>
        <w:t xml:space="preserve"> להלן וכאשר גבולות האחריות לא יפחתו מהמצוין להלן:</w:t>
      </w:r>
    </w:p>
    <w:p w14:paraId="4895052F" w14:textId="77777777" w:rsidR="00D72434" w:rsidRPr="00CD38FF" w:rsidRDefault="00D72434" w:rsidP="00D72434">
      <w:pPr>
        <w:widowControl w:val="0"/>
        <w:tabs>
          <w:tab w:val="left" w:pos="-2042"/>
        </w:tabs>
        <w:overflowPunct/>
        <w:autoSpaceDE/>
        <w:autoSpaceDN/>
        <w:adjustRightInd/>
        <w:spacing w:line="300" w:lineRule="atLeast"/>
        <w:ind w:left="849" w:hanging="849"/>
        <w:textAlignment w:val="auto"/>
        <w:rPr>
          <w:noProof/>
          <w:rtl/>
        </w:rPr>
      </w:pPr>
    </w:p>
    <w:p w14:paraId="17F4BB29" w14:textId="77777777" w:rsidR="00D72434" w:rsidRPr="003F6972" w:rsidRDefault="00D72434" w:rsidP="007C5F94">
      <w:pPr>
        <w:widowControl w:val="0"/>
        <w:numPr>
          <w:ilvl w:val="1"/>
          <w:numId w:val="13"/>
        </w:numPr>
        <w:spacing w:after="100" w:line="300" w:lineRule="atLeast"/>
        <w:textAlignment w:val="auto"/>
        <w:rPr>
          <w:b/>
          <w:bCs/>
          <w:u w:val="single"/>
        </w:rPr>
      </w:pPr>
      <w:r w:rsidRPr="003F6972">
        <w:rPr>
          <w:b/>
          <w:bCs/>
          <w:u w:val="single"/>
          <w:rtl/>
        </w:rPr>
        <w:t>ביטוח חבות מעבידים</w:t>
      </w:r>
    </w:p>
    <w:p w14:paraId="5934DD71" w14:textId="5BF97A3A" w:rsidR="00CD38FF" w:rsidRPr="00CD38FF" w:rsidRDefault="00CD38FF" w:rsidP="00CD38FF">
      <w:pPr>
        <w:widowControl w:val="0"/>
        <w:numPr>
          <w:ilvl w:val="2"/>
          <w:numId w:val="13"/>
        </w:numPr>
        <w:spacing w:after="100" w:line="300" w:lineRule="atLeast"/>
        <w:textAlignment w:val="auto"/>
        <w:rPr>
          <w:rtl/>
        </w:rPr>
      </w:pPr>
      <w:r w:rsidRPr="00CD38FF">
        <w:rPr>
          <w:rFonts w:hint="cs"/>
          <w:rtl/>
        </w:rPr>
        <w:t>צד ב'</w:t>
      </w:r>
      <w:r w:rsidRPr="00CD38FF">
        <w:rPr>
          <w:rtl/>
        </w:rPr>
        <w:t xml:space="preserve"> יבטח</w:t>
      </w:r>
      <w:r w:rsidRPr="00CD38FF">
        <w:rPr>
          <w:rFonts w:hint="cs"/>
          <w:rtl/>
        </w:rPr>
        <w:t xml:space="preserve"> </w:t>
      </w:r>
      <w:r w:rsidRPr="00CD38FF">
        <w:rPr>
          <w:rtl/>
        </w:rPr>
        <w:t xml:space="preserve">אחריותו החוקית על פי פקודת </w:t>
      </w:r>
      <w:proofErr w:type="spellStart"/>
      <w:r w:rsidRPr="00CD38FF">
        <w:rPr>
          <w:rtl/>
        </w:rPr>
        <w:t>הנזיקין</w:t>
      </w:r>
      <w:proofErr w:type="spellEnd"/>
      <w:r w:rsidRPr="00CD38FF">
        <w:rPr>
          <w:rtl/>
        </w:rPr>
        <w:t xml:space="preserve"> (נוסח חדש) ו/או חוק האחריות למוצרים פגומים תש"ם-1980 כלפי עובדיו בביטוח חבות מעבידים בכל תחומי מדינת ישראל והשטחים המוחזקים. </w:t>
      </w:r>
    </w:p>
    <w:p w14:paraId="5C200B72" w14:textId="77777777" w:rsidR="00CD38FF" w:rsidRPr="00CD38FF" w:rsidRDefault="00CD38FF" w:rsidP="00CD38FF">
      <w:pPr>
        <w:widowControl w:val="0"/>
        <w:numPr>
          <w:ilvl w:val="2"/>
          <w:numId w:val="13"/>
        </w:numPr>
        <w:spacing w:after="100" w:line="300" w:lineRule="atLeast"/>
        <w:textAlignment w:val="auto"/>
      </w:pPr>
      <w:r w:rsidRPr="00CD38FF">
        <w:rPr>
          <w:rtl/>
        </w:rPr>
        <w:t>גבולות האחריות לא יפחתו מסך 20,000,000 ₪  לעובד, למקרה ולתקופת ביטוח.</w:t>
      </w:r>
    </w:p>
    <w:p w14:paraId="5463F49F" w14:textId="77777777" w:rsidR="00CD38FF" w:rsidRPr="00CD38FF" w:rsidRDefault="00CD38FF" w:rsidP="00CD38FF">
      <w:pPr>
        <w:widowControl w:val="0"/>
        <w:numPr>
          <w:ilvl w:val="2"/>
          <w:numId w:val="13"/>
        </w:numPr>
        <w:spacing w:after="100" w:line="300" w:lineRule="atLeast"/>
        <w:textAlignment w:val="auto"/>
        <w:rPr>
          <w:rtl/>
        </w:rPr>
      </w:pPr>
      <w:r w:rsidRPr="00CD38FF">
        <w:rPr>
          <w:rtl/>
        </w:rPr>
        <w:t>הפוליסה תכלול הרחבה לפיה הכיסוי יחול גם על חבותו של המבוטח הנובעת מאחזקה ושימוש בכלי נשק ברישיון על ידו ועל ידי עובדיו או על ידי מי מטעמו.</w:t>
      </w:r>
    </w:p>
    <w:p w14:paraId="19AC5A4C" w14:textId="77777777" w:rsidR="00CD38FF" w:rsidRPr="00CD38FF" w:rsidRDefault="00CD38FF" w:rsidP="00CD38FF">
      <w:pPr>
        <w:widowControl w:val="0"/>
        <w:numPr>
          <w:ilvl w:val="2"/>
          <w:numId w:val="13"/>
        </w:numPr>
        <w:spacing w:after="100" w:line="300" w:lineRule="atLeast"/>
        <w:textAlignment w:val="auto"/>
        <w:rPr>
          <w:rtl/>
        </w:rPr>
      </w:pPr>
      <w:r w:rsidRPr="00CD38FF">
        <w:rPr>
          <w:rtl/>
        </w:rPr>
        <w:t>הביטוח יורחב לכסות את חבותו של המבוטח כלפי קבלנים, קבלני משנה ועובדיהם היה ויחשב כמעבידם.</w:t>
      </w:r>
    </w:p>
    <w:p w14:paraId="0410C39F" w14:textId="77777777" w:rsidR="00CD38FF" w:rsidRPr="00CD38FF" w:rsidRDefault="00CD38FF" w:rsidP="00CD38FF">
      <w:pPr>
        <w:widowControl w:val="0"/>
        <w:numPr>
          <w:ilvl w:val="2"/>
          <w:numId w:val="13"/>
        </w:numPr>
        <w:spacing w:after="100" w:line="300" w:lineRule="atLeast"/>
        <w:textAlignment w:val="auto"/>
      </w:pPr>
      <w:r w:rsidRPr="00CD38FF">
        <w:rPr>
          <w:rtl/>
        </w:rPr>
        <w:t>הביטוח יורחב לשפות את מדינת ישראל – משרד ה</w:t>
      </w:r>
      <w:r w:rsidRPr="00CD38FF">
        <w:rPr>
          <w:rFonts w:hint="cs"/>
          <w:rtl/>
        </w:rPr>
        <w:t>חינוך</w:t>
      </w:r>
      <w:r w:rsidRPr="00CD38FF">
        <w:rPr>
          <w:rtl/>
        </w:rPr>
        <w:t xml:space="preserve"> היה ו</w:t>
      </w:r>
      <w:r w:rsidRPr="00CD38FF">
        <w:rPr>
          <w:rFonts w:hint="cs"/>
          <w:rtl/>
        </w:rPr>
        <w:t>יי</w:t>
      </w:r>
      <w:r w:rsidRPr="00CD38FF">
        <w:rPr>
          <w:rtl/>
        </w:rPr>
        <w:t xml:space="preserve">טען לעניין קרות תאונת עבודה/מחלת מקצוע כלשהי כי הם נושאים בחבות מעביד כלשהם כלפי מי מעובדי </w:t>
      </w:r>
      <w:r w:rsidRPr="00CD38FF">
        <w:rPr>
          <w:rFonts w:hint="cs"/>
          <w:rtl/>
        </w:rPr>
        <w:t xml:space="preserve">צד ב' </w:t>
      </w:r>
      <w:r w:rsidRPr="00CD38FF">
        <w:rPr>
          <w:rtl/>
        </w:rPr>
        <w:t>קבלנים, קבלני משנה ועובדיהם שבשירותו.</w:t>
      </w:r>
    </w:p>
    <w:p w14:paraId="78C576E8" w14:textId="77777777" w:rsidR="00D72434" w:rsidRPr="003F6972" w:rsidRDefault="00D72434" w:rsidP="007C5F94">
      <w:pPr>
        <w:widowControl w:val="0"/>
        <w:numPr>
          <w:ilvl w:val="1"/>
          <w:numId w:val="13"/>
        </w:numPr>
        <w:spacing w:after="100" w:line="300" w:lineRule="atLeast"/>
        <w:textAlignment w:val="auto"/>
        <w:rPr>
          <w:b/>
          <w:bCs/>
          <w:u w:val="single"/>
          <w:rtl/>
        </w:rPr>
      </w:pPr>
      <w:r w:rsidRPr="003F6972">
        <w:rPr>
          <w:rFonts w:hint="cs"/>
          <w:b/>
          <w:bCs/>
          <w:u w:val="single"/>
          <w:rtl/>
        </w:rPr>
        <w:t>ביטוח אחריות כלפי צד שלישי</w:t>
      </w:r>
    </w:p>
    <w:p w14:paraId="49AEEC37" w14:textId="77777777" w:rsidR="00CD38FF" w:rsidRPr="00CD38FF" w:rsidRDefault="00CD38FF" w:rsidP="00CD38FF">
      <w:pPr>
        <w:widowControl w:val="0"/>
        <w:numPr>
          <w:ilvl w:val="2"/>
          <w:numId w:val="13"/>
        </w:numPr>
        <w:spacing w:after="100" w:line="300" w:lineRule="atLeast"/>
        <w:textAlignment w:val="auto"/>
      </w:pPr>
      <w:r w:rsidRPr="00CD38FF">
        <w:rPr>
          <w:rFonts w:hint="cs"/>
          <w:rtl/>
        </w:rPr>
        <w:t>צד ב'</w:t>
      </w:r>
      <w:r w:rsidRPr="00CD38FF">
        <w:rPr>
          <w:rtl/>
        </w:rPr>
        <w:t xml:space="preserve"> יבטח אחריותו החוקית על פי דיני מדינת ישראל בביטוח אחריות כלפי צד שלישי בגין נזקי גוף ורכוש (כולל נזקי גרר), בכל תחומי מדינת ישראל והשטחים המוחזקים. </w:t>
      </w:r>
    </w:p>
    <w:p w14:paraId="56A8DE75" w14:textId="77777777" w:rsidR="00CD38FF" w:rsidRPr="00CD38FF" w:rsidRDefault="00CD38FF" w:rsidP="00CD38FF">
      <w:pPr>
        <w:widowControl w:val="0"/>
        <w:numPr>
          <w:ilvl w:val="2"/>
          <w:numId w:val="13"/>
        </w:numPr>
        <w:spacing w:after="100" w:line="300" w:lineRule="atLeast"/>
        <w:textAlignment w:val="auto"/>
        <w:rPr>
          <w:rtl/>
        </w:rPr>
      </w:pPr>
      <w:r w:rsidRPr="00CD38FF">
        <w:rPr>
          <w:rtl/>
        </w:rPr>
        <w:t xml:space="preserve">גבולות האחריות לא יפחתו מסך </w:t>
      </w:r>
      <w:r w:rsidRPr="00CD38FF">
        <w:rPr>
          <w:rFonts w:hint="cs"/>
          <w:rtl/>
        </w:rPr>
        <w:t>10,000,000</w:t>
      </w:r>
      <w:r w:rsidRPr="00CD38FF">
        <w:rPr>
          <w:rtl/>
        </w:rPr>
        <w:t xml:space="preserve"> ₪ למקרה ולתקופת ביטוח. </w:t>
      </w:r>
    </w:p>
    <w:p w14:paraId="276B1E99" w14:textId="77777777" w:rsidR="00CD38FF" w:rsidRPr="00CD38FF" w:rsidRDefault="00CD38FF" w:rsidP="00CD38FF">
      <w:pPr>
        <w:widowControl w:val="0"/>
        <w:numPr>
          <w:ilvl w:val="2"/>
          <w:numId w:val="13"/>
        </w:numPr>
        <w:spacing w:after="100" w:line="300" w:lineRule="atLeast"/>
        <w:textAlignment w:val="auto"/>
      </w:pPr>
      <w:r w:rsidRPr="00CD38FF">
        <w:rPr>
          <w:rtl/>
        </w:rPr>
        <w:t xml:space="preserve">בפוליסה ייכלל סעיף אחריות צולבת - </w:t>
      </w:r>
      <w:r w:rsidRPr="00CD38FF">
        <w:t>CROSS LIABILITY</w:t>
      </w:r>
      <w:r w:rsidRPr="00CD38FF">
        <w:rPr>
          <w:rtl/>
        </w:rPr>
        <w:t>.</w:t>
      </w:r>
    </w:p>
    <w:p w14:paraId="5381A33B" w14:textId="77777777" w:rsidR="00CD38FF" w:rsidRPr="00CD38FF" w:rsidRDefault="00CD38FF" w:rsidP="00CD38FF">
      <w:pPr>
        <w:widowControl w:val="0"/>
        <w:numPr>
          <w:ilvl w:val="2"/>
          <w:numId w:val="13"/>
        </w:numPr>
        <w:spacing w:after="100" w:line="300" w:lineRule="atLeast"/>
        <w:textAlignment w:val="auto"/>
        <w:rPr>
          <w:rtl/>
        </w:rPr>
      </w:pPr>
      <w:r w:rsidRPr="00CD38FF">
        <w:rPr>
          <w:rtl/>
        </w:rPr>
        <w:t>הפוליסה תכלול הרחבה לפיה מכוסה חבות</w:t>
      </w:r>
      <w:r w:rsidRPr="00CD38FF">
        <w:rPr>
          <w:rFonts w:hint="cs"/>
          <w:rtl/>
        </w:rPr>
        <w:t xml:space="preserve"> </w:t>
      </w:r>
      <w:r w:rsidRPr="00CD38FF">
        <w:rPr>
          <w:rtl/>
        </w:rPr>
        <w:t xml:space="preserve">המבוטח הנובעת מאחזקה ושימוש בכלי נשק ברישיון על ידו ועל ידי עובדיו או על ידי מי מטעמו. </w:t>
      </w:r>
    </w:p>
    <w:p w14:paraId="2F5FEB7F" w14:textId="77777777" w:rsidR="00CD38FF" w:rsidRPr="00CD38FF" w:rsidRDefault="00CD38FF" w:rsidP="00CD38FF">
      <w:pPr>
        <w:widowControl w:val="0"/>
        <w:numPr>
          <w:ilvl w:val="2"/>
          <w:numId w:val="13"/>
        </w:numPr>
        <w:spacing w:after="100" w:line="300" w:lineRule="atLeast"/>
        <w:textAlignment w:val="auto"/>
        <w:rPr>
          <w:rtl/>
        </w:rPr>
      </w:pPr>
      <w:r w:rsidRPr="00CD38FF">
        <w:rPr>
          <w:rtl/>
        </w:rPr>
        <w:t>הביטוח יורחב לכסות את חבותו של המבוטח כלפי צד שלישי בגין פעילות של קבלנים, קבלני  משנה ועובדיהם</w:t>
      </w:r>
      <w:r w:rsidRPr="00CD38FF">
        <w:rPr>
          <w:rFonts w:hint="cs"/>
          <w:rtl/>
        </w:rPr>
        <w:t xml:space="preserve"> </w:t>
      </w:r>
      <w:r w:rsidRPr="00CD38FF">
        <w:rPr>
          <w:rtl/>
        </w:rPr>
        <w:t>וכן תביעות תחלוף מצד המוסד לביטוח לאומי.</w:t>
      </w:r>
    </w:p>
    <w:p w14:paraId="0DDA318B" w14:textId="77777777" w:rsidR="00CD38FF" w:rsidRPr="00CD38FF" w:rsidRDefault="00CD38FF" w:rsidP="00CD38FF">
      <w:pPr>
        <w:widowControl w:val="0"/>
        <w:numPr>
          <w:ilvl w:val="2"/>
          <w:numId w:val="13"/>
        </w:numPr>
        <w:spacing w:after="100" w:line="300" w:lineRule="atLeast"/>
        <w:textAlignment w:val="auto"/>
        <w:rPr>
          <w:rtl/>
        </w:rPr>
      </w:pPr>
      <w:r w:rsidRPr="00CD38FF">
        <w:rPr>
          <w:rtl/>
        </w:rPr>
        <w:t>כל סייג/חריג לגבי רכוש והמתייחס לרכוש מדינת ישראל ו/או כל רכוש ו/או מתקן מאובטח נשוא השירותים שהספק או כל איש שבשירותו פועלים או פעלו בו- יבוטל.</w:t>
      </w:r>
    </w:p>
    <w:p w14:paraId="06AB6323" w14:textId="77777777" w:rsidR="00CD38FF" w:rsidRPr="00CD38FF" w:rsidRDefault="00CD38FF" w:rsidP="00CD38FF">
      <w:pPr>
        <w:widowControl w:val="0"/>
        <w:numPr>
          <w:ilvl w:val="2"/>
          <w:numId w:val="13"/>
        </w:numPr>
        <w:spacing w:after="100" w:line="300" w:lineRule="atLeast"/>
        <w:textAlignment w:val="auto"/>
        <w:rPr>
          <w:rtl/>
        </w:rPr>
      </w:pPr>
      <w:r w:rsidRPr="00CD38FF">
        <w:rPr>
          <w:rtl/>
        </w:rPr>
        <w:t>כל סייג / חריג לגבי רכוש או מתקן מאובטח שאינו בבעלותו של הספק, אולם נמצא בשליטתו בחזקתו ובפקחו -  יבוטל.</w:t>
      </w:r>
    </w:p>
    <w:p w14:paraId="7806EDAF" w14:textId="77777777" w:rsidR="00CD38FF" w:rsidRPr="00CD38FF" w:rsidRDefault="00CD38FF" w:rsidP="00CD38FF">
      <w:pPr>
        <w:widowControl w:val="0"/>
        <w:numPr>
          <w:ilvl w:val="2"/>
          <w:numId w:val="13"/>
        </w:numPr>
        <w:spacing w:after="100" w:line="300" w:lineRule="atLeast"/>
        <w:textAlignment w:val="auto"/>
      </w:pPr>
      <w:r w:rsidRPr="00CD38FF">
        <w:rPr>
          <w:rFonts w:hint="cs"/>
          <w:rtl/>
        </w:rPr>
        <w:t xml:space="preserve">מנהלים, </w:t>
      </w:r>
      <w:r w:rsidRPr="00CD38FF">
        <w:rPr>
          <w:rtl/>
        </w:rPr>
        <w:t>מאבטחים, בודקים, מוקדנים ובעלי תפקיד נוספים שאינם מכוסים במסגרת ביטוח חבות המעבידים של צד ב', כולל רכושם ייחשבו צד שלישי.</w:t>
      </w:r>
    </w:p>
    <w:p w14:paraId="3CD946B7" w14:textId="77777777" w:rsidR="00CD38FF" w:rsidRDefault="00CD38FF" w:rsidP="00CD38FF">
      <w:pPr>
        <w:widowControl w:val="0"/>
        <w:numPr>
          <w:ilvl w:val="2"/>
          <w:numId w:val="13"/>
        </w:numPr>
        <w:spacing w:after="100" w:line="300" w:lineRule="atLeast"/>
        <w:textAlignment w:val="auto"/>
      </w:pPr>
      <w:r w:rsidRPr="00CD38FF">
        <w:rPr>
          <w:rtl/>
        </w:rPr>
        <w:t xml:space="preserve">הביטוח יורחב לשפות את מדינת ישראל –  משרד </w:t>
      </w:r>
      <w:r w:rsidRPr="00CD38FF">
        <w:rPr>
          <w:rFonts w:hint="cs"/>
          <w:rtl/>
        </w:rPr>
        <w:t>החינוך</w:t>
      </w:r>
      <w:r w:rsidRPr="00CD38FF">
        <w:rPr>
          <w:rtl/>
        </w:rPr>
        <w:t xml:space="preserve"> ככל שייחשבו אחראים למעשי ו/או  מחדלי </w:t>
      </w:r>
      <w:r w:rsidRPr="00CD38FF">
        <w:rPr>
          <w:rFonts w:hint="cs"/>
          <w:rtl/>
        </w:rPr>
        <w:t>צד ב'</w:t>
      </w:r>
      <w:r w:rsidRPr="00CD38FF">
        <w:rPr>
          <w:rtl/>
        </w:rPr>
        <w:t xml:space="preserve"> וכל הפועלים מטעמו.</w:t>
      </w:r>
    </w:p>
    <w:p w14:paraId="30BFF566" w14:textId="77777777" w:rsidR="00FB4CA8" w:rsidRPr="003F6972" w:rsidRDefault="00FB4CA8" w:rsidP="00FB4CA8">
      <w:pPr>
        <w:widowControl w:val="0"/>
        <w:numPr>
          <w:ilvl w:val="1"/>
          <w:numId w:val="13"/>
        </w:numPr>
        <w:spacing w:after="100" w:line="300" w:lineRule="atLeast"/>
        <w:textAlignment w:val="auto"/>
        <w:rPr>
          <w:b/>
          <w:bCs/>
          <w:u w:val="single"/>
        </w:rPr>
      </w:pPr>
      <w:r>
        <w:rPr>
          <w:rFonts w:hint="cs"/>
          <w:b/>
          <w:bCs/>
          <w:u w:val="single"/>
          <w:rtl/>
        </w:rPr>
        <w:t>ביטוח אחריות מקצועית</w:t>
      </w:r>
    </w:p>
    <w:p w14:paraId="4F36143C" w14:textId="77777777" w:rsidR="00FB4CA8" w:rsidRPr="00E6712B" w:rsidRDefault="00FB4CA8" w:rsidP="00FB4CA8">
      <w:pPr>
        <w:widowControl w:val="0"/>
        <w:numPr>
          <w:ilvl w:val="2"/>
          <w:numId w:val="13"/>
        </w:numPr>
        <w:spacing w:after="100" w:line="300" w:lineRule="atLeast"/>
        <w:textAlignment w:val="auto"/>
        <w:rPr>
          <w:rtl/>
        </w:rPr>
      </w:pPr>
      <w:r w:rsidRPr="00E6712B">
        <w:rPr>
          <w:rFonts w:hint="cs"/>
          <w:rtl/>
        </w:rPr>
        <w:t>צד ב'</w:t>
      </w:r>
      <w:r w:rsidRPr="00E6712B">
        <w:rPr>
          <w:rtl/>
        </w:rPr>
        <w:t xml:space="preserve"> יבטח את אחריותו </w:t>
      </w:r>
      <w:r w:rsidRPr="00E6712B">
        <w:rPr>
          <w:rFonts w:hint="cs"/>
          <w:rtl/>
        </w:rPr>
        <w:t xml:space="preserve">בגין פעילותו </w:t>
      </w:r>
      <w:r w:rsidRPr="00E6712B">
        <w:rPr>
          <w:rtl/>
        </w:rPr>
        <w:t>בביטוח אחריות מקצועית.</w:t>
      </w:r>
    </w:p>
    <w:p w14:paraId="68B314E4" w14:textId="77777777" w:rsidR="00FB4CA8" w:rsidRPr="00E6712B" w:rsidRDefault="00FB4CA8" w:rsidP="00FB4CA8">
      <w:pPr>
        <w:widowControl w:val="0"/>
        <w:numPr>
          <w:ilvl w:val="2"/>
          <w:numId w:val="13"/>
        </w:numPr>
        <w:spacing w:after="100" w:line="300" w:lineRule="atLeast"/>
        <w:textAlignment w:val="auto"/>
        <w:rPr>
          <w:rtl/>
        </w:rPr>
      </w:pPr>
      <w:r w:rsidRPr="00E6712B">
        <w:rPr>
          <w:rtl/>
        </w:rPr>
        <w:t xml:space="preserve">הפוליסה תכסה נזק מהפרת חובה מקצועית של </w:t>
      </w:r>
      <w:r w:rsidRPr="00E6712B">
        <w:rPr>
          <w:rFonts w:hint="cs"/>
          <w:rtl/>
        </w:rPr>
        <w:t>צד ב',</w:t>
      </w:r>
      <w:r w:rsidRPr="00E6712B">
        <w:rPr>
          <w:rtl/>
        </w:rPr>
        <w:t xml:space="preserve"> עובדיו ובגין כל הפועלים מטעמו ואשר אירע כתוצאה ממעשה, רשלנות, לרבות מחדל, טעות או השמטה, מצג בלתי נכון, הצהרה רשלנית שנעשו בתום לב, </w:t>
      </w:r>
      <w:r w:rsidRPr="00E6712B">
        <w:rPr>
          <w:rFonts w:hint="cs"/>
          <w:rtl/>
        </w:rPr>
        <w:t>בקשר</w:t>
      </w:r>
      <w:r w:rsidRPr="00E6712B">
        <w:rPr>
          <w:rtl/>
        </w:rPr>
        <w:t xml:space="preserve"> למתן שירותי אבטחת מתקנים וניהול משימות אבטחה</w:t>
      </w:r>
      <w:r w:rsidRPr="00E6712B">
        <w:rPr>
          <w:rFonts w:hint="cs"/>
          <w:rtl/>
        </w:rPr>
        <w:t xml:space="preserve"> עבור מדינת ישראל </w:t>
      </w:r>
      <w:r w:rsidRPr="00E6712B">
        <w:rPr>
          <w:rtl/>
        </w:rPr>
        <w:t>–</w:t>
      </w:r>
      <w:r w:rsidRPr="00E6712B">
        <w:rPr>
          <w:rFonts w:hint="cs"/>
          <w:rtl/>
        </w:rPr>
        <w:t xml:space="preserve"> משרד החינוך,</w:t>
      </w:r>
      <w:r w:rsidRPr="00E6712B">
        <w:rPr>
          <w:rtl/>
        </w:rPr>
        <w:t xml:space="preserve"> </w:t>
      </w:r>
      <w:r w:rsidRPr="00E6712B">
        <w:rPr>
          <w:rFonts w:hint="cs"/>
          <w:rtl/>
        </w:rPr>
        <w:t xml:space="preserve">בהתאם למכרז ולהסכם </w:t>
      </w:r>
      <w:r w:rsidRPr="00E6712B">
        <w:rPr>
          <w:rtl/>
        </w:rPr>
        <w:t>עם מדינת ישראל – משרד החינוך.</w:t>
      </w:r>
    </w:p>
    <w:p w14:paraId="563F9F94" w14:textId="77777777" w:rsidR="00CD38FF" w:rsidRPr="005B2B87" w:rsidRDefault="00CD38FF" w:rsidP="00CD38FF">
      <w:pPr>
        <w:widowControl w:val="0"/>
        <w:spacing w:line="240" w:lineRule="auto"/>
        <w:ind w:left="-33"/>
        <w:jc w:val="right"/>
        <w:rPr>
          <w:rtl/>
        </w:rPr>
      </w:pPr>
      <w:r>
        <w:rPr>
          <w:rFonts w:hint="cs"/>
          <w:rtl/>
        </w:rPr>
        <w:lastRenderedPageBreak/>
        <w:t>נספח מספר 2</w:t>
      </w:r>
    </w:p>
    <w:p w14:paraId="61D9E0B5" w14:textId="3BED5E3F" w:rsidR="00CD38FF" w:rsidRPr="005B2B87" w:rsidRDefault="00CD38FF" w:rsidP="001F2AE3">
      <w:pPr>
        <w:widowControl w:val="0"/>
        <w:spacing w:line="240" w:lineRule="auto"/>
        <w:ind w:left="-33"/>
        <w:jc w:val="right"/>
        <w:rPr>
          <w:rtl/>
          <w:lang w:eastAsia="en-US"/>
        </w:rPr>
      </w:pPr>
      <w:r w:rsidRPr="005B2B87">
        <w:rPr>
          <w:rFonts w:hint="cs"/>
          <w:rtl/>
        </w:rPr>
        <w:t xml:space="preserve">דף </w:t>
      </w:r>
      <w:r w:rsidR="001F2AE3">
        <w:rPr>
          <w:rStyle w:val="af2"/>
          <w:rFonts w:hint="cs"/>
          <w:rtl/>
        </w:rPr>
        <w:t>8</w:t>
      </w:r>
      <w:r w:rsidRPr="005B2B87">
        <w:rPr>
          <w:rFonts w:hint="cs"/>
          <w:rtl/>
        </w:rPr>
        <w:t xml:space="preserve"> </w:t>
      </w:r>
      <w:r>
        <w:rPr>
          <w:rFonts w:hint="cs"/>
          <w:rtl/>
        </w:rPr>
        <w:t>מתוך 13</w:t>
      </w:r>
    </w:p>
    <w:p w14:paraId="4D059B5E" w14:textId="77777777" w:rsidR="00D72434" w:rsidRPr="00CD38FF" w:rsidRDefault="00D72434" w:rsidP="00D72434">
      <w:pPr>
        <w:widowControl w:val="0"/>
        <w:tabs>
          <w:tab w:val="left" w:pos="-2042"/>
        </w:tabs>
        <w:overflowPunct/>
        <w:autoSpaceDE/>
        <w:autoSpaceDN/>
        <w:adjustRightInd/>
        <w:spacing w:line="300" w:lineRule="atLeast"/>
        <w:ind w:left="849" w:hanging="849"/>
        <w:textAlignment w:val="auto"/>
        <w:rPr>
          <w:noProof/>
          <w:rtl/>
        </w:rPr>
      </w:pPr>
    </w:p>
    <w:p w14:paraId="23966D91" w14:textId="77777777" w:rsidR="00E6712B" w:rsidRPr="00E6712B" w:rsidRDefault="00E6712B" w:rsidP="00E6712B">
      <w:pPr>
        <w:widowControl w:val="0"/>
        <w:numPr>
          <w:ilvl w:val="2"/>
          <w:numId w:val="13"/>
        </w:numPr>
        <w:spacing w:after="100" w:line="300" w:lineRule="atLeast"/>
        <w:textAlignment w:val="auto"/>
      </w:pPr>
      <w:r w:rsidRPr="00E6712B">
        <w:rPr>
          <w:rtl/>
        </w:rPr>
        <w:t xml:space="preserve">גבול האחריות לא יפחת מסך </w:t>
      </w:r>
      <w:r w:rsidRPr="00E6712B">
        <w:rPr>
          <w:rFonts w:hint="cs"/>
          <w:rtl/>
        </w:rPr>
        <w:t>8,000,000</w:t>
      </w:r>
      <w:r w:rsidRPr="00E6712B">
        <w:rPr>
          <w:rtl/>
        </w:rPr>
        <w:t xml:space="preserve"> ₪ למקרה ולתקופת הביטוח. </w:t>
      </w:r>
    </w:p>
    <w:p w14:paraId="5CF62B1E" w14:textId="77777777" w:rsidR="00E6712B" w:rsidRPr="00E6712B" w:rsidRDefault="00E6712B" w:rsidP="00E6712B">
      <w:pPr>
        <w:widowControl w:val="0"/>
        <w:numPr>
          <w:ilvl w:val="2"/>
          <w:numId w:val="13"/>
        </w:numPr>
        <w:spacing w:after="100" w:line="300" w:lineRule="atLeast"/>
        <w:textAlignment w:val="auto"/>
        <w:rPr>
          <w:rtl/>
        </w:rPr>
      </w:pPr>
      <w:r w:rsidRPr="00E6712B">
        <w:rPr>
          <w:rtl/>
        </w:rPr>
        <w:t xml:space="preserve">הפוליסה </w:t>
      </w:r>
      <w:r w:rsidRPr="00E6712B">
        <w:rPr>
          <w:rFonts w:hint="cs"/>
          <w:rtl/>
        </w:rPr>
        <w:t>יורחב לכלול</w:t>
      </w:r>
      <w:r w:rsidRPr="00E6712B">
        <w:rPr>
          <w:rtl/>
        </w:rPr>
        <w:t xml:space="preserve"> את ההרחבות הבאות:</w:t>
      </w:r>
    </w:p>
    <w:p w14:paraId="26F24DD1" w14:textId="77777777" w:rsidR="00E6712B" w:rsidRPr="00E6712B" w:rsidRDefault="00E6712B" w:rsidP="00E6712B">
      <w:pPr>
        <w:numPr>
          <w:ilvl w:val="0"/>
          <w:numId w:val="17"/>
        </w:numPr>
        <w:overflowPunct/>
        <w:autoSpaceDE/>
        <w:autoSpaceDN/>
        <w:adjustRightInd/>
        <w:spacing w:after="200" w:line="240" w:lineRule="auto"/>
        <w:ind w:left="2551" w:hanging="283"/>
        <w:contextualSpacing/>
        <w:jc w:val="left"/>
        <w:textAlignment w:val="auto"/>
        <w:rPr>
          <w:rFonts w:ascii="Calibri" w:eastAsia="Calibri" w:hAnsi="Calibri"/>
          <w:lang w:eastAsia="en-US"/>
        </w:rPr>
      </w:pPr>
      <w:r w:rsidRPr="00E6712B">
        <w:rPr>
          <w:rFonts w:ascii="Calibri" w:eastAsia="Calibri" w:hAnsi="Calibri" w:hint="cs"/>
          <w:rtl/>
          <w:lang w:eastAsia="en-US"/>
        </w:rPr>
        <w:t xml:space="preserve">מרמה ואי יושר עובדים. </w:t>
      </w:r>
    </w:p>
    <w:p w14:paraId="38A01F12" w14:textId="77777777" w:rsidR="00E6712B" w:rsidRPr="00E6712B" w:rsidRDefault="00E6712B" w:rsidP="00E6712B">
      <w:pPr>
        <w:numPr>
          <w:ilvl w:val="0"/>
          <w:numId w:val="17"/>
        </w:numPr>
        <w:overflowPunct/>
        <w:autoSpaceDE/>
        <w:autoSpaceDN/>
        <w:adjustRightInd/>
        <w:spacing w:after="200" w:line="240" w:lineRule="auto"/>
        <w:ind w:left="2551" w:hanging="283"/>
        <w:contextualSpacing/>
        <w:jc w:val="left"/>
        <w:textAlignment w:val="auto"/>
        <w:rPr>
          <w:rFonts w:ascii="Calibri" w:eastAsia="Calibri" w:hAnsi="Calibri"/>
          <w:rtl/>
          <w:lang w:eastAsia="en-US"/>
        </w:rPr>
      </w:pPr>
      <w:r w:rsidRPr="00E6712B">
        <w:rPr>
          <w:rFonts w:ascii="Calibri" w:eastAsia="Calibri" w:hAnsi="Calibri"/>
          <w:rtl/>
          <w:lang w:eastAsia="en-US"/>
        </w:rPr>
        <w:t>אובדן מסמכים, לרבות אובדן השימוש ו/או העיכוב עקב מקרה ביטוח.</w:t>
      </w:r>
    </w:p>
    <w:p w14:paraId="71D4CEB3" w14:textId="77777777" w:rsidR="00E6712B" w:rsidRPr="00E6712B" w:rsidRDefault="00E6712B" w:rsidP="00E6712B">
      <w:pPr>
        <w:numPr>
          <w:ilvl w:val="0"/>
          <w:numId w:val="17"/>
        </w:numPr>
        <w:overflowPunct/>
        <w:autoSpaceDE/>
        <w:autoSpaceDN/>
        <w:adjustRightInd/>
        <w:spacing w:after="200" w:line="240" w:lineRule="auto"/>
        <w:ind w:left="2551" w:hanging="283"/>
        <w:contextualSpacing/>
        <w:jc w:val="left"/>
        <w:textAlignment w:val="auto"/>
        <w:rPr>
          <w:rFonts w:ascii="Calibri" w:eastAsia="Calibri" w:hAnsi="Calibri"/>
          <w:rtl/>
          <w:lang w:eastAsia="en-US"/>
        </w:rPr>
      </w:pPr>
      <w:r w:rsidRPr="00E6712B">
        <w:rPr>
          <w:rFonts w:ascii="Calibri" w:eastAsia="Calibri" w:hAnsi="Calibri"/>
          <w:rtl/>
          <w:lang w:eastAsia="en-US"/>
        </w:rPr>
        <w:t xml:space="preserve">אחריות צולבת, אולם הכיסוי לא יחול על תביעות </w:t>
      </w:r>
      <w:r w:rsidRPr="00E6712B">
        <w:rPr>
          <w:rFonts w:ascii="Calibri" w:eastAsia="Calibri" w:hAnsi="Calibri" w:hint="cs"/>
          <w:rtl/>
          <w:lang w:eastAsia="en-US"/>
        </w:rPr>
        <w:t>צד ב'</w:t>
      </w:r>
      <w:r w:rsidRPr="00E6712B">
        <w:rPr>
          <w:rFonts w:ascii="Calibri" w:eastAsia="Calibri" w:hAnsi="Calibri"/>
          <w:rtl/>
          <w:lang w:eastAsia="en-US"/>
        </w:rPr>
        <w:t xml:space="preserve"> כנגד מדינת ישראל – משרד </w:t>
      </w:r>
      <w:r w:rsidRPr="00E6712B">
        <w:rPr>
          <w:rFonts w:ascii="Calibri" w:eastAsia="Calibri" w:hAnsi="Calibri" w:hint="cs"/>
          <w:rtl/>
          <w:lang w:eastAsia="en-US"/>
        </w:rPr>
        <w:t>החינוך.</w:t>
      </w:r>
    </w:p>
    <w:p w14:paraId="0C0AAF14" w14:textId="77777777" w:rsidR="00E6712B" w:rsidRPr="00E6712B" w:rsidRDefault="00E6712B" w:rsidP="00E6712B">
      <w:pPr>
        <w:numPr>
          <w:ilvl w:val="0"/>
          <w:numId w:val="17"/>
        </w:numPr>
        <w:overflowPunct/>
        <w:autoSpaceDE/>
        <w:autoSpaceDN/>
        <w:adjustRightInd/>
        <w:spacing w:after="200" w:line="240" w:lineRule="auto"/>
        <w:ind w:left="2551" w:hanging="283"/>
        <w:contextualSpacing/>
        <w:jc w:val="left"/>
        <w:textAlignment w:val="auto"/>
        <w:rPr>
          <w:rFonts w:ascii="Calibri" w:eastAsia="Calibri" w:hAnsi="Calibri"/>
          <w:lang w:eastAsia="en-US"/>
        </w:rPr>
      </w:pPr>
      <w:r w:rsidRPr="00E6712B">
        <w:rPr>
          <w:rFonts w:ascii="Calibri" w:eastAsia="Calibri" w:hAnsi="Calibri"/>
          <w:rtl/>
          <w:lang w:eastAsia="en-US"/>
        </w:rPr>
        <w:t>תקופת גילוי של 6 חודשים.</w:t>
      </w:r>
    </w:p>
    <w:p w14:paraId="10EB4419" w14:textId="77777777" w:rsidR="00E6712B" w:rsidRPr="00E6712B" w:rsidRDefault="00E6712B" w:rsidP="00E6712B">
      <w:pPr>
        <w:numPr>
          <w:ilvl w:val="0"/>
          <w:numId w:val="17"/>
        </w:numPr>
        <w:overflowPunct/>
        <w:autoSpaceDE/>
        <w:autoSpaceDN/>
        <w:adjustRightInd/>
        <w:spacing w:after="200" w:line="240" w:lineRule="auto"/>
        <w:ind w:left="2551" w:hanging="283"/>
        <w:contextualSpacing/>
        <w:jc w:val="left"/>
        <w:textAlignment w:val="auto"/>
        <w:rPr>
          <w:rFonts w:ascii="Calibri" w:eastAsia="Calibri" w:hAnsi="Calibri"/>
          <w:rtl/>
          <w:lang w:eastAsia="en-US"/>
        </w:rPr>
      </w:pPr>
      <w:r w:rsidRPr="00E6712B">
        <w:rPr>
          <w:rFonts w:ascii="Calibri" w:eastAsia="Calibri" w:hAnsi="Calibri"/>
          <w:rtl/>
          <w:lang w:eastAsia="en-US"/>
        </w:rPr>
        <w:t>הפוליסה תכלול הרחבה לפיה מכוסה חבות</w:t>
      </w:r>
      <w:r w:rsidRPr="00E6712B">
        <w:rPr>
          <w:rFonts w:ascii="Calibri" w:eastAsia="Calibri" w:hAnsi="Calibri" w:hint="cs"/>
          <w:rtl/>
          <w:lang w:eastAsia="en-US"/>
        </w:rPr>
        <w:t xml:space="preserve"> </w:t>
      </w:r>
      <w:r w:rsidRPr="00E6712B">
        <w:rPr>
          <w:rFonts w:ascii="Calibri" w:eastAsia="Calibri" w:hAnsi="Calibri"/>
          <w:rtl/>
          <w:lang w:eastAsia="en-US"/>
        </w:rPr>
        <w:t>המבוטח הנובעת מאחזקה ושימוש בכלי נשק ברישיון על ידו ועל ידי עובדיו או על ידי מי מטעמו.</w:t>
      </w:r>
    </w:p>
    <w:p w14:paraId="6E652EB2" w14:textId="77777777" w:rsidR="00E6712B" w:rsidRPr="00E6712B" w:rsidRDefault="00E6712B" w:rsidP="00E6712B">
      <w:pPr>
        <w:widowControl w:val="0"/>
        <w:numPr>
          <w:ilvl w:val="2"/>
          <w:numId w:val="13"/>
        </w:numPr>
        <w:spacing w:after="100" w:line="300" w:lineRule="atLeast"/>
        <w:textAlignment w:val="auto"/>
      </w:pPr>
      <w:r w:rsidRPr="00E6712B">
        <w:rPr>
          <w:rtl/>
        </w:rPr>
        <w:t>הביטוח יורחב לשפות את מדינת ישראל – משרד ה</w:t>
      </w:r>
      <w:r w:rsidRPr="00E6712B">
        <w:rPr>
          <w:rFonts w:hint="cs"/>
          <w:rtl/>
        </w:rPr>
        <w:t>חינוך,</w:t>
      </w:r>
      <w:r w:rsidRPr="00E6712B">
        <w:rPr>
          <w:rtl/>
        </w:rPr>
        <w:t xml:space="preserve"> ככל שיחשבו אחראים למעשי ו/או מחדלי </w:t>
      </w:r>
      <w:r w:rsidRPr="00E6712B">
        <w:rPr>
          <w:rFonts w:hint="cs"/>
          <w:rtl/>
        </w:rPr>
        <w:t>צד ב'</w:t>
      </w:r>
      <w:r w:rsidRPr="00E6712B">
        <w:rPr>
          <w:rtl/>
        </w:rPr>
        <w:t xml:space="preserve"> והפועלים מטעמו. </w:t>
      </w:r>
    </w:p>
    <w:p w14:paraId="5E80D072" w14:textId="77777777" w:rsidR="00E6712B" w:rsidRPr="00E6712B" w:rsidRDefault="00E6712B" w:rsidP="00E6712B">
      <w:pPr>
        <w:widowControl w:val="0"/>
        <w:numPr>
          <w:ilvl w:val="1"/>
          <w:numId w:val="13"/>
        </w:numPr>
        <w:tabs>
          <w:tab w:val="num" w:pos="709"/>
        </w:tabs>
        <w:spacing w:after="100" w:line="300" w:lineRule="atLeast"/>
        <w:textAlignment w:val="auto"/>
        <w:rPr>
          <w:b/>
          <w:bCs/>
          <w:u w:val="single"/>
          <w:rtl/>
        </w:rPr>
      </w:pPr>
      <w:r w:rsidRPr="00E6712B">
        <w:rPr>
          <w:b/>
          <w:bCs/>
          <w:u w:val="single"/>
          <w:rtl/>
        </w:rPr>
        <w:t>ביטוח רכוש</w:t>
      </w:r>
    </w:p>
    <w:p w14:paraId="0EC99270" w14:textId="77777777" w:rsidR="00E6712B" w:rsidRPr="00E6712B" w:rsidRDefault="00E6712B" w:rsidP="00E6712B">
      <w:pPr>
        <w:widowControl w:val="0"/>
        <w:spacing w:after="100" w:line="276" w:lineRule="auto"/>
        <w:ind w:left="1417"/>
        <w:rPr>
          <w:rFonts w:ascii="David" w:hAnsi="David"/>
          <w:rtl/>
        </w:rPr>
      </w:pPr>
      <w:r w:rsidRPr="00E6712B">
        <w:rPr>
          <w:rFonts w:ascii="David" w:hAnsi="David"/>
          <w:rtl/>
        </w:rPr>
        <w:t xml:space="preserve">צד ב' יבטח את רכושו וכל הציוד המשמש אותו לצורך ביצוע ומתן שירותי האבטחה וניהול משימות האבטחה על פי המכרז/החוזה בביטוח מסוג אש מורחב, או מסוג כל הסיכונים בהתאם לאופי הרכוש והציוד, לרבות הציוד הנמסר לעובדיו לצורך ביצוע תפקידם בהתאם המכרז/חוזה עם מדינת ישראל – משרד החינוך </w:t>
      </w:r>
      <w:r w:rsidRPr="00E6712B">
        <w:rPr>
          <w:rFonts w:ascii="David" w:hAnsi="David" w:hint="cs"/>
          <w:rtl/>
        </w:rPr>
        <w:t xml:space="preserve">על פי ערך </w:t>
      </w:r>
      <w:r w:rsidRPr="00E6712B">
        <w:rPr>
          <w:rFonts w:ascii="David" w:hAnsi="David"/>
          <w:rtl/>
        </w:rPr>
        <w:t xml:space="preserve">כינון. </w:t>
      </w:r>
    </w:p>
    <w:p w14:paraId="6603912D" w14:textId="77777777" w:rsidR="00E6712B" w:rsidRPr="00E6712B" w:rsidRDefault="00E6712B" w:rsidP="00E6712B">
      <w:pPr>
        <w:widowControl w:val="0"/>
        <w:spacing w:after="100" w:line="276" w:lineRule="auto"/>
        <w:ind w:left="1417"/>
        <w:rPr>
          <w:rFonts w:ascii="David" w:hAnsi="David"/>
          <w:rtl/>
        </w:rPr>
      </w:pPr>
      <w:r w:rsidRPr="00E6712B">
        <w:rPr>
          <w:rFonts w:ascii="David" w:hAnsi="David"/>
          <w:rtl/>
        </w:rPr>
        <w:t xml:space="preserve">כחלופה לעריכת הביטוחים, וככל ולא נערכו הביטוחים האמורים, במלואם או בחלקם, </w:t>
      </w:r>
      <w:r w:rsidRPr="00E6712B">
        <w:rPr>
          <w:rFonts w:ascii="David" w:hAnsi="David" w:hint="cs"/>
          <w:rtl/>
        </w:rPr>
        <w:t xml:space="preserve">צד ב' </w:t>
      </w:r>
      <w:r w:rsidRPr="00E6712B">
        <w:rPr>
          <w:rFonts w:ascii="David" w:hAnsi="David"/>
          <w:rtl/>
        </w:rPr>
        <w:t>פוטר מאחריות את מדינת ישראל – משרד החינוך ועובדיהם מנזק ו/או אבדן אשר ייגרמו לציוד כאמור ומתחייב שלא לתבוע בגין נזקים אילו את מדינת ישראל – משרד החינוך ועובדיהם. הפטור כאמור לא יחול לטובת אדם שגרם לנזק מתוך כוונת זדון.</w:t>
      </w:r>
    </w:p>
    <w:p w14:paraId="0DF99186" w14:textId="77777777" w:rsidR="00D72434" w:rsidRPr="003F6972" w:rsidRDefault="00D72434" w:rsidP="007C5F94">
      <w:pPr>
        <w:widowControl w:val="0"/>
        <w:numPr>
          <w:ilvl w:val="1"/>
          <w:numId w:val="13"/>
        </w:numPr>
        <w:spacing w:after="100" w:line="300" w:lineRule="atLeast"/>
        <w:textAlignment w:val="auto"/>
        <w:rPr>
          <w:b/>
          <w:bCs/>
          <w:u w:val="single"/>
        </w:rPr>
      </w:pPr>
      <w:r w:rsidRPr="003F6972">
        <w:rPr>
          <w:rFonts w:hint="cs"/>
          <w:b/>
          <w:bCs/>
          <w:u w:val="single"/>
          <w:rtl/>
        </w:rPr>
        <w:t xml:space="preserve">ביטוחים נוספים </w:t>
      </w:r>
    </w:p>
    <w:p w14:paraId="22FACB66" w14:textId="77777777" w:rsidR="00E6712B" w:rsidRPr="00E6712B" w:rsidRDefault="00E6712B" w:rsidP="00E6712B">
      <w:pPr>
        <w:tabs>
          <w:tab w:val="num" w:pos="1418"/>
        </w:tabs>
        <w:overflowPunct/>
        <w:autoSpaceDE/>
        <w:autoSpaceDN/>
        <w:adjustRightInd/>
        <w:ind w:left="709" w:firstLine="709"/>
        <w:textAlignment w:val="auto"/>
        <w:rPr>
          <w:rFonts w:ascii="David" w:hAnsi="David"/>
          <w:rtl/>
        </w:rPr>
      </w:pPr>
      <w:r w:rsidRPr="00E6712B">
        <w:rPr>
          <w:rFonts w:ascii="David" w:hAnsi="David" w:hint="cs"/>
          <w:rtl/>
        </w:rPr>
        <w:t xml:space="preserve">צד ב' </w:t>
      </w:r>
      <w:r w:rsidRPr="00E6712B">
        <w:rPr>
          <w:rFonts w:ascii="David" w:hAnsi="David"/>
          <w:rtl/>
        </w:rPr>
        <w:t xml:space="preserve">מתחייב לוודא כי </w:t>
      </w:r>
    </w:p>
    <w:p w14:paraId="0A59D2FD" w14:textId="77777777" w:rsidR="00E6712B" w:rsidRPr="00E6712B" w:rsidRDefault="00E6712B" w:rsidP="00E6712B">
      <w:pPr>
        <w:widowControl w:val="0"/>
        <w:numPr>
          <w:ilvl w:val="2"/>
          <w:numId w:val="13"/>
        </w:numPr>
        <w:spacing w:after="100" w:line="300" w:lineRule="atLeast"/>
        <w:textAlignment w:val="auto"/>
        <w:rPr>
          <w:rFonts w:ascii="David" w:hAnsi="David"/>
        </w:rPr>
      </w:pPr>
      <w:r w:rsidRPr="00E6712B">
        <w:rPr>
          <w:rFonts w:ascii="David" w:hAnsi="David"/>
          <w:b/>
          <w:bCs/>
          <w:u w:val="single"/>
          <w:rtl/>
        </w:rPr>
        <w:t>מקומות קיום ההדרכות, ההשתלמויות, הקורסים והאימונים</w:t>
      </w:r>
      <w:r w:rsidRPr="00E6712B">
        <w:rPr>
          <w:rFonts w:ascii="David" w:hAnsi="David"/>
          <w:rtl/>
        </w:rPr>
        <w:t>- למקומות קיום ההדרכות, ההשתלמויות, הקורסים והאימונים יהיה ביטוח אחריות כלפי  צד שלישי בגבולות אחריות סבירים וביטוחי רכוש למבנים ולתכולתם. הביטוחים יכללו סעיף ויתור על זכות השיבוב כלפי  מדינת ישראל – משרד החינוך, עובדיהם והמשתתפים בפעילויות. וויתור כאמור לא יחול לטובת אדם שגרם לנזק מתוך כוונת זדון.</w:t>
      </w:r>
    </w:p>
    <w:p w14:paraId="1C4BAA6F" w14:textId="77777777" w:rsidR="00E6712B" w:rsidRPr="00E6712B" w:rsidRDefault="00E6712B" w:rsidP="00E6712B">
      <w:pPr>
        <w:widowControl w:val="0"/>
        <w:numPr>
          <w:ilvl w:val="2"/>
          <w:numId w:val="13"/>
        </w:numPr>
        <w:spacing w:after="100" w:line="300" w:lineRule="atLeast"/>
        <w:textAlignment w:val="auto"/>
        <w:rPr>
          <w:rFonts w:ascii="David" w:hAnsi="David"/>
        </w:rPr>
      </w:pPr>
      <w:r w:rsidRPr="00E6712B">
        <w:rPr>
          <w:rFonts w:ascii="David" w:hAnsi="David"/>
          <w:b/>
          <w:bCs/>
          <w:u w:val="single"/>
          <w:rtl/>
        </w:rPr>
        <w:t>יועצים, מומחים, בעלי מקצוע, נותני שירותים, ספקים, קבלנים, קבלני משנה מטעמו</w:t>
      </w:r>
      <w:r w:rsidRPr="00E6712B">
        <w:rPr>
          <w:rFonts w:ascii="David" w:hAnsi="David"/>
          <w:rtl/>
        </w:rPr>
        <w:t xml:space="preserve"> </w:t>
      </w:r>
      <w:r w:rsidRPr="00E6712B">
        <w:rPr>
          <w:rFonts w:ascii="David" w:hAnsi="David" w:hint="cs"/>
          <w:rtl/>
        </w:rPr>
        <w:t>-</w:t>
      </w:r>
      <w:r w:rsidRPr="00E6712B">
        <w:rPr>
          <w:rFonts w:ascii="David" w:hAnsi="David"/>
          <w:rtl/>
        </w:rPr>
        <w:t xml:space="preserve">יציגו ביטוחים מתאימים לגבי פעילותם בגבולות אחריות סבירים, כולל ביטוח אחריות כלפי צד שלישי, וביטוח חבות מעבידים כלפי עובדיהם, ביטוח אחריות מקצועית (ככל ורלוונטיים) וכאשר הפעילות משולבת עם כלי רכב גם ביטוחי כלי רכב הכוללים ביטוח חובה, רכוש ואחריות כלפי צד שלישי. ביטוחי החבויות יורחבו לשפות את מדינת ישראל – משרד החינוך,  בכפוף </w:t>
      </w:r>
      <w:proofErr w:type="spellStart"/>
      <w:r w:rsidRPr="00E6712B">
        <w:rPr>
          <w:rFonts w:ascii="David" w:hAnsi="David"/>
          <w:rtl/>
        </w:rPr>
        <w:t>להרחב</w:t>
      </w:r>
      <w:proofErr w:type="spellEnd"/>
      <w:r w:rsidRPr="00E6712B">
        <w:rPr>
          <w:rFonts w:ascii="David" w:hAnsi="David"/>
          <w:rtl/>
        </w:rPr>
        <w:t xml:space="preserve"> השיפוי כמקובל באותו סוג של ביטוח. בכל הביטוחים ייכלל ויתור המבטח על זכות השיבוב כלפי מדינת ישראל - משרד החינוך וכלפי עובדיהם בלבד (אולם ויתור כאמור לא יחול לטובת אדם שגרם לנזק מתוך כוונת זדון) וכן סעיף לפיו הביטוחים יהיו קודמים וראשוניים ללא זכות השתתפות ו/או חזרה.</w:t>
      </w:r>
    </w:p>
    <w:p w14:paraId="3DB1733A" w14:textId="77777777" w:rsidR="00E6712B" w:rsidRDefault="00E6712B" w:rsidP="00E6712B">
      <w:pPr>
        <w:widowControl w:val="0"/>
        <w:numPr>
          <w:ilvl w:val="2"/>
          <w:numId w:val="13"/>
        </w:numPr>
        <w:spacing w:after="100" w:line="300" w:lineRule="atLeast"/>
        <w:textAlignment w:val="auto"/>
        <w:rPr>
          <w:rFonts w:ascii="David" w:hAnsi="David"/>
        </w:rPr>
      </w:pPr>
      <w:r w:rsidRPr="00E6712B">
        <w:rPr>
          <w:rFonts w:ascii="David" w:hAnsi="David" w:hint="cs"/>
          <w:b/>
          <w:bCs/>
          <w:u w:val="single"/>
          <w:rtl/>
        </w:rPr>
        <w:t>כלי רכב -</w:t>
      </w:r>
      <w:r w:rsidRPr="00E6712B">
        <w:rPr>
          <w:rFonts w:ascii="David" w:hAnsi="David" w:hint="cs"/>
          <w:rtl/>
        </w:rPr>
        <w:t xml:space="preserve"> </w:t>
      </w:r>
      <w:r w:rsidRPr="00E6712B">
        <w:rPr>
          <w:rFonts w:ascii="David" w:hAnsi="David"/>
          <w:rtl/>
        </w:rPr>
        <w:t>כלי הרכב המשמשים לביצוע שרותי ההסעות יבוטחו בביטוחי חובה, רכוש וצד שלישי כמקובל, כאשר פוליסות הביטוח ותעודות החובה יותאמו בכל הקשור לעניין הסרת ההגבלות לגבי מטרות השימוש של הסעת נוסעים.</w:t>
      </w:r>
    </w:p>
    <w:p w14:paraId="3F25F3B3" w14:textId="77777777" w:rsidR="00FB4CA8" w:rsidRDefault="00FB4CA8" w:rsidP="00FB4CA8">
      <w:pPr>
        <w:widowControl w:val="0"/>
        <w:spacing w:after="100" w:line="300" w:lineRule="atLeast"/>
        <w:ind w:left="1418"/>
        <w:textAlignment w:val="auto"/>
        <w:rPr>
          <w:rFonts w:ascii="David" w:hAnsi="David"/>
          <w:rtl/>
        </w:rPr>
      </w:pPr>
    </w:p>
    <w:p w14:paraId="2E02E422" w14:textId="77777777" w:rsidR="00FB4CA8" w:rsidRDefault="00FB4CA8" w:rsidP="00FB4CA8">
      <w:pPr>
        <w:widowControl w:val="0"/>
        <w:spacing w:after="100" w:line="300" w:lineRule="atLeast"/>
        <w:ind w:left="1418"/>
        <w:textAlignment w:val="auto"/>
        <w:rPr>
          <w:rFonts w:ascii="David" w:hAnsi="David"/>
        </w:rPr>
      </w:pPr>
    </w:p>
    <w:p w14:paraId="77100F23" w14:textId="77777777" w:rsidR="00FB4CA8" w:rsidRDefault="00FB4CA8">
      <w:pPr>
        <w:overflowPunct/>
        <w:autoSpaceDE/>
        <w:autoSpaceDN/>
        <w:bidi w:val="0"/>
        <w:adjustRightInd/>
        <w:spacing w:line="240" w:lineRule="auto"/>
        <w:jc w:val="left"/>
        <w:textAlignment w:val="auto"/>
        <w:rPr>
          <w:rtl/>
        </w:rPr>
      </w:pPr>
      <w:r>
        <w:rPr>
          <w:rtl/>
        </w:rPr>
        <w:br w:type="page"/>
      </w:r>
    </w:p>
    <w:p w14:paraId="0B4EB955" w14:textId="3FF6B87B" w:rsidR="00FB4CA8" w:rsidRPr="005B2B87" w:rsidRDefault="00FB4CA8" w:rsidP="00FB4CA8">
      <w:pPr>
        <w:widowControl w:val="0"/>
        <w:spacing w:line="240" w:lineRule="auto"/>
        <w:ind w:left="-33"/>
        <w:jc w:val="right"/>
        <w:rPr>
          <w:rtl/>
        </w:rPr>
      </w:pPr>
      <w:r>
        <w:rPr>
          <w:rFonts w:hint="cs"/>
          <w:rtl/>
        </w:rPr>
        <w:lastRenderedPageBreak/>
        <w:t>נספח מספר 2</w:t>
      </w:r>
    </w:p>
    <w:p w14:paraId="66289D43" w14:textId="77777777" w:rsidR="00FB4CA8" w:rsidRPr="005B2B87" w:rsidRDefault="00FB4CA8" w:rsidP="00FB4CA8">
      <w:pPr>
        <w:widowControl w:val="0"/>
        <w:spacing w:line="240" w:lineRule="auto"/>
        <w:ind w:left="-33"/>
        <w:jc w:val="right"/>
        <w:rPr>
          <w:rtl/>
          <w:lang w:eastAsia="en-US"/>
        </w:rPr>
      </w:pPr>
      <w:r w:rsidRPr="005B2B87">
        <w:rPr>
          <w:rFonts w:hint="cs"/>
          <w:rtl/>
        </w:rPr>
        <w:t xml:space="preserve">דף </w:t>
      </w:r>
      <w:r>
        <w:rPr>
          <w:rStyle w:val="af2"/>
        </w:rPr>
        <w:t>9</w:t>
      </w:r>
      <w:r w:rsidRPr="005B2B87">
        <w:rPr>
          <w:rFonts w:hint="cs"/>
          <w:rtl/>
        </w:rPr>
        <w:t xml:space="preserve"> </w:t>
      </w:r>
      <w:r>
        <w:rPr>
          <w:rFonts w:hint="cs"/>
          <w:rtl/>
        </w:rPr>
        <w:t>מתוך 13</w:t>
      </w:r>
    </w:p>
    <w:p w14:paraId="5154E17F" w14:textId="77777777" w:rsidR="00D72434" w:rsidRPr="003F6972" w:rsidRDefault="00D72434" w:rsidP="007C5F94">
      <w:pPr>
        <w:widowControl w:val="0"/>
        <w:numPr>
          <w:ilvl w:val="1"/>
          <w:numId w:val="13"/>
        </w:numPr>
        <w:spacing w:after="100" w:line="300" w:lineRule="atLeast"/>
        <w:textAlignment w:val="auto"/>
        <w:rPr>
          <w:b/>
          <w:bCs/>
          <w:u w:val="single"/>
          <w:rtl/>
        </w:rPr>
      </w:pPr>
      <w:r w:rsidRPr="003F6972">
        <w:rPr>
          <w:rFonts w:hint="cs"/>
          <w:b/>
          <w:bCs/>
          <w:u w:val="single"/>
          <w:rtl/>
        </w:rPr>
        <w:t>כללי</w:t>
      </w:r>
    </w:p>
    <w:p w14:paraId="405B9409" w14:textId="77777777" w:rsidR="00D72434" w:rsidRPr="003F6972" w:rsidRDefault="00D72434" w:rsidP="007C5F94">
      <w:pPr>
        <w:widowControl w:val="0"/>
        <w:numPr>
          <w:ilvl w:val="2"/>
          <w:numId w:val="13"/>
        </w:numPr>
        <w:spacing w:after="100" w:line="300" w:lineRule="atLeast"/>
        <w:textAlignment w:val="auto"/>
        <w:rPr>
          <w:b/>
          <w:bCs/>
          <w:u w:val="single"/>
          <w:rtl/>
          <w:lang w:eastAsia="en-US"/>
        </w:rPr>
      </w:pPr>
      <w:r w:rsidRPr="003F6972">
        <w:rPr>
          <w:rtl/>
          <w:lang w:eastAsia="en-US"/>
        </w:rPr>
        <w:t>בפוליסות הביטוח הנ"ל הנדרשות מצד ב' יכללו התנאים הבאים:</w:t>
      </w:r>
    </w:p>
    <w:p w14:paraId="1474991B" w14:textId="77777777" w:rsidR="00356F32" w:rsidRPr="00356F32" w:rsidRDefault="00356F32" w:rsidP="00356F32">
      <w:pPr>
        <w:widowControl w:val="0"/>
        <w:numPr>
          <w:ilvl w:val="3"/>
          <w:numId w:val="13"/>
        </w:numPr>
        <w:overflowPunct/>
        <w:autoSpaceDE/>
        <w:autoSpaceDN/>
        <w:adjustRightInd/>
        <w:spacing w:after="100" w:line="300" w:lineRule="atLeast"/>
        <w:ind w:right="-284"/>
        <w:jc w:val="left"/>
        <w:textAlignment w:val="auto"/>
        <w:rPr>
          <w:rFonts w:ascii="David" w:hAnsi="David"/>
          <w:rtl/>
          <w:lang w:eastAsia="en-US"/>
        </w:rPr>
      </w:pPr>
      <w:r w:rsidRPr="00356F32">
        <w:rPr>
          <w:rFonts w:ascii="David" w:hAnsi="David"/>
          <w:rtl/>
          <w:lang w:eastAsia="en-US"/>
        </w:rPr>
        <w:t>לשם המבוטח יתווספו כמבוטחים נוספים</w:t>
      </w:r>
      <w:r w:rsidRPr="00356F32">
        <w:rPr>
          <w:rFonts w:ascii="David" w:hAnsi="David"/>
          <w:b/>
          <w:bCs/>
          <w:rtl/>
          <w:lang w:eastAsia="en-US"/>
        </w:rPr>
        <w:t>: מדינת ישראל</w:t>
      </w:r>
      <w:r w:rsidRPr="00356F32">
        <w:rPr>
          <w:rFonts w:ascii="David" w:hAnsi="David" w:hint="cs"/>
          <w:b/>
          <w:bCs/>
          <w:rtl/>
          <w:lang w:eastAsia="en-US"/>
        </w:rPr>
        <w:t xml:space="preserve"> -</w:t>
      </w:r>
      <w:r w:rsidRPr="00356F32">
        <w:rPr>
          <w:rFonts w:ascii="David" w:hAnsi="David"/>
          <w:b/>
          <w:bCs/>
          <w:rtl/>
          <w:lang w:eastAsia="en-US"/>
        </w:rPr>
        <w:t>משרד ה</w:t>
      </w:r>
      <w:r w:rsidRPr="00356F32">
        <w:rPr>
          <w:rFonts w:ascii="David" w:hAnsi="David" w:hint="cs"/>
          <w:b/>
          <w:bCs/>
          <w:rtl/>
          <w:lang w:eastAsia="en-US"/>
        </w:rPr>
        <w:t xml:space="preserve">חינוך </w:t>
      </w:r>
      <w:r w:rsidRPr="00356F32">
        <w:rPr>
          <w:rFonts w:ascii="David" w:hAnsi="David"/>
          <w:rtl/>
          <w:lang w:eastAsia="en-US"/>
        </w:rPr>
        <w:t>בכפוף להרחבי השיפוי  לעיל.</w:t>
      </w:r>
    </w:p>
    <w:p w14:paraId="74D5E3EF" w14:textId="77777777" w:rsidR="00356F32" w:rsidRPr="004167D6" w:rsidRDefault="00356F32" w:rsidP="00356F32">
      <w:pPr>
        <w:widowControl w:val="0"/>
        <w:numPr>
          <w:ilvl w:val="3"/>
          <w:numId w:val="13"/>
        </w:numPr>
        <w:overflowPunct/>
        <w:autoSpaceDE/>
        <w:autoSpaceDN/>
        <w:adjustRightInd/>
        <w:spacing w:after="100" w:line="300" w:lineRule="atLeast"/>
        <w:ind w:right="-567"/>
        <w:jc w:val="left"/>
        <w:textAlignment w:val="auto"/>
        <w:rPr>
          <w:rFonts w:ascii="David" w:hAnsi="David"/>
          <w:rtl/>
        </w:rPr>
      </w:pPr>
      <w:r w:rsidRPr="004167D6">
        <w:rPr>
          <w:rFonts w:ascii="David" w:hAnsi="David"/>
          <w:rtl/>
        </w:rPr>
        <w:t xml:space="preserve">בכל מקרה של שינוי לרעה או ביטול הביטוח ע"י אחד הצדדים לא יהיה להם כל תוקף אלא, אם ניתנה על כך הודעה מוקדמת של 60 יום במכתב לחשב </w:t>
      </w:r>
      <w:r w:rsidRPr="004167D6">
        <w:rPr>
          <w:rFonts w:ascii="David" w:hAnsi="David" w:hint="cs"/>
          <w:rtl/>
        </w:rPr>
        <w:t xml:space="preserve">משרד החינוך.  </w:t>
      </w:r>
    </w:p>
    <w:p w14:paraId="4C962CC1" w14:textId="77777777" w:rsidR="00356F32" w:rsidRPr="004167D6" w:rsidRDefault="00356F32" w:rsidP="00356F32">
      <w:pPr>
        <w:widowControl w:val="0"/>
        <w:numPr>
          <w:ilvl w:val="3"/>
          <w:numId w:val="13"/>
        </w:numPr>
        <w:overflowPunct/>
        <w:autoSpaceDE/>
        <w:autoSpaceDN/>
        <w:adjustRightInd/>
        <w:spacing w:after="100" w:line="300" w:lineRule="atLeast"/>
        <w:ind w:right="-567"/>
        <w:jc w:val="left"/>
        <w:textAlignment w:val="auto"/>
        <w:rPr>
          <w:rFonts w:ascii="David" w:hAnsi="David"/>
          <w:rtl/>
        </w:rPr>
      </w:pPr>
      <w:r w:rsidRPr="004167D6">
        <w:rPr>
          <w:rFonts w:ascii="David" w:hAnsi="David"/>
          <w:rtl/>
        </w:rPr>
        <w:t>המבטח מוותר על כל זכות תחלוף/ שיבוב, תביעה, השתתפות או חזרה כלפי מדינת ישראל– משרד ה</w:t>
      </w:r>
      <w:r w:rsidRPr="004167D6">
        <w:rPr>
          <w:rFonts w:ascii="David" w:hAnsi="David" w:hint="cs"/>
          <w:rtl/>
        </w:rPr>
        <w:t>חינוך</w:t>
      </w:r>
      <w:r w:rsidRPr="004167D6">
        <w:rPr>
          <w:rFonts w:ascii="David" w:hAnsi="David"/>
          <w:rtl/>
        </w:rPr>
        <w:t xml:space="preserve"> ועובדיהם</w:t>
      </w:r>
      <w:r>
        <w:rPr>
          <w:rFonts w:ascii="David" w:hAnsi="David" w:hint="cs"/>
          <w:rtl/>
        </w:rPr>
        <w:t xml:space="preserve">, </w:t>
      </w:r>
      <w:r w:rsidRPr="004167D6">
        <w:rPr>
          <w:rFonts w:ascii="David" w:hAnsi="David"/>
          <w:rtl/>
        </w:rPr>
        <w:t>ובלבד שהוויתור לא יחול לטובת אדם שגרם לנזק מתוך כוונת זדון.</w:t>
      </w:r>
    </w:p>
    <w:p w14:paraId="383FB55D" w14:textId="77777777" w:rsidR="00356F32" w:rsidRPr="00EA5547" w:rsidRDefault="00356F32" w:rsidP="00356F32">
      <w:pPr>
        <w:widowControl w:val="0"/>
        <w:numPr>
          <w:ilvl w:val="3"/>
          <w:numId w:val="13"/>
        </w:numPr>
        <w:overflowPunct/>
        <w:autoSpaceDE/>
        <w:autoSpaceDN/>
        <w:adjustRightInd/>
        <w:spacing w:after="100" w:line="300" w:lineRule="atLeast"/>
        <w:ind w:right="-567"/>
        <w:jc w:val="left"/>
        <w:textAlignment w:val="auto"/>
        <w:rPr>
          <w:rFonts w:ascii="David" w:hAnsi="David"/>
          <w:rtl/>
        </w:rPr>
      </w:pPr>
      <w:r w:rsidRPr="00716C10">
        <w:rPr>
          <w:rFonts w:ascii="David" w:hAnsi="David" w:hint="cs"/>
          <w:rtl/>
        </w:rPr>
        <w:t>צד ב'</w:t>
      </w:r>
      <w:r w:rsidRPr="00716C10">
        <w:rPr>
          <w:rFonts w:ascii="David" w:hAnsi="David"/>
          <w:rtl/>
        </w:rPr>
        <w:t xml:space="preserve"> אחראי בלעדית כלפי המבטח לתשלום דמי</w:t>
      </w:r>
      <w:r w:rsidRPr="00CB3D88">
        <w:rPr>
          <w:rFonts w:ascii="David" w:hAnsi="David"/>
          <w:rtl/>
        </w:rPr>
        <w:t xml:space="preserve"> הביטוח עבור כל הפוליסות</w:t>
      </w:r>
      <w:r w:rsidRPr="00EA5547">
        <w:rPr>
          <w:rFonts w:ascii="David" w:hAnsi="David"/>
          <w:rtl/>
        </w:rPr>
        <w:t xml:space="preserve"> ולמילוי כל החובות המוטלות על המבוטח על פי תנאי הפוליסות.</w:t>
      </w:r>
    </w:p>
    <w:p w14:paraId="7F1D9509" w14:textId="77777777" w:rsidR="00356F32" w:rsidRPr="00EA5547" w:rsidRDefault="00356F32" w:rsidP="00356F32">
      <w:pPr>
        <w:widowControl w:val="0"/>
        <w:numPr>
          <w:ilvl w:val="3"/>
          <w:numId w:val="13"/>
        </w:numPr>
        <w:overflowPunct/>
        <w:autoSpaceDE/>
        <w:autoSpaceDN/>
        <w:adjustRightInd/>
        <w:spacing w:after="100" w:line="300" w:lineRule="atLeast"/>
        <w:ind w:right="-567"/>
        <w:jc w:val="left"/>
        <w:textAlignment w:val="auto"/>
        <w:rPr>
          <w:rFonts w:ascii="David" w:hAnsi="David"/>
          <w:rtl/>
        </w:rPr>
      </w:pPr>
      <w:r w:rsidRPr="00EA5547">
        <w:rPr>
          <w:rFonts w:ascii="David" w:hAnsi="David"/>
          <w:rtl/>
        </w:rPr>
        <w:t xml:space="preserve">ההשתתפויות העצמיות הנקובות בכל פוליסה ופוליסה תחולנה בלעדית על </w:t>
      </w:r>
      <w:r>
        <w:rPr>
          <w:rFonts w:ascii="David" w:hAnsi="David" w:hint="cs"/>
          <w:rtl/>
        </w:rPr>
        <w:t>צד ב'.</w:t>
      </w:r>
    </w:p>
    <w:p w14:paraId="2CEB7BD2" w14:textId="77777777" w:rsidR="00356F32" w:rsidRDefault="00356F32" w:rsidP="00356F32">
      <w:pPr>
        <w:widowControl w:val="0"/>
        <w:numPr>
          <w:ilvl w:val="3"/>
          <w:numId w:val="13"/>
        </w:numPr>
        <w:overflowPunct/>
        <w:autoSpaceDE/>
        <w:autoSpaceDN/>
        <w:adjustRightInd/>
        <w:spacing w:after="100" w:line="300" w:lineRule="atLeast"/>
        <w:ind w:right="-567"/>
        <w:jc w:val="left"/>
        <w:textAlignment w:val="auto"/>
        <w:rPr>
          <w:rFonts w:ascii="David" w:hAnsi="David"/>
        </w:rPr>
      </w:pPr>
      <w:r w:rsidRPr="00EA5547">
        <w:rPr>
          <w:rFonts w:ascii="David" w:hAnsi="David"/>
          <w:rtl/>
        </w:rPr>
        <w:t>כל סעיף בפוליסות הביטוח המפקיע או מקטין בדרך כלשהי את אחריות המבטח כאשר קיים ביטוח אחר, לא יופעל כלפי מדינת ישראל – משרד ה</w:t>
      </w:r>
      <w:r>
        <w:rPr>
          <w:rFonts w:ascii="David" w:hAnsi="David" w:hint="cs"/>
          <w:rtl/>
        </w:rPr>
        <w:t xml:space="preserve">חינוך </w:t>
      </w:r>
      <w:r w:rsidRPr="00EA5547">
        <w:rPr>
          <w:rFonts w:ascii="David" w:hAnsi="David"/>
          <w:rtl/>
        </w:rPr>
        <w:t>והביטוח הינו בחזקת ביטוח ראשוני המזכה  במלוא הזכויות על  פי הביטוח.</w:t>
      </w:r>
    </w:p>
    <w:p w14:paraId="60FA0360" w14:textId="77777777" w:rsidR="00356F32" w:rsidRPr="004167D6" w:rsidRDefault="00356F32" w:rsidP="00356F32">
      <w:pPr>
        <w:widowControl w:val="0"/>
        <w:numPr>
          <w:ilvl w:val="3"/>
          <w:numId w:val="13"/>
        </w:numPr>
        <w:overflowPunct/>
        <w:autoSpaceDE/>
        <w:autoSpaceDN/>
        <w:adjustRightInd/>
        <w:spacing w:after="100" w:line="300" w:lineRule="atLeast"/>
        <w:ind w:right="-567"/>
        <w:jc w:val="left"/>
        <w:textAlignment w:val="auto"/>
        <w:rPr>
          <w:rFonts w:ascii="David" w:hAnsi="David"/>
        </w:rPr>
      </w:pPr>
      <w:r w:rsidRPr="004058E6">
        <w:rPr>
          <w:rFonts w:ascii="David" w:hAnsi="David"/>
          <w:rtl/>
        </w:rPr>
        <w:t>תנאי הכיסוי של הפוליסות הנ"ל (למעט ביטוח אחריות מקצועית) לא יפחתו מהמקובל על פי תנאי "פוליסות נוסח ביט" בכפוף להרחבת הכיסויים כמפורט לעיל.</w:t>
      </w:r>
    </w:p>
    <w:p w14:paraId="72605CC7" w14:textId="77777777" w:rsidR="00356F32" w:rsidRPr="00716C10" w:rsidRDefault="00356F32" w:rsidP="00356F32">
      <w:pPr>
        <w:widowControl w:val="0"/>
        <w:numPr>
          <w:ilvl w:val="3"/>
          <w:numId w:val="13"/>
        </w:numPr>
        <w:overflowPunct/>
        <w:autoSpaceDE/>
        <w:autoSpaceDN/>
        <w:adjustRightInd/>
        <w:spacing w:after="100" w:line="300" w:lineRule="atLeast"/>
        <w:ind w:right="-567"/>
        <w:jc w:val="left"/>
        <w:textAlignment w:val="auto"/>
        <w:rPr>
          <w:rFonts w:ascii="David" w:hAnsi="David"/>
        </w:rPr>
      </w:pPr>
      <w:r w:rsidRPr="00EA5547">
        <w:rPr>
          <w:rFonts w:ascii="David" w:hAnsi="David"/>
          <w:rtl/>
        </w:rPr>
        <w:t>חריג כוונה ו/או רשלנות רבתי יבוטל ככל שקיים</w:t>
      </w:r>
      <w:r>
        <w:rPr>
          <w:rFonts w:ascii="David" w:hAnsi="David" w:hint="cs"/>
          <w:rtl/>
        </w:rPr>
        <w:t>.</w:t>
      </w:r>
    </w:p>
    <w:p w14:paraId="732B42BF" w14:textId="77777777" w:rsidR="00356F32" w:rsidRPr="00356F32" w:rsidRDefault="00356F32" w:rsidP="00C66320">
      <w:pPr>
        <w:widowControl w:val="0"/>
        <w:numPr>
          <w:ilvl w:val="1"/>
          <w:numId w:val="13"/>
        </w:numPr>
        <w:spacing w:after="100" w:line="300" w:lineRule="atLeast"/>
        <w:textAlignment w:val="auto"/>
        <w:rPr>
          <w:lang w:eastAsia="en-US"/>
        </w:rPr>
      </w:pPr>
      <w:r w:rsidRPr="00356F32">
        <w:rPr>
          <w:rFonts w:hint="cs"/>
          <w:rtl/>
          <w:lang w:eastAsia="en-US"/>
        </w:rPr>
        <w:t>צד ב'</w:t>
      </w:r>
      <w:r w:rsidRPr="00356F32">
        <w:rPr>
          <w:rtl/>
          <w:lang w:eastAsia="en-US"/>
        </w:rPr>
        <w:t xml:space="preserve"> מתחייב בכל תקופת ההתקשרות החוזית</w:t>
      </w:r>
      <w:r w:rsidRPr="00356F32">
        <w:rPr>
          <w:rFonts w:hint="cs"/>
          <w:rtl/>
          <w:lang w:eastAsia="en-US"/>
        </w:rPr>
        <w:t xml:space="preserve"> עם מדינת ישראל </w:t>
      </w:r>
      <w:r w:rsidRPr="00356F32">
        <w:rPr>
          <w:rtl/>
          <w:lang w:eastAsia="en-US"/>
        </w:rPr>
        <w:t>–</w:t>
      </w:r>
      <w:r w:rsidRPr="00356F32">
        <w:rPr>
          <w:rFonts w:hint="cs"/>
          <w:rtl/>
          <w:lang w:eastAsia="en-US"/>
        </w:rPr>
        <w:t xml:space="preserve"> משרד החינוך</w:t>
      </w:r>
      <w:r w:rsidRPr="00356F32">
        <w:rPr>
          <w:rtl/>
          <w:lang w:eastAsia="en-US"/>
        </w:rPr>
        <w:t>, וכל עוד אחריות</w:t>
      </w:r>
      <w:r w:rsidRPr="00356F32">
        <w:rPr>
          <w:rFonts w:hint="cs"/>
          <w:rtl/>
          <w:lang w:eastAsia="en-US"/>
        </w:rPr>
        <w:t xml:space="preserve">ו </w:t>
      </w:r>
      <w:r w:rsidRPr="00356F32">
        <w:rPr>
          <w:rtl/>
          <w:lang w:eastAsia="en-US"/>
        </w:rPr>
        <w:t xml:space="preserve">קיימת, להחזיק בתוקף את פוליסות הביטוח. </w:t>
      </w:r>
      <w:r w:rsidRPr="00356F32">
        <w:rPr>
          <w:rFonts w:hint="cs"/>
          <w:rtl/>
          <w:lang w:eastAsia="en-US"/>
        </w:rPr>
        <w:t xml:space="preserve">צד ב' </w:t>
      </w:r>
      <w:r w:rsidRPr="00356F32">
        <w:rPr>
          <w:rtl/>
          <w:lang w:eastAsia="en-US"/>
        </w:rPr>
        <w:t xml:space="preserve">מתחייב כי פוליסות הביטוח תחודשנה מדי תקופת ביטוח, </w:t>
      </w:r>
      <w:r w:rsidRPr="00356F32">
        <w:rPr>
          <w:rFonts w:hint="cs"/>
          <w:rtl/>
          <w:lang w:eastAsia="en-US"/>
        </w:rPr>
        <w:t>ו</w:t>
      </w:r>
      <w:r w:rsidRPr="00356F32">
        <w:rPr>
          <w:rtl/>
          <w:lang w:eastAsia="en-US"/>
        </w:rPr>
        <w:t>כל עוד ההסכם עם מדינת ישראל – משרד ה</w:t>
      </w:r>
      <w:r w:rsidRPr="00356F32">
        <w:rPr>
          <w:rFonts w:hint="cs"/>
          <w:rtl/>
          <w:lang w:eastAsia="en-US"/>
        </w:rPr>
        <w:t xml:space="preserve">חינוך, </w:t>
      </w:r>
      <w:r w:rsidRPr="00356F32">
        <w:rPr>
          <w:rtl/>
          <w:lang w:eastAsia="en-US"/>
        </w:rPr>
        <w:t>בתוקף.</w:t>
      </w:r>
    </w:p>
    <w:p w14:paraId="3DC7330E" w14:textId="77777777" w:rsidR="00356F32" w:rsidRPr="00356F32" w:rsidRDefault="00356F32" w:rsidP="00C66320">
      <w:pPr>
        <w:widowControl w:val="0"/>
        <w:numPr>
          <w:ilvl w:val="1"/>
          <w:numId w:val="13"/>
        </w:numPr>
        <w:spacing w:after="100" w:line="300" w:lineRule="atLeast"/>
        <w:textAlignment w:val="auto"/>
        <w:rPr>
          <w:lang w:eastAsia="en-US"/>
        </w:rPr>
      </w:pPr>
      <w:r w:rsidRPr="00356F32">
        <w:rPr>
          <w:rtl/>
          <w:lang w:eastAsia="en-US"/>
        </w:rPr>
        <w:t xml:space="preserve">אישור בחתימתו של המבטח על קיום הביטוחים יומצא על ידי </w:t>
      </w:r>
      <w:r w:rsidRPr="00356F32">
        <w:rPr>
          <w:rFonts w:hint="cs"/>
          <w:rtl/>
          <w:lang w:eastAsia="en-US"/>
        </w:rPr>
        <w:t>צד ב'</w:t>
      </w:r>
      <w:r w:rsidRPr="00356F32">
        <w:rPr>
          <w:rtl/>
          <w:lang w:eastAsia="en-US"/>
        </w:rPr>
        <w:t xml:space="preserve"> עד למועד החתימה על ההסכם. </w:t>
      </w:r>
      <w:r w:rsidRPr="00356F32">
        <w:rPr>
          <w:rFonts w:hint="cs"/>
          <w:rtl/>
          <w:lang w:eastAsia="en-US"/>
        </w:rPr>
        <w:t>צד ב'</w:t>
      </w:r>
      <w:r w:rsidRPr="00356F32">
        <w:rPr>
          <w:rtl/>
          <w:lang w:eastAsia="en-US"/>
        </w:rPr>
        <w:t xml:space="preserve"> מתחייב להציג את האישור חתום בחתימת המבטח אודות חידוש הפוליסות למשרד ה</w:t>
      </w:r>
      <w:r w:rsidRPr="00356F32">
        <w:rPr>
          <w:rFonts w:hint="cs"/>
          <w:rtl/>
          <w:lang w:eastAsia="en-US"/>
        </w:rPr>
        <w:t xml:space="preserve">חינוך </w:t>
      </w:r>
      <w:r w:rsidRPr="00356F32">
        <w:rPr>
          <w:rtl/>
          <w:lang w:eastAsia="en-US"/>
        </w:rPr>
        <w:t xml:space="preserve">לכל המאוחר שבעה ימים לפני תום תקופת הביטוח.  </w:t>
      </w:r>
    </w:p>
    <w:p w14:paraId="481C594F" w14:textId="77777777" w:rsidR="00356F32" w:rsidRPr="00356F32" w:rsidRDefault="00356F32" w:rsidP="00C66320">
      <w:pPr>
        <w:overflowPunct/>
        <w:autoSpaceDE/>
        <w:autoSpaceDN/>
        <w:adjustRightInd/>
        <w:ind w:left="1418" w:right="-284"/>
        <w:textAlignment w:val="auto"/>
        <w:rPr>
          <w:rFonts w:ascii="David" w:hAnsi="David"/>
          <w:b/>
          <w:bCs/>
          <w:rtl/>
        </w:rPr>
      </w:pPr>
      <w:r w:rsidRPr="00356F32">
        <w:rPr>
          <w:rFonts w:ascii="David" w:hAnsi="David"/>
          <w:b/>
          <w:bCs/>
          <w:rtl/>
        </w:rPr>
        <w:t xml:space="preserve">מובהר בזאת כי אישורי הביטוח שיוצגו אינם באים לצמצם ו/או לגרוע מהתחייבויות </w:t>
      </w:r>
      <w:r w:rsidRPr="00356F32">
        <w:rPr>
          <w:rFonts w:ascii="David" w:hAnsi="David" w:hint="cs"/>
          <w:b/>
          <w:bCs/>
          <w:rtl/>
        </w:rPr>
        <w:t xml:space="preserve">צד ב' </w:t>
      </w:r>
      <w:r w:rsidRPr="00356F32">
        <w:rPr>
          <w:rFonts w:ascii="David" w:hAnsi="David"/>
          <w:b/>
          <w:bCs/>
          <w:rtl/>
        </w:rPr>
        <w:t xml:space="preserve">לפי סעיפי הביטוח המפורטים לעיל, ולמען הסר ספק, דרישות הביטוח המחייבות הן בהתאם לאמור לעיל. </w:t>
      </w:r>
      <w:r w:rsidRPr="00356F32">
        <w:rPr>
          <w:rFonts w:ascii="David" w:hAnsi="David" w:hint="cs"/>
          <w:b/>
          <w:bCs/>
          <w:rtl/>
        </w:rPr>
        <w:t>צד ב'</w:t>
      </w:r>
      <w:r w:rsidRPr="00356F32">
        <w:rPr>
          <w:rFonts w:ascii="David" w:hAnsi="David"/>
          <w:b/>
          <w:bCs/>
          <w:rtl/>
        </w:rPr>
        <w:t xml:space="preserve"> נדרש ללמוד ולעמוד דרישות אלה</w:t>
      </w:r>
      <w:r w:rsidRPr="00356F32">
        <w:rPr>
          <w:rFonts w:ascii="David" w:hAnsi="David" w:hint="cs"/>
          <w:b/>
          <w:bCs/>
          <w:rtl/>
        </w:rPr>
        <w:t>,</w:t>
      </w:r>
      <w:r w:rsidRPr="00356F32">
        <w:rPr>
          <w:rFonts w:ascii="David" w:hAnsi="David"/>
          <w:b/>
          <w:bCs/>
          <w:rtl/>
        </w:rPr>
        <w:t xml:space="preserve"> ובמידת הצורך להיעזר באנשי ביטוח מטעמו, על מנת לעמוד בדרישות וליישמן בביטוחים כנדרש.</w:t>
      </w:r>
    </w:p>
    <w:p w14:paraId="65DBC76E" w14:textId="77777777" w:rsidR="00356F32" w:rsidRDefault="00356F32" w:rsidP="00C66320">
      <w:pPr>
        <w:widowControl w:val="0"/>
        <w:numPr>
          <w:ilvl w:val="1"/>
          <w:numId w:val="13"/>
        </w:numPr>
        <w:spacing w:after="100" w:line="300" w:lineRule="atLeast"/>
        <w:textAlignment w:val="auto"/>
        <w:rPr>
          <w:lang w:eastAsia="en-US"/>
        </w:rPr>
      </w:pPr>
      <w:r w:rsidRPr="00356F32">
        <w:rPr>
          <w:rtl/>
          <w:lang w:eastAsia="en-US"/>
        </w:rPr>
        <w:t>מדינת ישראל – משרד ה</w:t>
      </w:r>
      <w:r w:rsidRPr="00356F32">
        <w:rPr>
          <w:rFonts w:hint="cs"/>
          <w:rtl/>
          <w:lang w:eastAsia="en-US"/>
        </w:rPr>
        <w:t>חינוך</w:t>
      </w:r>
      <w:r w:rsidRPr="00356F32">
        <w:rPr>
          <w:rtl/>
          <w:lang w:eastAsia="en-US"/>
        </w:rPr>
        <w:t xml:space="preserve">, שומרת לעצמה את הזכות לקבל </w:t>
      </w:r>
      <w:r w:rsidRPr="00356F32">
        <w:rPr>
          <w:rFonts w:hint="cs"/>
          <w:rtl/>
          <w:lang w:eastAsia="en-US"/>
        </w:rPr>
        <w:t>מצד ב'</w:t>
      </w:r>
      <w:r w:rsidRPr="00356F32">
        <w:rPr>
          <w:rtl/>
          <w:lang w:eastAsia="en-US"/>
        </w:rPr>
        <w:t xml:space="preserve"> בכל עת את העתקי הפוליסות במלואן או בחלקן, במקרה של גילוי נסיבות העלולות להביא לתביעה בפוליסות ו/או על מנת ש</w:t>
      </w:r>
      <w:r w:rsidRPr="00356F32">
        <w:rPr>
          <w:rFonts w:hint="cs"/>
          <w:rtl/>
          <w:lang w:eastAsia="en-US"/>
        </w:rPr>
        <w:t>תו</w:t>
      </w:r>
      <w:r w:rsidRPr="00356F32">
        <w:rPr>
          <w:rtl/>
          <w:lang w:eastAsia="en-US"/>
        </w:rPr>
        <w:t xml:space="preserve">כל לבחון את עמידת </w:t>
      </w:r>
      <w:r w:rsidRPr="00356F32">
        <w:rPr>
          <w:rFonts w:hint="cs"/>
          <w:rtl/>
          <w:lang w:eastAsia="en-US"/>
        </w:rPr>
        <w:t xml:space="preserve">צד ב' </w:t>
      </w:r>
      <w:r w:rsidRPr="00356F32">
        <w:rPr>
          <w:rtl/>
          <w:lang w:eastAsia="en-US"/>
        </w:rPr>
        <w:t>בסעיפים אלו ו/או מכל סיבה אחרת, ו</w:t>
      </w:r>
      <w:r w:rsidRPr="00356F32">
        <w:rPr>
          <w:rFonts w:hint="cs"/>
          <w:rtl/>
          <w:lang w:eastAsia="en-US"/>
        </w:rPr>
        <w:t xml:space="preserve">צד ב' </w:t>
      </w:r>
      <w:r w:rsidRPr="00356F32">
        <w:rPr>
          <w:rtl/>
          <w:lang w:eastAsia="en-US"/>
        </w:rPr>
        <w:t xml:space="preserve">יעביר את העתקי הפוליסות במלואן או בחלקן כאמור מיד עם קבלת הדרישה. </w:t>
      </w:r>
      <w:r w:rsidRPr="00356F32">
        <w:rPr>
          <w:rFonts w:hint="cs"/>
          <w:rtl/>
          <w:lang w:eastAsia="en-US"/>
        </w:rPr>
        <w:t>צד ב'</w:t>
      </w:r>
      <w:r w:rsidRPr="00356F32">
        <w:rPr>
          <w:rtl/>
          <w:lang w:eastAsia="en-US"/>
        </w:rPr>
        <w:t xml:space="preserve"> מתחייב לבצע כל שינוי או תיקון שיידרש על מנת להתאים את הפוליסות להתחייבויותיו על פי הוראות הביטוח סעיפי ביטוח אלו מוסכם כי </w:t>
      </w:r>
      <w:r w:rsidRPr="00356F32">
        <w:rPr>
          <w:rFonts w:hint="cs"/>
          <w:rtl/>
          <w:lang w:eastAsia="en-US"/>
        </w:rPr>
        <w:t>צד ב'</w:t>
      </w:r>
      <w:r w:rsidRPr="00356F32">
        <w:rPr>
          <w:rtl/>
          <w:lang w:eastAsia="en-US"/>
        </w:rPr>
        <w:t xml:space="preserve"> יהיה רשאי למחוק מפוליסות הביטוח כאמור מידע עסקי ו/או מסחרי סודי שאינו רלוונטי להתקשרות זו.</w:t>
      </w:r>
    </w:p>
    <w:p w14:paraId="1E1F5B8D" w14:textId="77777777" w:rsidR="000A5D09" w:rsidRPr="000A5D09" w:rsidRDefault="000A5D09" w:rsidP="000A5D09">
      <w:pPr>
        <w:widowControl w:val="0"/>
        <w:numPr>
          <w:ilvl w:val="1"/>
          <w:numId w:val="13"/>
        </w:numPr>
        <w:spacing w:after="100" w:line="300" w:lineRule="atLeast"/>
        <w:textAlignment w:val="auto"/>
        <w:rPr>
          <w:lang w:eastAsia="en-US"/>
        </w:rPr>
      </w:pPr>
      <w:r w:rsidRPr="000A5D09">
        <w:rPr>
          <w:rFonts w:hint="cs"/>
          <w:rtl/>
          <w:lang w:eastAsia="en-US"/>
        </w:rPr>
        <w:t>צד ב'</w:t>
      </w:r>
      <w:r w:rsidRPr="000A5D09">
        <w:rPr>
          <w:rtl/>
          <w:lang w:eastAsia="en-US"/>
        </w:rPr>
        <w:t xml:space="preserve"> מצהיר ומתחייב כי זכות מדינת ישראל – משרד ה</w:t>
      </w:r>
      <w:r w:rsidRPr="000A5D09">
        <w:rPr>
          <w:rFonts w:hint="cs"/>
          <w:rtl/>
          <w:lang w:eastAsia="en-US"/>
        </w:rPr>
        <w:t>חינוך</w:t>
      </w:r>
      <w:r w:rsidRPr="000A5D09">
        <w:rPr>
          <w:rtl/>
          <w:lang w:eastAsia="en-US"/>
        </w:rPr>
        <w:t>, לעריכת הבדיקה ולדרישת השינויים כמפורט לעיל אינן מטילות על מדינת ישראל - משרד ה</w:t>
      </w:r>
      <w:r w:rsidRPr="000A5D09">
        <w:rPr>
          <w:rFonts w:hint="cs"/>
          <w:rtl/>
          <w:lang w:eastAsia="en-US"/>
        </w:rPr>
        <w:t>חינוך</w:t>
      </w:r>
      <w:r w:rsidRPr="000A5D09">
        <w:rPr>
          <w:rtl/>
          <w:lang w:eastAsia="en-US"/>
        </w:rPr>
        <w:t xml:space="preserve"> או</w:t>
      </w:r>
      <w:r w:rsidRPr="000A5D09">
        <w:rPr>
          <w:lang w:eastAsia="en-US"/>
        </w:rPr>
        <w:t xml:space="preserve"> </w:t>
      </w:r>
      <w:r w:rsidRPr="000A5D09">
        <w:rPr>
          <w:rtl/>
          <w:lang w:eastAsia="en-US"/>
        </w:rPr>
        <w:t xml:space="preserve">על מי מטעמם כל חובה וכל אחריות שהיא לגבי פוליסות הביטוח/ אישורי הביטוח כאמור, טיבם, היקפם ותוקפם, או לגבי העדרם, ואין בה כדי לגרוע מכל חובה שהיא המוטלת על </w:t>
      </w:r>
      <w:r w:rsidRPr="000A5D09">
        <w:rPr>
          <w:rFonts w:hint="cs"/>
          <w:rtl/>
          <w:lang w:eastAsia="en-US"/>
        </w:rPr>
        <w:t>צד ב'</w:t>
      </w:r>
      <w:r w:rsidRPr="000A5D09">
        <w:rPr>
          <w:rtl/>
          <w:lang w:eastAsia="en-US"/>
        </w:rPr>
        <w:t xml:space="preserve"> לפי ההסכם, וזאת בין אם נדרשו התאמות ובין אם לאו, בין אם נבדקו ובין אם לאו.</w:t>
      </w:r>
    </w:p>
    <w:p w14:paraId="1C45626B" w14:textId="77777777" w:rsidR="001F2AE3" w:rsidRDefault="001F2AE3" w:rsidP="00C66320">
      <w:pPr>
        <w:widowControl w:val="0"/>
        <w:spacing w:line="240" w:lineRule="auto"/>
        <w:ind w:left="-33"/>
        <w:jc w:val="right"/>
        <w:rPr>
          <w:rtl/>
        </w:rPr>
      </w:pPr>
    </w:p>
    <w:p w14:paraId="517DBB7C" w14:textId="77777777" w:rsidR="00C66320" w:rsidRPr="005B2B87" w:rsidRDefault="00C66320" w:rsidP="00C66320">
      <w:pPr>
        <w:widowControl w:val="0"/>
        <w:spacing w:line="240" w:lineRule="auto"/>
        <w:ind w:left="-33"/>
        <w:jc w:val="right"/>
        <w:rPr>
          <w:rtl/>
        </w:rPr>
      </w:pPr>
      <w:r>
        <w:rPr>
          <w:rFonts w:hint="cs"/>
          <w:rtl/>
        </w:rPr>
        <w:lastRenderedPageBreak/>
        <w:t>נספח מספר 2</w:t>
      </w:r>
    </w:p>
    <w:p w14:paraId="5F8E533F" w14:textId="77777777" w:rsidR="00C66320" w:rsidRPr="005B2B87" w:rsidRDefault="00C66320" w:rsidP="00C66320">
      <w:pPr>
        <w:widowControl w:val="0"/>
        <w:spacing w:line="240" w:lineRule="auto"/>
        <w:ind w:left="-33"/>
        <w:jc w:val="right"/>
        <w:rPr>
          <w:rtl/>
          <w:lang w:eastAsia="en-US"/>
        </w:rPr>
      </w:pPr>
      <w:r w:rsidRPr="005B2B87">
        <w:rPr>
          <w:rFonts w:hint="cs"/>
          <w:rtl/>
        </w:rPr>
        <w:t xml:space="preserve">דף </w:t>
      </w:r>
      <w:r>
        <w:rPr>
          <w:rStyle w:val="af2"/>
        </w:rPr>
        <w:t>10</w:t>
      </w:r>
      <w:r w:rsidRPr="005B2B87">
        <w:rPr>
          <w:rFonts w:hint="cs"/>
          <w:rtl/>
        </w:rPr>
        <w:t xml:space="preserve"> </w:t>
      </w:r>
      <w:r>
        <w:rPr>
          <w:rFonts w:hint="cs"/>
          <w:rtl/>
        </w:rPr>
        <w:t>מתוך 13</w:t>
      </w:r>
    </w:p>
    <w:p w14:paraId="5005DA51" w14:textId="77777777" w:rsidR="00C66320" w:rsidRPr="00C66320" w:rsidRDefault="00C66320" w:rsidP="000A5D09">
      <w:pPr>
        <w:widowControl w:val="0"/>
        <w:numPr>
          <w:ilvl w:val="1"/>
          <w:numId w:val="13"/>
        </w:numPr>
        <w:spacing w:after="100" w:line="300" w:lineRule="atLeast"/>
        <w:textAlignment w:val="auto"/>
        <w:rPr>
          <w:b/>
          <w:bCs/>
          <w:lang w:eastAsia="en-US"/>
        </w:rPr>
      </w:pPr>
      <w:r w:rsidRPr="00C66320">
        <w:rPr>
          <w:b/>
          <w:bCs/>
          <w:rtl/>
          <w:lang w:eastAsia="en-US"/>
        </w:rPr>
        <w:t xml:space="preserve">למען הסר כל ספק, מוסכם בזה כי הביטוחים הנדרשים לעיל, גבולות האחריות ותנאי הכיסוי הם בבחינת דרישה מינימלית המוטלת על </w:t>
      </w:r>
      <w:r w:rsidRPr="00C66320">
        <w:rPr>
          <w:rFonts w:hint="cs"/>
          <w:b/>
          <w:bCs/>
          <w:rtl/>
          <w:lang w:eastAsia="en-US"/>
        </w:rPr>
        <w:t>צד ב'</w:t>
      </w:r>
      <w:r w:rsidRPr="00C66320">
        <w:rPr>
          <w:b/>
          <w:bCs/>
          <w:rtl/>
          <w:lang w:eastAsia="en-US"/>
        </w:rPr>
        <w:t xml:space="preserve"> ואין בהם משום אישור מדינת ישראל או מי מטעמה להיקף וגודל הסיכון לביטוח ועליו לבחון חשיפתו לסיכונים ולקבוע הביטוחים הנחוצים לרבות היקף הכיסויים, גבולות האחריות ותקופת הביטוח בהתאם לכך.</w:t>
      </w:r>
    </w:p>
    <w:p w14:paraId="738B4929" w14:textId="77777777" w:rsidR="00C66320" w:rsidRPr="00C66320" w:rsidRDefault="00C66320" w:rsidP="000A5D09">
      <w:pPr>
        <w:widowControl w:val="0"/>
        <w:numPr>
          <w:ilvl w:val="1"/>
          <w:numId w:val="13"/>
        </w:numPr>
        <w:spacing w:after="100" w:line="300" w:lineRule="atLeast"/>
        <w:textAlignment w:val="auto"/>
        <w:rPr>
          <w:lang w:eastAsia="en-US"/>
        </w:rPr>
      </w:pPr>
      <w:r w:rsidRPr="00C66320">
        <w:rPr>
          <w:rFonts w:hint="cs"/>
          <w:rtl/>
          <w:lang w:eastAsia="en-US"/>
        </w:rPr>
        <w:t>א</w:t>
      </w:r>
      <w:r w:rsidRPr="00C66320">
        <w:rPr>
          <w:rtl/>
          <w:lang w:eastAsia="en-US"/>
        </w:rPr>
        <w:t xml:space="preserve">ין בכל האמור בסעיפי הביטוח כדי לפטור את </w:t>
      </w:r>
      <w:r w:rsidRPr="00C66320">
        <w:rPr>
          <w:rFonts w:hint="cs"/>
          <w:rtl/>
          <w:lang w:eastAsia="en-US"/>
        </w:rPr>
        <w:t>צד ב'</w:t>
      </w:r>
      <w:r w:rsidRPr="00C66320">
        <w:rPr>
          <w:rtl/>
          <w:lang w:eastAsia="en-US"/>
        </w:rPr>
        <w:t xml:space="preserve"> מכל חובה החלה עליו על פי דין ועל פי ההסכם ואין לפרש את האמור כוויתור של מדינת ישראל – משרד ה</w:t>
      </w:r>
      <w:r w:rsidRPr="00C66320">
        <w:rPr>
          <w:rFonts w:hint="cs"/>
          <w:rtl/>
          <w:lang w:eastAsia="en-US"/>
        </w:rPr>
        <w:t>חינוך</w:t>
      </w:r>
      <w:r w:rsidRPr="00C66320">
        <w:rPr>
          <w:rtl/>
          <w:lang w:eastAsia="en-US"/>
        </w:rPr>
        <w:t xml:space="preserve">,  על כל זכות או סעד המוקנים להם על פי כל דין ועל פי </w:t>
      </w:r>
      <w:r w:rsidRPr="00C66320">
        <w:rPr>
          <w:rFonts w:hint="cs"/>
          <w:rtl/>
          <w:lang w:eastAsia="en-US"/>
        </w:rPr>
        <w:t>מכרז ו</w:t>
      </w:r>
      <w:r w:rsidRPr="00C66320">
        <w:rPr>
          <w:rtl/>
          <w:lang w:eastAsia="en-US"/>
        </w:rPr>
        <w:t>הסכם זה.</w:t>
      </w:r>
      <w:r w:rsidRPr="00C66320">
        <w:rPr>
          <w:rtl/>
          <w:lang w:eastAsia="en-US"/>
        </w:rPr>
        <w:tab/>
      </w:r>
    </w:p>
    <w:p w14:paraId="37A121A4" w14:textId="77777777" w:rsidR="000A5D09" w:rsidRPr="000A5D09" w:rsidRDefault="000A5D09" w:rsidP="000A5D09">
      <w:pPr>
        <w:widowControl w:val="0"/>
        <w:numPr>
          <w:ilvl w:val="1"/>
          <w:numId w:val="13"/>
        </w:numPr>
        <w:spacing w:after="100" w:line="300" w:lineRule="atLeast"/>
        <w:textAlignment w:val="auto"/>
        <w:rPr>
          <w:lang w:eastAsia="en-US"/>
        </w:rPr>
      </w:pPr>
      <w:r w:rsidRPr="000A5D09">
        <w:rPr>
          <w:rtl/>
          <w:lang w:eastAsia="en-US"/>
        </w:rPr>
        <w:t>אי עמידה בתנאי סעיפי ביטוח אלו מהווה הפרה יסודית של הסכם זה.</w:t>
      </w:r>
    </w:p>
    <w:p w14:paraId="2AA28A56" w14:textId="77777777" w:rsidR="00D72434" w:rsidRPr="000A5D09" w:rsidRDefault="00D72434" w:rsidP="00D72434">
      <w:pPr>
        <w:widowControl w:val="0"/>
        <w:spacing w:line="240" w:lineRule="auto"/>
        <w:ind w:left="-33"/>
        <w:jc w:val="right"/>
        <w:rPr>
          <w:b/>
          <w:bCs/>
          <w:rtl/>
          <w:lang w:eastAsia="en-US"/>
        </w:rPr>
      </w:pPr>
    </w:p>
    <w:p w14:paraId="3A6122CB" w14:textId="77777777" w:rsidR="00D72434" w:rsidRPr="002876A7" w:rsidRDefault="00D72434" w:rsidP="007C5F94">
      <w:pPr>
        <w:widowControl w:val="0"/>
        <w:numPr>
          <w:ilvl w:val="0"/>
          <w:numId w:val="13"/>
        </w:numPr>
        <w:spacing w:after="100" w:line="300" w:lineRule="atLeast"/>
        <w:textAlignment w:val="auto"/>
        <w:rPr>
          <w:b/>
          <w:bCs/>
          <w:u w:val="single"/>
          <w:rtl/>
          <w:lang w:eastAsia="en-US"/>
        </w:rPr>
      </w:pPr>
      <w:r w:rsidRPr="002876A7">
        <w:rPr>
          <w:rFonts w:hint="cs"/>
          <w:b/>
          <w:bCs/>
          <w:u w:val="single"/>
          <w:rtl/>
          <w:lang w:eastAsia="en-US"/>
        </w:rPr>
        <w:t>קניין רוחני</w:t>
      </w:r>
    </w:p>
    <w:p w14:paraId="3B809745" w14:textId="77777777" w:rsidR="00D72434" w:rsidRDefault="00D72434" w:rsidP="00D72434">
      <w:pPr>
        <w:widowControl w:val="0"/>
        <w:numPr>
          <w:ilvl w:val="12"/>
          <w:numId w:val="0"/>
        </w:numPr>
        <w:spacing w:line="300" w:lineRule="atLeast"/>
        <w:ind w:left="720"/>
        <w:rPr>
          <w:rFonts w:ascii="David" w:hAnsi="David"/>
          <w:rtl/>
          <w:lang w:eastAsia="en-US"/>
        </w:rPr>
      </w:pPr>
    </w:p>
    <w:p w14:paraId="4F37FD85" w14:textId="77777777" w:rsidR="00D72434" w:rsidRPr="006D01D6" w:rsidRDefault="00D72434" w:rsidP="007C5F94">
      <w:pPr>
        <w:widowControl w:val="0"/>
        <w:numPr>
          <w:ilvl w:val="1"/>
          <w:numId w:val="13"/>
        </w:numPr>
        <w:spacing w:line="300" w:lineRule="atLeast"/>
        <w:textAlignment w:val="auto"/>
        <w:rPr>
          <w:rFonts w:ascii="David" w:hAnsi="David"/>
          <w:lang w:eastAsia="en-US"/>
        </w:rPr>
      </w:pPr>
      <w:r w:rsidRPr="006D01D6">
        <w:rPr>
          <w:rFonts w:ascii="David" w:hAnsi="David"/>
          <w:rtl/>
          <w:lang w:eastAsia="en-US"/>
        </w:rPr>
        <w:t xml:space="preserve">מוסכם בזאת כי כל זכויות הקניין הרוחני, בישראל ומחוצה לה, </w:t>
      </w:r>
      <w:r>
        <w:rPr>
          <w:rFonts w:ascii="David" w:hAnsi="David" w:hint="cs"/>
          <w:rtl/>
          <w:lang w:eastAsia="en-US"/>
        </w:rPr>
        <w:t xml:space="preserve">על </w:t>
      </w:r>
      <w:r>
        <w:rPr>
          <w:rFonts w:ascii="David" w:hAnsi="David"/>
          <w:rtl/>
          <w:lang w:eastAsia="en-US"/>
        </w:rPr>
        <w:t>התכניות, הספרות</w:t>
      </w:r>
      <w:r>
        <w:rPr>
          <w:rFonts w:ascii="David" w:hAnsi="David" w:hint="cs"/>
          <w:rtl/>
          <w:lang w:eastAsia="en-US"/>
        </w:rPr>
        <w:t>,</w:t>
      </w:r>
      <w:r>
        <w:rPr>
          <w:rFonts w:ascii="David" w:hAnsi="David"/>
          <w:rtl/>
          <w:lang w:eastAsia="en-US"/>
        </w:rPr>
        <w:t xml:space="preserve"> התוכנות</w:t>
      </w:r>
      <w:r>
        <w:rPr>
          <w:rFonts w:ascii="David" w:hAnsi="David" w:hint="cs"/>
          <w:rtl/>
          <w:lang w:eastAsia="en-US"/>
        </w:rPr>
        <w:t>, היישומים הממוחשבים</w:t>
      </w:r>
      <w:r w:rsidRPr="006D01D6">
        <w:rPr>
          <w:rFonts w:ascii="David" w:hAnsi="David" w:hint="cs"/>
          <w:rtl/>
          <w:lang w:eastAsia="en-US"/>
        </w:rPr>
        <w:t xml:space="preserve"> ותוצרי העבודה</w:t>
      </w:r>
      <w:r w:rsidRPr="006D01D6">
        <w:rPr>
          <w:rFonts w:ascii="David" w:hAnsi="David"/>
          <w:rtl/>
          <w:lang w:eastAsia="en-US"/>
        </w:rPr>
        <w:t xml:space="preserve"> שיפותחו ו/או יוכנו</w:t>
      </w:r>
      <w:r w:rsidRPr="006D01D6">
        <w:rPr>
          <w:rFonts w:ascii="David" w:hAnsi="David" w:hint="cs"/>
          <w:rtl/>
          <w:lang w:eastAsia="en-US"/>
        </w:rPr>
        <w:t xml:space="preserve"> או ירכשו או יותאמו</w:t>
      </w:r>
      <w:r w:rsidRPr="006D01D6">
        <w:rPr>
          <w:rFonts w:ascii="David" w:hAnsi="David"/>
          <w:rtl/>
          <w:lang w:eastAsia="en-US"/>
        </w:rPr>
        <w:t xml:space="preserve"> על ידי </w:t>
      </w:r>
      <w:r>
        <w:rPr>
          <w:rFonts w:ascii="David" w:hAnsi="David" w:hint="cs"/>
          <w:rtl/>
          <w:lang w:eastAsia="en-US"/>
        </w:rPr>
        <w:t>צד ב</w:t>
      </w:r>
      <w:r>
        <w:rPr>
          <w:rFonts w:ascii="David" w:hAnsi="David"/>
          <w:rtl/>
          <w:lang w:eastAsia="en-US"/>
        </w:rPr>
        <w:t>'</w:t>
      </w:r>
      <w:r w:rsidRPr="006D01D6">
        <w:rPr>
          <w:rFonts w:ascii="David" w:hAnsi="David"/>
          <w:rtl/>
          <w:lang w:eastAsia="en-US"/>
        </w:rPr>
        <w:t xml:space="preserve"> ו/או על-ידי עובדיו ו/או על-ידי מועסקיו, הן ויהיו בבעלות מלאה ובלעדית של המדינה</w:t>
      </w:r>
      <w:r w:rsidRPr="006D01D6">
        <w:rPr>
          <w:rFonts w:ascii="David" w:hAnsi="David" w:hint="cs"/>
          <w:rtl/>
          <w:lang w:eastAsia="en-US"/>
        </w:rPr>
        <w:t xml:space="preserve">. </w:t>
      </w:r>
      <w:r w:rsidRPr="006D01D6">
        <w:rPr>
          <w:rFonts w:ascii="David" w:hAnsi="David"/>
          <w:rtl/>
          <w:lang w:eastAsia="en-US"/>
        </w:rPr>
        <w:t xml:space="preserve">מבלי לגרוע מכלליות האמור, ולמען הסר ספק, מובהר כי המשרד יהא רשאי לנהוג בתוצרי העבודה כאמור מנהג בעלים ולבצע בהם כל שימוש שיראה לו, תוך כדי תקופת ההסכם ולאחריה, לרבות ביצוע שינויים והכנסת תוספות לתוצרי העבודה, השלמתם או עריכתם מחדש, פרסומם או העברתם לאחר, בין בתמורה ובין שלא בתמורה, ולרבות ללא ציון שמו של </w:t>
      </w:r>
      <w:r>
        <w:rPr>
          <w:rFonts w:ascii="David" w:hAnsi="David"/>
          <w:rtl/>
          <w:lang w:eastAsia="en-US"/>
        </w:rPr>
        <w:t>צד ב'</w:t>
      </w:r>
      <w:r w:rsidRPr="006D01D6">
        <w:rPr>
          <w:rFonts w:ascii="David" w:hAnsi="David"/>
          <w:rtl/>
          <w:lang w:eastAsia="en-US"/>
        </w:rPr>
        <w:t>, עובדיו, מועסקיו או מי מטעמו.</w:t>
      </w:r>
    </w:p>
    <w:p w14:paraId="3205ADC9" w14:textId="77777777" w:rsidR="00D72434" w:rsidRPr="006D01D6" w:rsidRDefault="00D72434" w:rsidP="00D72434">
      <w:pPr>
        <w:widowControl w:val="0"/>
        <w:spacing w:after="160" w:line="300" w:lineRule="atLeast"/>
        <w:ind w:left="1418"/>
        <w:textAlignment w:val="auto"/>
        <w:rPr>
          <w:rFonts w:ascii="David" w:hAnsi="David"/>
          <w:lang w:eastAsia="en-US"/>
        </w:rPr>
      </w:pPr>
      <w:r w:rsidRPr="006D01D6">
        <w:rPr>
          <w:rFonts w:ascii="David" w:hAnsi="David"/>
          <w:rtl/>
          <w:lang w:eastAsia="en-US"/>
        </w:rPr>
        <w:t>בסעיף זה "תוצרי העבודה" – כל נכס בלתי מוחשי אשר נוצר במהלך ביצועו של הסכם זה [אם יש תוצרים ספציפיים שתרצו לציין אנא עשו זאת], ואשר ניתן להגנה באמצעות זכויות קניין רוחני (</w:t>
      </w:r>
      <w:r w:rsidRPr="006D01D6">
        <w:rPr>
          <w:rFonts w:ascii="David" w:hAnsi="David"/>
          <w:lang w:eastAsia="en-US"/>
        </w:rPr>
        <w:t>IPR- Intellectual Property Rights</w:t>
      </w:r>
      <w:r w:rsidRPr="006D01D6">
        <w:rPr>
          <w:rFonts w:ascii="David" w:hAnsi="David"/>
          <w:rtl/>
          <w:lang w:eastAsia="en-US"/>
        </w:rPr>
        <w:t xml:space="preserve">), וכן עותקים פיזיים; "זכויות קניין רוחני" – לרבות זכויות לפי חוק זכות יוצרים, </w:t>
      </w:r>
      <w:proofErr w:type="spellStart"/>
      <w:r w:rsidRPr="006D01D6">
        <w:rPr>
          <w:rFonts w:ascii="David" w:hAnsi="David"/>
          <w:rtl/>
          <w:lang w:eastAsia="en-US"/>
        </w:rPr>
        <w:t>התשס"ח</w:t>
      </w:r>
      <w:proofErr w:type="spellEnd"/>
      <w:r w:rsidRPr="006D01D6">
        <w:rPr>
          <w:rFonts w:ascii="David" w:hAnsi="David"/>
          <w:rtl/>
          <w:lang w:eastAsia="en-US"/>
        </w:rPr>
        <w:t xml:space="preserve">- 2007, זכויות בסוד מסחרי לפי חוק עוולות מסחריות, </w:t>
      </w:r>
      <w:proofErr w:type="spellStart"/>
      <w:r w:rsidRPr="006D01D6">
        <w:rPr>
          <w:rFonts w:ascii="David" w:hAnsi="David"/>
          <w:rtl/>
          <w:lang w:eastAsia="en-US"/>
        </w:rPr>
        <w:t>התשנ"ט</w:t>
      </w:r>
      <w:proofErr w:type="spellEnd"/>
      <w:r w:rsidRPr="006D01D6">
        <w:rPr>
          <w:rFonts w:ascii="David" w:hAnsi="David"/>
          <w:rtl/>
          <w:lang w:eastAsia="en-US"/>
        </w:rPr>
        <w:t xml:space="preserve">- 1999, זכויות לפי חוק הפטנטים, </w:t>
      </w:r>
      <w:proofErr w:type="spellStart"/>
      <w:r w:rsidRPr="006D01D6">
        <w:rPr>
          <w:rFonts w:ascii="David" w:hAnsi="David"/>
          <w:rtl/>
          <w:lang w:eastAsia="en-US"/>
        </w:rPr>
        <w:t>התשכ"ז</w:t>
      </w:r>
      <w:proofErr w:type="spellEnd"/>
      <w:r w:rsidRPr="006D01D6">
        <w:rPr>
          <w:rFonts w:ascii="David" w:hAnsi="David"/>
          <w:rtl/>
          <w:lang w:eastAsia="en-US"/>
        </w:rPr>
        <w:t xml:space="preserve">- 1967, זכויות לפי חוק העיצובים, התשע"ז-2017, זכויות לפי פקודת סימני מסחר [נוסח חדש], </w:t>
      </w:r>
      <w:proofErr w:type="spellStart"/>
      <w:r w:rsidRPr="006D01D6">
        <w:rPr>
          <w:rFonts w:ascii="David" w:hAnsi="David"/>
          <w:rtl/>
          <w:lang w:eastAsia="en-US"/>
        </w:rPr>
        <w:t>התשל"ב</w:t>
      </w:r>
      <w:proofErr w:type="spellEnd"/>
      <w:r w:rsidRPr="006D01D6">
        <w:rPr>
          <w:rFonts w:ascii="David" w:hAnsi="David"/>
          <w:rtl/>
          <w:lang w:eastAsia="en-US"/>
        </w:rPr>
        <w:t>- 1972, זכויות  לפי פקודת הפטנטים והמדגמים או כל זכות קניין רוחני אחרת.</w:t>
      </w:r>
    </w:p>
    <w:p w14:paraId="1EE8C306" w14:textId="77777777" w:rsidR="00D72434" w:rsidRDefault="00D72434" w:rsidP="007C5F94">
      <w:pPr>
        <w:widowControl w:val="0"/>
        <w:numPr>
          <w:ilvl w:val="1"/>
          <w:numId w:val="13"/>
        </w:numPr>
        <w:spacing w:after="160" w:line="300" w:lineRule="atLeast"/>
        <w:textAlignment w:val="auto"/>
      </w:pPr>
      <w:r w:rsidDel="004A4184">
        <w:rPr>
          <w:rFonts w:ascii="David" w:hAnsi="David"/>
          <w:rtl/>
          <w:lang w:eastAsia="en-US"/>
        </w:rPr>
        <w:t xml:space="preserve"> </w:t>
      </w:r>
      <w:r>
        <w:rPr>
          <w:rFonts w:hint="cs"/>
          <w:rtl/>
        </w:rPr>
        <w:t>צד ב</w:t>
      </w:r>
      <w:r>
        <w:rPr>
          <w:rtl/>
        </w:rPr>
        <w:t xml:space="preserve">' יהא אחראי להבטיח את הבעלות הבלעדית כאמור בסעיף </w:t>
      </w:r>
      <w:r>
        <w:rPr>
          <w:rFonts w:hint="cs"/>
          <w:rtl/>
        </w:rPr>
        <w:t>14</w:t>
      </w:r>
      <w:r w:rsidRPr="006D01D6">
        <w:rPr>
          <w:rtl/>
        </w:rPr>
        <w:t>.1</w:t>
      </w:r>
      <w:r>
        <w:rPr>
          <w:rtl/>
        </w:rPr>
        <w:t xml:space="preserve"> בתוצרי העבודה כאמור, לרבות רכישת זכויות קניין רוחני אשר שייכות לצד שלישי כלשהו, ככל הנדרש, נקיות מכל שעבוד או משכון או זכויות צד שלישי וכיוצא בזה, וביצוע כל פעולה נוספת הדרושה לשם כך. </w:t>
      </w:r>
      <w:r>
        <w:rPr>
          <w:rFonts w:hint="cs"/>
          <w:rtl/>
        </w:rPr>
        <w:t>צד ב</w:t>
      </w:r>
      <w:r>
        <w:rPr>
          <w:rtl/>
        </w:rPr>
        <w:t xml:space="preserve">' מתחייב בזה לעגן את זכויות המשרד בהתאם לסעיף ‏זה בכל התקשרות שלו עם עובדיו, קבלני המשנה ו/או עם מי שפועל מטעמו במסגרת ביצוע התחייבויותיו על פי הסכם זה. </w:t>
      </w:r>
    </w:p>
    <w:p w14:paraId="628E9033" w14:textId="77777777" w:rsidR="00D72434" w:rsidRDefault="00D72434" w:rsidP="007C5F94">
      <w:pPr>
        <w:widowControl w:val="0"/>
        <w:numPr>
          <w:ilvl w:val="1"/>
          <w:numId w:val="13"/>
        </w:numPr>
        <w:spacing w:after="160" w:line="300" w:lineRule="atLeast"/>
        <w:textAlignment w:val="auto"/>
      </w:pPr>
      <w:r>
        <w:rPr>
          <w:rtl/>
        </w:rPr>
        <w:t>למען הסר ספק ומבלי לגרוע מהאמור בהסכם זה, צד ב' מצהיר כי הוא מסכים וכי ידוע לו שלמשרד הזכות להשתמש, לפרסם ולהפיץ את תוצרי העבודה, כולם או מקצתם, בכל דרך שימצא המשרד לנכון, ובאמצעות מי שימצא המשרד לנכון, ללא הסכמת צד ב', לרבות מבלי לציין את שמות צד ב' ו/או מי מטעמו ו/או עובדיו</w:t>
      </w:r>
      <w:r>
        <w:rPr>
          <w:rFonts w:hint="cs"/>
          <w:rtl/>
        </w:rPr>
        <w:t>.</w:t>
      </w:r>
      <w:r>
        <w:rPr>
          <w:rtl/>
        </w:rPr>
        <w:t xml:space="preserve"> </w:t>
      </w:r>
    </w:p>
    <w:p w14:paraId="123ED843" w14:textId="77777777" w:rsidR="00D72434" w:rsidRDefault="00D72434" w:rsidP="007C5F94">
      <w:pPr>
        <w:widowControl w:val="0"/>
        <w:numPr>
          <w:ilvl w:val="1"/>
          <w:numId w:val="13"/>
        </w:numPr>
        <w:spacing w:after="160" w:line="300" w:lineRule="atLeast"/>
        <w:textAlignment w:val="auto"/>
        <w:rPr>
          <w:rFonts w:ascii="David" w:hAnsi="David"/>
          <w:rtl/>
          <w:lang w:eastAsia="en-US"/>
        </w:rPr>
      </w:pPr>
      <w:r>
        <w:rPr>
          <w:rFonts w:ascii="David" w:hAnsi="David"/>
          <w:rtl/>
          <w:lang w:eastAsia="en-US"/>
        </w:rPr>
        <w:t xml:space="preserve"> צד ב' לא יהיה רשאי להשתמש בכל חומר שהוכן על ידו לצרכי ההסכם, לצרכיו הפנימיים או לצרכי עבודות אחרות, אלא אם כן קיבל אישור בכתב מראש </w:t>
      </w:r>
      <w:r>
        <w:rPr>
          <w:rFonts w:ascii="David" w:hAnsi="David" w:hint="cs"/>
          <w:rtl/>
          <w:lang w:eastAsia="en-US"/>
        </w:rPr>
        <w:t>מ</w:t>
      </w:r>
      <w:r>
        <w:rPr>
          <w:rFonts w:ascii="David" w:hAnsi="David"/>
          <w:rtl/>
          <w:lang w:eastAsia="en-US"/>
        </w:rPr>
        <w:t>המשרד.</w:t>
      </w:r>
    </w:p>
    <w:p w14:paraId="0FFB2CC1" w14:textId="77777777" w:rsidR="00D72434" w:rsidRDefault="00D72434" w:rsidP="007C5F94">
      <w:pPr>
        <w:widowControl w:val="0"/>
        <w:numPr>
          <w:ilvl w:val="1"/>
          <w:numId w:val="13"/>
        </w:numPr>
        <w:spacing w:after="160" w:line="300" w:lineRule="atLeast"/>
        <w:textAlignment w:val="auto"/>
        <w:rPr>
          <w:rFonts w:ascii="David" w:hAnsi="David"/>
          <w:rtl/>
          <w:lang w:eastAsia="en-US"/>
        </w:rPr>
      </w:pPr>
      <w:r>
        <w:rPr>
          <w:rFonts w:ascii="David" w:hAnsi="David" w:hint="cs"/>
          <w:rtl/>
          <w:lang w:eastAsia="en-US"/>
        </w:rPr>
        <w:t>צד ב</w:t>
      </w:r>
      <w:r>
        <w:rPr>
          <w:rFonts w:ascii="David" w:hAnsi="David"/>
          <w:rtl/>
          <w:lang w:eastAsia="en-US"/>
        </w:rPr>
        <w:t>'</w:t>
      </w:r>
      <w:r>
        <w:rPr>
          <w:rFonts w:ascii="David" w:hAnsi="David" w:hint="cs"/>
          <w:rtl/>
          <w:lang w:eastAsia="en-US"/>
        </w:rPr>
        <w:t xml:space="preserve"> אינו רשאי לציין את זהותו על גבי דפי המידע. נושא זה כולל: סמלים של צד ב</w:t>
      </w:r>
      <w:r>
        <w:rPr>
          <w:rFonts w:ascii="David" w:hAnsi="David"/>
          <w:rtl/>
          <w:lang w:eastAsia="en-US"/>
        </w:rPr>
        <w:t>'</w:t>
      </w:r>
      <w:r>
        <w:rPr>
          <w:rFonts w:ascii="David" w:hAnsi="David" w:hint="cs"/>
          <w:rtl/>
          <w:lang w:eastAsia="en-US"/>
        </w:rPr>
        <w:t>, שמו וכל אזכור אחר המזהה אותו.</w:t>
      </w:r>
    </w:p>
    <w:p w14:paraId="31F0943F" w14:textId="77777777" w:rsidR="00D72434" w:rsidRDefault="00D72434" w:rsidP="007C5F94">
      <w:pPr>
        <w:widowControl w:val="0"/>
        <w:numPr>
          <w:ilvl w:val="1"/>
          <w:numId w:val="13"/>
        </w:numPr>
        <w:spacing w:after="160" w:line="300" w:lineRule="atLeast"/>
        <w:textAlignment w:val="auto"/>
        <w:rPr>
          <w:rFonts w:ascii="David" w:hAnsi="David"/>
          <w:lang w:eastAsia="en-US"/>
        </w:rPr>
      </w:pPr>
      <w:r>
        <w:rPr>
          <w:rFonts w:ascii="David" w:hAnsi="David"/>
          <w:rtl/>
          <w:lang w:eastAsia="en-US"/>
        </w:rPr>
        <w:t>צד ב' לא יעביר את המסמכים שהכין במסגרת חובותיו עפ"י מכרז זה ו/או חלק מהם לאחר ולא יפרסם את המסמכים בכל צורה שהיא.</w:t>
      </w:r>
    </w:p>
    <w:p w14:paraId="19DAE0A3" w14:textId="77777777" w:rsidR="001F2AE3" w:rsidRPr="005B2B87" w:rsidRDefault="00D72434" w:rsidP="001F2AE3">
      <w:pPr>
        <w:widowControl w:val="0"/>
        <w:spacing w:line="240" w:lineRule="auto"/>
        <w:ind w:left="-33"/>
        <w:jc w:val="right"/>
        <w:rPr>
          <w:rtl/>
        </w:rPr>
      </w:pPr>
      <w:r>
        <w:rPr>
          <w:rtl/>
        </w:rPr>
        <w:br w:type="page"/>
      </w:r>
      <w:r w:rsidR="001F2AE3">
        <w:rPr>
          <w:rFonts w:hint="cs"/>
          <w:rtl/>
        </w:rPr>
        <w:lastRenderedPageBreak/>
        <w:t>נספח מספר 2</w:t>
      </w:r>
    </w:p>
    <w:p w14:paraId="7CE89871" w14:textId="77777777" w:rsidR="001F2AE3" w:rsidRPr="005B2B87" w:rsidRDefault="001F2AE3" w:rsidP="001F2AE3">
      <w:pPr>
        <w:widowControl w:val="0"/>
        <w:spacing w:line="240" w:lineRule="auto"/>
        <w:ind w:left="-33"/>
        <w:jc w:val="right"/>
        <w:rPr>
          <w:rtl/>
        </w:rPr>
      </w:pPr>
      <w:r w:rsidRPr="005B2B87">
        <w:rPr>
          <w:rFonts w:hint="cs"/>
          <w:rtl/>
        </w:rPr>
        <w:t xml:space="preserve">דף </w:t>
      </w:r>
      <w:r>
        <w:rPr>
          <w:rStyle w:val="af2"/>
          <w:rFonts w:hint="cs"/>
          <w:rtl/>
        </w:rPr>
        <w:t>11</w:t>
      </w:r>
      <w:r w:rsidRPr="005B2B87">
        <w:rPr>
          <w:rFonts w:hint="cs"/>
          <w:rtl/>
        </w:rPr>
        <w:t xml:space="preserve"> </w:t>
      </w:r>
      <w:r>
        <w:rPr>
          <w:rFonts w:hint="cs"/>
          <w:rtl/>
        </w:rPr>
        <w:t>מתוך 13</w:t>
      </w:r>
    </w:p>
    <w:p w14:paraId="57AC89C1" w14:textId="043FACF5" w:rsidR="00D72434" w:rsidRDefault="00D72434" w:rsidP="001F2AE3">
      <w:pPr>
        <w:widowControl w:val="0"/>
        <w:spacing w:line="240" w:lineRule="auto"/>
        <w:ind w:left="-33"/>
        <w:jc w:val="right"/>
        <w:rPr>
          <w:rtl/>
        </w:rPr>
      </w:pPr>
    </w:p>
    <w:p w14:paraId="112D83B0" w14:textId="77777777" w:rsidR="00D72434" w:rsidRDefault="00D72434" w:rsidP="007C5F94">
      <w:pPr>
        <w:widowControl w:val="0"/>
        <w:numPr>
          <w:ilvl w:val="1"/>
          <w:numId w:val="13"/>
        </w:numPr>
        <w:spacing w:after="160" w:line="300" w:lineRule="atLeast"/>
        <w:textAlignment w:val="auto"/>
        <w:rPr>
          <w:rFonts w:ascii="David" w:hAnsi="David"/>
          <w:lang w:eastAsia="en-US"/>
        </w:rPr>
      </w:pPr>
      <w:r>
        <w:rPr>
          <w:rFonts w:ascii="David" w:hAnsi="David"/>
          <w:rtl/>
          <w:lang w:eastAsia="en-US"/>
        </w:rPr>
        <w:t>צד ב'</w:t>
      </w:r>
      <w:r>
        <w:rPr>
          <w:rtl/>
        </w:rPr>
        <w:t xml:space="preserve"> מצהיר ומתחייב כי בביצוע התחייבויותיו לפי הסכם זה הוא לא יפר זכויות קניין רוחני של צד ג' כלשהו, וכי ידאג שפעולות המשרד המפורטות לעיל בסעיף </w:t>
      </w:r>
      <w:r>
        <w:rPr>
          <w:rFonts w:hint="cs"/>
          <w:b/>
          <w:bCs/>
          <w:rtl/>
        </w:rPr>
        <w:t>14</w:t>
      </w:r>
      <w:r w:rsidRPr="00EE2794">
        <w:rPr>
          <w:b/>
          <w:bCs/>
          <w:rtl/>
        </w:rPr>
        <w:t>.1</w:t>
      </w:r>
      <w:r>
        <w:rPr>
          <w:rtl/>
        </w:rPr>
        <w:t>. לא תפרנה זכות קניין רוחני של צד ג' כלשהו. מבלי לגרוע מכלליות האמור, מובהר בזה במפורש כי צד ב' יהא אחראי לבדו לכל דרישה או תביעה בגין הפרת זכויות קניין רוחני הקשורה לביצוע הסכם זה וכל הנובע מכך. צד ב' ישלם את דמי הנזק ו/או הפיצוי שיגיעו בהתאם לכך וכן יהיה חייב לשפות את המשרד, מיד עם דרישה ראשונה, בגין כל סכום אשר המשרד יידרש לשלמו כתוצאה מתביעה או דרישת תשלום מחמת נזק שנגרם כמתואר לעיל, לרבות הוצאות ושכר טרחת עו"ד</w:t>
      </w:r>
      <w:r>
        <w:rPr>
          <w:rFonts w:hint="cs"/>
          <w:rtl/>
        </w:rPr>
        <w:t xml:space="preserve"> </w:t>
      </w:r>
      <w:r>
        <w:rPr>
          <w:rFonts w:ascii="David" w:hAnsi="David"/>
          <w:rtl/>
          <w:lang w:eastAsia="en-US"/>
        </w:rPr>
        <w:t>וכן להחליף על חשבונו את החומר המפר בחומר אחר שאינו מפר.</w:t>
      </w:r>
    </w:p>
    <w:p w14:paraId="1A21BF3F" w14:textId="77777777" w:rsidR="00D72434" w:rsidRDefault="00D72434" w:rsidP="007C5F94">
      <w:pPr>
        <w:widowControl w:val="0"/>
        <w:numPr>
          <w:ilvl w:val="1"/>
          <w:numId w:val="13"/>
        </w:numPr>
        <w:spacing w:after="160" w:line="300" w:lineRule="atLeast"/>
        <w:textAlignment w:val="auto"/>
        <w:rPr>
          <w:rFonts w:ascii="David" w:hAnsi="David"/>
          <w:rtl/>
          <w:lang w:eastAsia="en-US"/>
        </w:rPr>
      </w:pPr>
      <w:r>
        <w:rPr>
          <w:rFonts w:ascii="David" w:hAnsi="David"/>
          <w:rtl/>
          <w:lang w:eastAsia="en-US"/>
        </w:rPr>
        <w:t xml:space="preserve">במידה </w:t>
      </w:r>
      <w:r>
        <w:rPr>
          <w:rFonts w:ascii="David" w:hAnsi="David" w:hint="cs"/>
          <w:rtl/>
          <w:lang w:eastAsia="en-US"/>
        </w:rPr>
        <w:t>ש</w:t>
      </w:r>
      <w:r>
        <w:rPr>
          <w:rFonts w:ascii="David" w:hAnsi="David"/>
          <w:rtl/>
          <w:lang w:eastAsia="en-US"/>
        </w:rPr>
        <w:t>צד ב' משתמש בחומרים של בעלי זכויות אחרים לצורך הפעלת המ</w:t>
      </w:r>
      <w:r>
        <w:rPr>
          <w:rFonts w:ascii="David" w:hAnsi="David" w:hint="cs"/>
          <w:rtl/>
          <w:lang w:eastAsia="en-US"/>
        </w:rPr>
        <w:t>כר</w:t>
      </w:r>
      <w:r>
        <w:rPr>
          <w:rFonts w:ascii="David" w:hAnsi="David"/>
          <w:rtl/>
          <w:lang w:eastAsia="en-US"/>
        </w:rPr>
        <w:t>ז ותוכניות העבודה שלו, עליו לקבל היתר לשימוש בחומרים אלו</w:t>
      </w:r>
      <w:r>
        <w:rPr>
          <w:rFonts w:ascii="David" w:hAnsi="David" w:hint="cs"/>
          <w:rtl/>
          <w:lang w:eastAsia="en-US"/>
        </w:rPr>
        <w:t xml:space="preserve"> מבעלי זכויות היוצרים</w:t>
      </w:r>
    </w:p>
    <w:p w14:paraId="1BB2923B" w14:textId="77777777" w:rsidR="00D72434" w:rsidRDefault="00D72434" w:rsidP="007C5F94">
      <w:pPr>
        <w:widowControl w:val="0"/>
        <w:numPr>
          <w:ilvl w:val="1"/>
          <w:numId w:val="13"/>
        </w:numPr>
        <w:spacing w:after="160" w:line="300" w:lineRule="atLeast"/>
        <w:textAlignment w:val="auto"/>
        <w:rPr>
          <w:rFonts w:ascii="David" w:hAnsi="David"/>
          <w:rtl/>
          <w:lang w:eastAsia="en-US"/>
        </w:rPr>
      </w:pPr>
      <w:r>
        <w:rPr>
          <w:rFonts w:ascii="David" w:hAnsi="David"/>
          <w:rtl/>
          <w:lang w:eastAsia="en-US"/>
        </w:rPr>
        <w:t>אם ההיתר כרוך בתשלום, יבצע זאת צד ב' על חשבונו.</w:t>
      </w:r>
    </w:p>
    <w:p w14:paraId="2CA099B5" w14:textId="77777777" w:rsidR="00D72434" w:rsidRDefault="00D72434" w:rsidP="007C5F94">
      <w:pPr>
        <w:widowControl w:val="0"/>
        <w:numPr>
          <w:ilvl w:val="1"/>
          <w:numId w:val="13"/>
        </w:numPr>
        <w:spacing w:after="160" w:line="300" w:lineRule="atLeast"/>
        <w:textAlignment w:val="auto"/>
      </w:pPr>
      <w:r>
        <w:rPr>
          <w:rtl/>
        </w:rPr>
        <w:t>למען הסר ספק, ומבלי לגרוע מהתחייבויותיו בהתאם להסכם זה, צד ב' יחתים מראש את עובדיו, מועסקיו, ואת כל מי מטעמו הפועל לשם ביצוע הוראות הסכם זה על הסכם שלפיו כל זכויות הקניין הרוחני בכל תוצרי העבודה כאמור בסעיף</w:t>
      </w:r>
      <w:r>
        <w:rPr>
          <w:rFonts w:hint="cs"/>
          <w:rtl/>
        </w:rPr>
        <w:t xml:space="preserve"> </w:t>
      </w:r>
      <w:r>
        <w:rPr>
          <w:rFonts w:hint="cs"/>
          <w:b/>
          <w:bCs/>
          <w:rtl/>
        </w:rPr>
        <w:t>14</w:t>
      </w:r>
      <w:r w:rsidRPr="00EE2794">
        <w:rPr>
          <w:rFonts w:hint="cs"/>
          <w:b/>
          <w:bCs/>
          <w:rtl/>
        </w:rPr>
        <w:t>.1</w:t>
      </w:r>
      <w:r>
        <w:rPr>
          <w:rtl/>
        </w:rPr>
        <w:t xml:space="preserve">, לרבות הזכות לבצע שינויים בתוצרי העבודה ולהפיץ את תוצרי העבודה הכוללים שינויים כאמור או עותקים מהם, לרבות ללא ציון שמם, יהיו בבעלות בלעדית של המשרד, וכי הם מסכימים לכך מראש או מוותרים על זכותם בהתאם, לפי העניין.   </w:t>
      </w:r>
    </w:p>
    <w:p w14:paraId="2835780B" w14:textId="77777777" w:rsidR="00D72434" w:rsidRDefault="00D72434" w:rsidP="007C5F94">
      <w:pPr>
        <w:widowControl w:val="0"/>
        <w:numPr>
          <w:ilvl w:val="1"/>
          <w:numId w:val="13"/>
        </w:numPr>
        <w:spacing w:after="160" w:line="300" w:lineRule="atLeast"/>
        <w:textAlignment w:val="auto"/>
      </w:pPr>
      <w:r>
        <w:rPr>
          <w:rtl/>
        </w:rPr>
        <w:t>למען הסר ספק מובהר כי צד ב' לא יהיה רשאי לעכב תחת ידו חומר כאמור גם במידה שיגיעו לו, לטענתו, תשלומים מאת המשרד.</w:t>
      </w:r>
    </w:p>
    <w:p w14:paraId="264AF5D2" w14:textId="77777777" w:rsidR="00D72434" w:rsidRDefault="00D72434" w:rsidP="007C5F94">
      <w:pPr>
        <w:widowControl w:val="0"/>
        <w:numPr>
          <w:ilvl w:val="1"/>
          <w:numId w:val="13"/>
        </w:numPr>
        <w:spacing w:after="160" w:line="300" w:lineRule="atLeast"/>
        <w:textAlignment w:val="auto"/>
      </w:pPr>
      <w:r>
        <w:rPr>
          <w:rtl/>
        </w:rPr>
        <w:t>למען הסר ספק, כל זכויות הקניין הרוחני במידע שיימסר בידי המשרד לזוכה במסגרת ביצוע הסכם זה, שמורות למשרד במלואן והן בבעלותו הבלעדית.</w:t>
      </w:r>
    </w:p>
    <w:p w14:paraId="24C53921" w14:textId="77777777" w:rsidR="00D72434" w:rsidRDefault="00D72434" w:rsidP="007C5F94">
      <w:pPr>
        <w:widowControl w:val="0"/>
        <w:numPr>
          <w:ilvl w:val="1"/>
          <w:numId w:val="13"/>
        </w:numPr>
        <w:spacing w:after="160" w:line="300" w:lineRule="atLeast"/>
        <w:textAlignment w:val="auto"/>
        <w:rPr>
          <w:rFonts w:cs="Times New Roman"/>
          <w:lang w:eastAsia="en-US"/>
        </w:rPr>
      </w:pPr>
      <w:r>
        <w:rPr>
          <w:rtl/>
        </w:rPr>
        <w:t xml:space="preserve"> צד ב' ימסור לידי המשרד העתק מכל חומר שיוכן על ידו ו/או על-ידי עובדיו ו/או על-ידי מי מטעמו, או שקיבל לידיו במסגרת ביצוע הסכם זה, וזאת בטרם התשלום הסופי של התמורה. "חומר" – לרבות כל תוצרי העבודה</w:t>
      </w:r>
      <w:r>
        <w:rPr>
          <w:rFonts w:cs="Times New Roman" w:hint="cs"/>
          <w:rtl/>
        </w:rPr>
        <w:t>.</w:t>
      </w:r>
    </w:p>
    <w:p w14:paraId="3D2D7789" w14:textId="77777777" w:rsidR="00D72434" w:rsidRDefault="00D72434" w:rsidP="007C5F94">
      <w:pPr>
        <w:widowControl w:val="0"/>
        <w:numPr>
          <w:ilvl w:val="1"/>
          <w:numId w:val="13"/>
        </w:numPr>
        <w:spacing w:after="160" w:line="300" w:lineRule="atLeast"/>
        <w:textAlignment w:val="auto"/>
        <w:rPr>
          <w:rFonts w:ascii="David" w:hAnsi="David"/>
          <w:rtl/>
          <w:lang w:eastAsia="en-US"/>
        </w:rPr>
      </w:pPr>
      <w:r>
        <w:rPr>
          <w:rFonts w:cs="Times New Roman"/>
          <w:rtl/>
        </w:rPr>
        <w:t xml:space="preserve"> </w:t>
      </w:r>
      <w:r>
        <w:rPr>
          <w:rFonts w:ascii="David" w:hAnsi="David"/>
          <w:rtl/>
          <w:lang w:eastAsia="en-US"/>
        </w:rPr>
        <w:t xml:space="preserve"> בתום ההתקשרות או מיד עם דרישה ראשונה של המשרד בכתב, יעביר צד ב' את כל התוכניות</w:t>
      </w:r>
      <w:r>
        <w:rPr>
          <w:rFonts w:ascii="David" w:hAnsi="David" w:hint="cs"/>
          <w:rtl/>
          <w:lang w:eastAsia="en-US"/>
        </w:rPr>
        <w:t xml:space="preserve">, התוכנות, יישומים ממוחשבים וכל חומר </w:t>
      </w:r>
      <w:r>
        <w:rPr>
          <w:rFonts w:ascii="David" w:hAnsi="David"/>
          <w:rtl/>
          <w:lang w:eastAsia="en-US"/>
        </w:rPr>
        <w:t>שבידו או בידי עובדיו, עובדים וכל קבלן שירותים אחר, המועסקים במסגרת הפרוייקט, לידי ה</w:t>
      </w:r>
      <w:r>
        <w:rPr>
          <w:rFonts w:ascii="David" w:hAnsi="David" w:hint="cs"/>
          <w:rtl/>
          <w:lang w:eastAsia="en-US"/>
        </w:rPr>
        <w:t>משרד</w:t>
      </w:r>
      <w:r>
        <w:rPr>
          <w:rFonts w:ascii="David" w:hAnsi="David"/>
          <w:rtl/>
          <w:lang w:eastAsia="en-US"/>
        </w:rPr>
        <w:t>.</w:t>
      </w:r>
    </w:p>
    <w:p w14:paraId="144FA6BA" w14:textId="77777777" w:rsidR="00D72434" w:rsidRPr="005B2B87" w:rsidRDefault="00D72434" w:rsidP="007C5F94">
      <w:pPr>
        <w:widowControl w:val="0"/>
        <w:numPr>
          <w:ilvl w:val="0"/>
          <w:numId w:val="13"/>
        </w:numPr>
        <w:spacing w:after="160" w:line="300" w:lineRule="atLeast"/>
        <w:textAlignment w:val="auto"/>
        <w:rPr>
          <w:b/>
          <w:bCs/>
          <w:u w:val="single"/>
          <w:rtl/>
          <w:lang w:eastAsia="en-US"/>
        </w:rPr>
      </w:pPr>
      <w:r w:rsidRPr="005B2B87">
        <w:rPr>
          <w:rFonts w:hint="cs"/>
          <w:b/>
          <w:bCs/>
          <w:u w:val="single"/>
          <w:rtl/>
          <w:lang w:eastAsia="en-US"/>
        </w:rPr>
        <w:t>ה</w:t>
      </w:r>
      <w:r w:rsidRPr="005B2B87">
        <w:rPr>
          <w:b/>
          <w:bCs/>
          <w:u w:val="single"/>
          <w:rtl/>
          <w:lang w:eastAsia="en-US"/>
        </w:rPr>
        <w:t>פרת חוזה</w:t>
      </w:r>
    </w:p>
    <w:p w14:paraId="4EBBECE2" w14:textId="77777777" w:rsidR="00D72434" w:rsidRPr="005B2B87" w:rsidRDefault="00D72434" w:rsidP="007C5F94">
      <w:pPr>
        <w:widowControl w:val="0"/>
        <w:numPr>
          <w:ilvl w:val="1"/>
          <w:numId w:val="13"/>
        </w:numPr>
        <w:overflowPunct/>
        <w:autoSpaceDE/>
        <w:autoSpaceDN/>
        <w:adjustRightInd/>
        <w:spacing w:after="160" w:line="300" w:lineRule="atLeast"/>
        <w:textAlignment w:val="auto"/>
        <w:rPr>
          <w:noProof/>
          <w:rtl/>
        </w:rPr>
      </w:pPr>
      <w:r w:rsidRPr="005B2B87">
        <w:rPr>
          <w:noProof/>
          <w:rtl/>
        </w:rPr>
        <w:t>מוסכם בין הצדדים כי כל אחת מן ההפרות הבאות תחשבנה להפרות יסודיות של החוזה:</w:t>
      </w:r>
    </w:p>
    <w:p w14:paraId="1A7B869A" w14:textId="77777777" w:rsidR="00D72434" w:rsidRPr="005B2B87" w:rsidRDefault="00D72434" w:rsidP="007C5F94">
      <w:pPr>
        <w:widowControl w:val="0"/>
        <w:numPr>
          <w:ilvl w:val="2"/>
          <w:numId w:val="11"/>
        </w:numPr>
        <w:overflowPunct/>
        <w:autoSpaceDE/>
        <w:autoSpaceDN/>
        <w:adjustRightInd/>
        <w:spacing w:after="160" w:line="300" w:lineRule="atLeast"/>
        <w:textAlignment w:val="auto"/>
        <w:rPr>
          <w:noProof/>
        </w:rPr>
      </w:pPr>
      <w:r w:rsidRPr="005B2B87">
        <w:rPr>
          <w:noProof/>
          <w:rtl/>
        </w:rPr>
        <w:t>אם צד ב' פיגר פיגור העולה על 15 ימים בלוח הזמנים הקבוע במסגרת העבודה או הקבוע ביתר נספחי החוזה.</w:t>
      </w:r>
    </w:p>
    <w:p w14:paraId="0FE77606" w14:textId="77777777" w:rsidR="00D72434" w:rsidRPr="005B2B87" w:rsidRDefault="00D72434" w:rsidP="007C5F94">
      <w:pPr>
        <w:widowControl w:val="0"/>
        <w:numPr>
          <w:ilvl w:val="2"/>
          <w:numId w:val="11"/>
        </w:numPr>
        <w:overflowPunct/>
        <w:autoSpaceDE/>
        <w:autoSpaceDN/>
        <w:adjustRightInd/>
        <w:spacing w:after="160" w:line="300" w:lineRule="atLeast"/>
        <w:textAlignment w:val="auto"/>
        <w:rPr>
          <w:noProof/>
        </w:rPr>
      </w:pPr>
      <w:r w:rsidRPr="005B2B87">
        <w:rPr>
          <w:noProof/>
          <w:rtl/>
        </w:rPr>
        <w:t xml:space="preserve">אם צד ב' לא מסר למשרד </w:t>
      </w:r>
      <w:r w:rsidRPr="005B2B87">
        <w:rPr>
          <w:rFonts w:hint="cs"/>
          <w:noProof/>
          <w:rtl/>
        </w:rPr>
        <w:t>במהלך ההתקשרות ו/או בסיומה</w:t>
      </w:r>
      <w:r w:rsidRPr="005B2B87">
        <w:rPr>
          <w:noProof/>
          <w:rtl/>
        </w:rPr>
        <w:t xml:space="preserve"> את כל החומר שהכין במסגרת ביצוע התחייבויותיו על פי הסכם זה.</w:t>
      </w:r>
    </w:p>
    <w:p w14:paraId="3DA780DF" w14:textId="77777777" w:rsidR="00D72434" w:rsidRPr="005B2B87" w:rsidRDefault="00D72434" w:rsidP="007C5F94">
      <w:pPr>
        <w:widowControl w:val="0"/>
        <w:numPr>
          <w:ilvl w:val="2"/>
          <w:numId w:val="11"/>
        </w:numPr>
        <w:overflowPunct/>
        <w:autoSpaceDE/>
        <w:autoSpaceDN/>
        <w:adjustRightInd/>
        <w:spacing w:after="160" w:line="300" w:lineRule="atLeast"/>
        <w:ind w:right="-284"/>
        <w:textAlignment w:val="auto"/>
        <w:rPr>
          <w:noProof/>
        </w:rPr>
      </w:pPr>
      <w:r w:rsidRPr="005B2B87">
        <w:rPr>
          <w:rFonts w:hint="cs"/>
          <w:noProof/>
          <w:rtl/>
        </w:rPr>
        <w:t>אם צד ב' לא איפשר למשרד ו/או לנציג מטעמו לבדוק את ספרי החשבונות כאמור לעיל.</w:t>
      </w:r>
    </w:p>
    <w:p w14:paraId="5E07C9CB" w14:textId="77777777" w:rsidR="00D72434" w:rsidRPr="005B2B87" w:rsidRDefault="00D72434" w:rsidP="007C5F94">
      <w:pPr>
        <w:widowControl w:val="0"/>
        <w:numPr>
          <w:ilvl w:val="2"/>
          <w:numId w:val="11"/>
        </w:numPr>
        <w:overflowPunct/>
        <w:autoSpaceDE/>
        <w:autoSpaceDN/>
        <w:adjustRightInd/>
        <w:spacing w:after="160" w:line="300" w:lineRule="atLeast"/>
        <w:textAlignment w:val="auto"/>
        <w:rPr>
          <w:noProof/>
        </w:rPr>
      </w:pPr>
      <w:r w:rsidRPr="005B2B87">
        <w:rPr>
          <w:rFonts w:hint="cs"/>
          <w:noProof/>
          <w:rtl/>
        </w:rPr>
        <w:t>אם צד ב' הפר את חובתו והתחייבותו לשמירת סודיות.</w:t>
      </w:r>
    </w:p>
    <w:p w14:paraId="6BD56854" w14:textId="77777777" w:rsidR="00D72434" w:rsidRPr="005B2B87" w:rsidRDefault="00D72434" w:rsidP="007C5F94">
      <w:pPr>
        <w:widowControl w:val="0"/>
        <w:numPr>
          <w:ilvl w:val="2"/>
          <w:numId w:val="11"/>
        </w:numPr>
        <w:overflowPunct/>
        <w:autoSpaceDE/>
        <w:autoSpaceDN/>
        <w:adjustRightInd/>
        <w:spacing w:after="160" w:line="300" w:lineRule="atLeast"/>
        <w:textAlignment w:val="auto"/>
        <w:rPr>
          <w:noProof/>
        </w:rPr>
      </w:pPr>
      <w:r w:rsidRPr="005B2B87">
        <w:rPr>
          <w:rFonts w:hint="cs"/>
          <w:noProof/>
          <w:rtl/>
        </w:rPr>
        <w:t>אם צד ב' הפר את חובתו לקיים אחר דיני העסקת עובדים כאמור במכרז ובכל דין החל על הענין.</w:t>
      </w:r>
    </w:p>
    <w:p w14:paraId="75105AD2" w14:textId="77777777" w:rsidR="00D72434" w:rsidRDefault="00D72434" w:rsidP="007C5F94">
      <w:pPr>
        <w:widowControl w:val="0"/>
        <w:numPr>
          <w:ilvl w:val="2"/>
          <w:numId w:val="11"/>
        </w:numPr>
        <w:overflowPunct/>
        <w:autoSpaceDE/>
        <w:autoSpaceDN/>
        <w:adjustRightInd/>
        <w:spacing w:after="160" w:line="300" w:lineRule="atLeast"/>
        <w:textAlignment w:val="auto"/>
        <w:rPr>
          <w:noProof/>
        </w:rPr>
      </w:pPr>
      <w:r w:rsidRPr="00220EA1">
        <w:rPr>
          <w:rFonts w:hint="cs"/>
          <w:noProof/>
          <w:rtl/>
        </w:rPr>
        <w:t>אם צד ב' הפר קניין רוחני.</w:t>
      </w:r>
    </w:p>
    <w:p w14:paraId="0F791152" w14:textId="77777777" w:rsidR="001436C5" w:rsidRPr="005B2B87" w:rsidRDefault="001436C5" w:rsidP="001436C5">
      <w:pPr>
        <w:widowControl w:val="0"/>
        <w:spacing w:line="240" w:lineRule="auto"/>
        <w:ind w:left="-33"/>
        <w:jc w:val="right"/>
        <w:rPr>
          <w:rtl/>
        </w:rPr>
      </w:pPr>
      <w:r>
        <w:rPr>
          <w:rFonts w:hint="cs"/>
          <w:rtl/>
        </w:rPr>
        <w:lastRenderedPageBreak/>
        <w:t>נספח מספר 2</w:t>
      </w:r>
    </w:p>
    <w:p w14:paraId="329A20FA" w14:textId="15A46444" w:rsidR="001436C5" w:rsidRPr="005B2B87" w:rsidRDefault="001436C5" w:rsidP="001F2AE3">
      <w:pPr>
        <w:widowControl w:val="0"/>
        <w:spacing w:line="240" w:lineRule="auto"/>
        <w:ind w:left="-33"/>
        <w:jc w:val="right"/>
        <w:rPr>
          <w:rtl/>
        </w:rPr>
      </w:pPr>
      <w:r w:rsidRPr="005B2B87">
        <w:rPr>
          <w:rFonts w:hint="cs"/>
          <w:rtl/>
        </w:rPr>
        <w:t xml:space="preserve">דף </w:t>
      </w:r>
      <w:r w:rsidR="001F2AE3">
        <w:rPr>
          <w:rStyle w:val="af2"/>
          <w:rFonts w:hint="cs"/>
          <w:rtl/>
        </w:rPr>
        <w:t>12</w:t>
      </w:r>
      <w:r w:rsidRPr="005B2B87">
        <w:rPr>
          <w:rFonts w:hint="cs"/>
          <w:rtl/>
        </w:rPr>
        <w:t xml:space="preserve"> </w:t>
      </w:r>
      <w:r>
        <w:rPr>
          <w:rFonts w:hint="cs"/>
          <w:rtl/>
        </w:rPr>
        <w:t>מתוך 13</w:t>
      </w:r>
    </w:p>
    <w:p w14:paraId="5DEFD469" w14:textId="77777777" w:rsidR="00D72434" w:rsidRPr="005B2B87" w:rsidRDefault="00D72434" w:rsidP="007C5F94">
      <w:pPr>
        <w:widowControl w:val="0"/>
        <w:numPr>
          <w:ilvl w:val="1"/>
          <w:numId w:val="13"/>
        </w:numPr>
        <w:overflowPunct/>
        <w:autoSpaceDE/>
        <w:autoSpaceDN/>
        <w:adjustRightInd/>
        <w:spacing w:after="160" w:line="300" w:lineRule="atLeast"/>
        <w:textAlignment w:val="auto"/>
        <w:rPr>
          <w:noProof/>
          <w:rtl/>
        </w:rPr>
      </w:pPr>
      <w:r w:rsidRPr="005B2B87">
        <w:rPr>
          <w:noProof/>
          <w:rtl/>
        </w:rPr>
        <w:t>בוטל החוזה על ידי המשרד על פי הוראות כל דין, יהיה רשאי המשרד לבצע את השירותים נשוא החוזה בעצמו או באמצעות מי מטעמו וצד ב' יהיה חייב לשפות את המדינה בגין כל ההוצאות הישירות והעקיפות שנגרמו לה בגין כך, בלי שהדבר יפגע בשאר הסעדים העומדים לרשות המשרד על פי כל דין.</w:t>
      </w:r>
    </w:p>
    <w:p w14:paraId="54B4A5D2" w14:textId="77777777" w:rsidR="00D72434" w:rsidRPr="005B2B87" w:rsidRDefault="00D72434" w:rsidP="007C5F94">
      <w:pPr>
        <w:widowControl w:val="0"/>
        <w:numPr>
          <w:ilvl w:val="1"/>
          <w:numId w:val="13"/>
        </w:numPr>
        <w:overflowPunct/>
        <w:autoSpaceDE/>
        <w:autoSpaceDN/>
        <w:adjustRightInd/>
        <w:spacing w:line="300" w:lineRule="atLeast"/>
        <w:textAlignment w:val="auto"/>
        <w:rPr>
          <w:noProof/>
          <w:rtl/>
        </w:rPr>
      </w:pPr>
      <w:r w:rsidRPr="005B2B87">
        <w:rPr>
          <w:noProof/>
          <w:rtl/>
        </w:rPr>
        <w:t>בוטל החוזה על ידי המשרד מסיבה כלשהי וצד ב' ביצע רק חלק ממנו, לא ישולמו לצד ב' כספים מעבר לחלק היחסי של העבודה שבוצעה.</w:t>
      </w:r>
    </w:p>
    <w:p w14:paraId="314A55C9" w14:textId="77777777" w:rsidR="00D72434" w:rsidRPr="005B2B87" w:rsidRDefault="00D72434" w:rsidP="00D72434">
      <w:pPr>
        <w:widowControl w:val="0"/>
        <w:spacing w:line="240" w:lineRule="auto"/>
        <w:ind w:left="-33"/>
        <w:rPr>
          <w:rtl/>
        </w:rPr>
      </w:pPr>
    </w:p>
    <w:p w14:paraId="0BC9DA76" w14:textId="77777777" w:rsidR="009E4A24" w:rsidRPr="005B2B87" w:rsidRDefault="009E4A24" w:rsidP="007C5F94">
      <w:pPr>
        <w:widowControl w:val="0"/>
        <w:numPr>
          <w:ilvl w:val="1"/>
          <w:numId w:val="13"/>
        </w:numPr>
        <w:overflowPunct/>
        <w:autoSpaceDE/>
        <w:autoSpaceDN/>
        <w:adjustRightInd/>
        <w:spacing w:after="160" w:line="300" w:lineRule="atLeast"/>
        <w:textAlignment w:val="auto"/>
        <w:rPr>
          <w:noProof/>
          <w:rtl/>
        </w:rPr>
      </w:pPr>
      <w:r w:rsidRPr="005B2B87">
        <w:rPr>
          <w:noProof/>
          <w:rtl/>
        </w:rPr>
        <w:t>מבלי לפגוע בכלליות האמור לעיל יהיה המשרד רשאי לבטל את החוזה ללא צורך בהודעה מוקדמת לצד ב' בהתרחש כל אחד מהמקרים הבאים:</w:t>
      </w:r>
    </w:p>
    <w:p w14:paraId="59CE9D8F" w14:textId="77777777" w:rsidR="008B3502" w:rsidRPr="005B2B87" w:rsidRDefault="008B3502" w:rsidP="007C5F94">
      <w:pPr>
        <w:widowControl w:val="0"/>
        <w:numPr>
          <w:ilvl w:val="2"/>
          <w:numId w:val="13"/>
        </w:numPr>
        <w:overflowPunct/>
        <w:autoSpaceDE/>
        <w:autoSpaceDN/>
        <w:adjustRightInd/>
        <w:spacing w:after="160" w:line="300" w:lineRule="atLeast"/>
        <w:textAlignment w:val="auto"/>
        <w:rPr>
          <w:noProof/>
          <w:rtl/>
        </w:rPr>
      </w:pPr>
      <w:r w:rsidRPr="005B2B87">
        <w:rPr>
          <w:noProof/>
          <w:rtl/>
        </w:rPr>
        <w:t>אם ימונה כונס נכסים זמני או קבוע לעסקו ו/או לרכוש צד ב'.</w:t>
      </w:r>
    </w:p>
    <w:p w14:paraId="667F55BB" w14:textId="77777777" w:rsidR="008B3502" w:rsidRPr="005B2B87" w:rsidRDefault="008B3502" w:rsidP="007C5F94">
      <w:pPr>
        <w:widowControl w:val="0"/>
        <w:numPr>
          <w:ilvl w:val="2"/>
          <w:numId w:val="13"/>
        </w:numPr>
        <w:overflowPunct/>
        <w:autoSpaceDE/>
        <w:autoSpaceDN/>
        <w:adjustRightInd/>
        <w:spacing w:after="160" w:line="300" w:lineRule="atLeast"/>
        <w:textAlignment w:val="auto"/>
        <w:rPr>
          <w:noProof/>
          <w:rtl/>
        </w:rPr>
      </w:pPr>
      <w:r w:rsidRPr="005B2B87">
        <w:rPr>
          <w:noProof/>
          <w:rtl/>
        </w:rPr>
        <w:t>אם ימונה מפרק זמני או קבוע לצד ב'.</w:t>
      </w:r>
    </w:p>
    <w:p w14:paraId="3E08DE85" w14:textId="77777777" w:rsidR="008B3502" w:rsidRPr="005B2B87" w:rsidRDefault="008B3502" w:rsidP="007C5F94">
      <w:pPr>
        <w:widowControl w:val="0"/>
        <w:numPr>
          <w:ilvl w:val="2"/>
          <w:numId w:val="13"/>
        </w:numPr>
        <w:overflowPunct/>
        <w:autoSpaceDE/>
        <w:autoSpaceDN/>
        <w:adjustRightInd/>
        <w:spacing w:after="160" w:line="300" w:lineRule="atLeast"/>
        <w:textAlignment w:val="auto"/>
        <w:rPr>
          <w:noProof/>
          <w:rtl/>
        </w:rPr>
      </w:pPr>
      <w:r w:rsidRPr="005B2B87">
        <w:rPr>
          <w:noProof/>
          <w:rtl/>
        </w:rPr>
        <w:t>אם ימונה נאמן בפשיטת רגל לצד ב'.</w:t>
      </w:r>
    </w:p>
    <w:p w14:paraId="754D6A42" w14:textId="77777777" w:rsidR="008B3502" w:rsidRPr="005B2B87" w:rsidRDefault="008B3502" w:rsidP="007C5F94">
      <w:pPr>
        <w:widowControl w:val="0"/>
        <w:numPr>
          <w:ilvl w:val="2"/>
          <w:numId w:val="13"/>
        </w:numPr>
        <w:overflowPunct/>
        <w:autoSpaceDE/>
        <w:autoSpaceDN/>
        <w:adjustRightInd/>
        <w:spacing w:after="160" w:line="300" w:lineRule="atLeast"/>
        <w:textAlignment w:val="auto"/>
        <w:rPr>
          <w:noProof/>
          <w:rtl/>
        </w:rPr>
      </w:pPr>
      <w:r w:rsidRPr="005B2B87">
        <w:rPr>
          <w:noProof/>
          <w:rtl/>
        </w:rPr>
        <w:t>אם צד ב' הפסיק לנהל את עסקיו לתקופה רצופה העולה על 30 יום.</w:t>
      </w:r>
    </w:p>
    <w:p w14:paraId="35F24CEE" w14:textId="77777777" w:rsidR="008B3502" w:rsidRPr="005B2B87" w:rsidRDefault="008B3502" w:rsidP="007C5F94">
      <w:pPr>
        <w:widowControl w:val="0"/>
        <w:numPr>
          <w:ilvl w:val="2"/>
          <w:numId w:val="13"/>
        </w:numPr>
        <w:overflowPunct/>
        <w:autoSpaceDE/>
        <w:autoSpaceDN/>
        <w:adjustRightInd/>
        <w:spacing w:after="160" w:line="300" w:lineRule="atLeast"/>
        <w:textAlignment w:val="auto"/>
        <w:rPr>
          <w:noProof/>
          <w:rtl/>
        </w:rPr>
      </w:pPr>
      <w:r w:rsidRPr="005B2B87">
        <w:rPr>
          <w:noProof/>
          <w:rtl/>
        </w:rPr>
        <w:t>אם צד ב' הסב את החוזה, כולו או מקצתו לאחר או העסיק קבלן משנה בביצוע העבודה בלי הסכמת המשרד בכתב.</w:t>
      </w:r>
    </w:p>
    <w:p w14:paraId="2B7E101E" w14:textId="77777777" w:rsidR="008B3502" w:rsidRPr="005B2B87" w:rsidRDefault="008B3502" w:rsidP="007C5F94">
      <w:pPr>
        <w:widowControl w:val="0"/>
        <w:numPr>
          <w:ilvl w:val="2"/>
          <w:numId w:val="13"/>
        </w:numPr>
        <w:overflowPunct/>
        <w:autoSpaceDE/>
        <w:autoSpaceDN/>
        <w:adjustRightInd/>
        <w:spacing w:after="160" w:line="300" w:lineRule="atLeast"/>
        <w:textAlignment w:val="auto"/>
        <w:rPr>
          <w:noProof/>
          <w:rtl/>
        </w:rPr>
      </w:pPr>
      <w:r w:rsidRPr="005B2B87">
        <w:rPr>
          <w:noProof/>
          <w:rtl/>
        </w:rPr>
        <w:t>כשצד ב' הסתלק מביצוע החוזה.</w:t>
      </w:r>
    </w:p>
    <w:p w14:paraId="1E3D1795" w14:textId="77777777" w:rsidR="008B3502" w:rsidRPr="005B2B87" w:rsidRDefault="008B3502" w:rsidP="007C5F94">
      <w:pPr>
        <w:widowControl w:val="0"/>
        <w:numPr>
          <w:ilvl w:val="2"/>
          <w:numId w:val="13"/>
        </w:numPr>
        <w:overflowPunct/>
        <w:autoSpaceDE/>
        <w:autoSpaceDN/>
        <w:adjustRightInd/>
        <w:spacing w:line="300" w:lineRule="atLeast"/>
        <w:textAlignment w:val="auto"/>
        <w:rPr>
          <w:noProof/>
          <w:rtl/>
        </w:rPr>
      </w:pPr>
      <w:r w:rsidRPr="005B2B87">
        <w:rPr>
          <w:noProof/>
          <w:rtl/>
        </w:rPr>
        <w:t>כשיש בידי המשרד הוכחות להנחת דעתו שצד ב' או אדם אחר בשמו או מטעמו נתן או הציע לאדם אחר כלשהו שוחד, מענק, דורון, או טובת הנאה כלשהי בקשר לחוזה.</w:t>
      </w:r>
    </w:p>
    <w:p w14:paraId="28BE69F3" w14:textId="77777777" w:rsidR="008B3502" w:rsidRPr="005B2B87" w:rsidRDefault="008B3502" w:rsidP="00BD3B27">
      <w:pPr>
        <w:widowControl w:val="0"/>
        <w:tabs>
          <w:tab w:val="left" w:pos="-2042"/>
        </w:tabs>
        <w:overflowPunct/>
        <w:autoSpaceDE/>
        <w:autoSpaceDN/>
        <w:adjustRightInd/>
        <w:spacing w:line="300" w:lineRule="atLeast"/>
        <w:ind w:left="991" w:hanging="991"/>
        <w:textAlignment w:val="auto"/>
        <w:rPr>
          <w:noProof/>
          <w:rtl/>
        </w:rPr>
      </w:pPr>
    </w:p>
    <w:p w14:paraId="2BF3594F" w14:textId="77777777" w:rsidR="008B3502" w:rsidRPr="005B2B87" w:rsidRDefault="008B3502" w:rsidP="007C5F94">
      <w:pPr>
        <w:widowControl w:val="0"/>
        <w:numPr>
          <w:ilvl w:val="0"/>
          <w:numId w:val="13"/>
        </w:numPr>
        <w:spacing w:after="100" w:line="300" w:lineRule="atLeast"/>
        <w:textAlignment w:val="auto"/>
        <w:rPr>
          <w:noProof/>
          <w:rtl/>
        </w:rPr>
      </w:pPr>
      <w:r w:rsidRPr="005B2B87">
        <w:rPr>
          <w:noProof/>
          <w:rtl/>
        </w:rPr>
        <w:t>הסכם זה מותנה בכך שצד ב' ימציא למשרד אישור לפי חוק עסקאות גופים ציבוריים (אכיפת ניהול חשבונות ותשלום חובות מס) התשל"ו-1976 שלפיו הוא מנהל פנקסי חשבונות כדין, או כי הוא פטור מלנהלם וכי הוא נוהג לדווח על עסקאותיו כדין.</w:t>
      </w:r>
    </w:p>
    <w:p w14:paraId="31B5F0DC" w14:textId="77777777" w:rsidR="009E4A24" w:rsidRDefault="009E4A24" w:rsidP="00BD3B27">
      <w:pPr>
        <w:widowControl w:val="0"/>
        <w:spacing w:after="100" w:line="300" w:lineRule="atLeast"/>
        <w:textAlignment w:val="auto"/>
        <w:rPr>
          <w:b/>
          <w:bCs/>
          <w:u w:val="single"/>
          <w:lang w:eastAsia="en-US"/>
        </w:rPr>
      </w:pPr>
    </w:p>
    <w:p w14:paraId="2BE5F480" w14:textId="77777777" w:rsidR="008B3502" w:rsidRPr="005B2B87" w:rsidRDefault="008B3502" w:rsidP="007C5F94">
      <w:pPr>
        <w:widowControl w:val="0"/>
        <w:numPr>
          <w:ilvl w:val="0"/>
          <w:numId w:val="13"/>
        </w:numPr>
        <w:spacing w:after="100" w:line="300" w:lineRule="atLeast"/>
        <w:textAlignment w:val="auto"/>
        <w:rPr>
          <w:b/>
          <w:bCs/>
          <w:u w:val="single"/>
          <w:lang w:eastAsia="en-US"/>
        </w:rPr>
      </w:pPr>
      <w:r w:rsidRPr="005B2B87">
        <w:rPr>
          <w:rFonts w:hint="cs"/>
          <w:b/>
          <w:bCs/>
          <w:u w:val="single"/>
          <w:rtl/>
          <w:lang w:eastAsia="en-US"/>
        </w:rPr>
        <w:t>ע</w:t>
      </w:r>
      <w:r w:rsidRPr="005B2B87">
        <w:rPr>
          <w:b/>
          <w:bCs/>
          <w:u w:val="single"/>
          <w:rtl/>
          <w:lang w:eastAsia="en-US"/>
        </w:rPr>
        <w:t>רבות בנקאית</w:t>
      </w:r>
    </w:p>
    <w:p w14:paraId="2FE19E67" w14:textId="77777777" w:rsidR="000D242D" w:rsidRPr="005B2B87" w:rsidRDefault="000D242D" w:rsidP="007C5F94">
      <w:pPr>
        <w:widowControl w:val="0"/>
        <w:numPr>
          <w:ilvl w:val="1"/>
          <w:numId w:val="13"/>
        </w:numPr>
        <w:overflowPunct/>
        <w:autoSpaceDE/>
        <w:autoSpaceDN/>
        <w:adjustRightInd/>
        <w:textAlignment w:val="auto"/>
        <w:rPr>
          <w:b/>
          <w:bCs/>
          <w:noProof/>
          <w:u w:val="single"/>
          <w:rtl/>
        </w:rPr>
      </w:pPr>
      <w:r w:rsidRPr="005B2B87">
        <w:rPr>
          <w:b/>
          <w:bCs/>
          <w:noProof/>
          <w:u w:val="single"/>
          <w:rtl/>
        </w:rPr>
        <w:t>הערבות</w:t>
      </w:r>
    </w:p>
    <w:p w14:paraId="7D86AF54" w14:textId="77777777" w:rsidR="000D242D" w:rsidRPr="005B2B87" w:rsidRDefault="000D242D" w:rsidP="000D242D">
      <w:pPr>
        <w:widowControl w:val="0"/>
        <w:tabs>
          <w:tab w:val="left" w:pos="-2042"/>
        </w:tabs>
        <w:overflowPunct/>
        <w:autoSpaceDE/>
        <w:autoSpaceDN/>
        <w:adjustRightInd/>
        <w:spacing w:line="300" w:lineRule="atLeast"/>
        <w:ind w:left="1418"/>
        <w:textAlignment w:val="auto"/>
        <w:rPr>
          <w:noProof/>
          <w:rtl/>
        </w:rPr>
      </w:pPr>
      <w:r w:rsidRPr="005B2B87">
        <w:rPr>
          <w:noProof/>
          <w:rtl/>
        </w:rPr>
        <w:t xml:space="preserve">להבטחת כל התחייבויות צד ב' לפי חוזה זה, ימציא צד ב' למשרד ערבות בנקאית (להלן: </w:t>
      </w:r>
      <w:r w:rsidRPr="005B2B87">
        <w:rPr>
          <w:b/>
          <w:bCs/>
          <w:noProof/>
          <w:rtl/>
        </w:rPr>
        <w:t>"הערבות"</w:t>
      </w:r>
      <w:r w:rsidRPr="005B2B87">
        <w:rPr>
          <w:noProof/>
          <w:rtl/>
        </w:rPr>
        <w:t xml:space="preserve">) כמפורט במכרז אשר תהיה צמודה </w:t>
      </w:r>
      <w:r w:rsidRPr="005B2B87">
        <w:rPr>
          <w:rFonts w:hint="cs"/>
          <w:noProof/>
          <w:rtl/>
        </w:rPr>
        <w:t xml:space="preserve">בהתאם לתנאי ההתקשרות. </w:t>
      </w:r>
    </w:p>
    <w:p w14:paraId="33012885" w14:textId="77777777" w:rsidR="000D242D" w:rsidRDefault="000D242D" w:rsidP="000D242D">
      <w:pPr>
        <w:widowControl w:val="0"/>
        <w:tabs>
          <w:tab w:val="left" w:pos="-2042"/>
        </w:tabs>
        <w:overflowPunct/>
        <w:autoSpaceDE/>
        <w:autoSpaceDN/>
        <w:adjustRightInd/>
        <w:spacing w:line="300" w:lineRule="atLeast"/>
        <w:ind w:left="1418"/>
        <w:textAlignment w:val="auto"/>
        <w:rPr>
          <w:noProof/>
          <w:rtl/>
        </w:rPr>
      </w:pPr>
      <w:r w:rsidRPr="005B2B87">
        <w:rPr>
          <w:noProof/>
          <w:rtl/>
        </w:rPr>
        <w:t xml:space="preserve">הערבות תהיה בתוקף </w:t>
      </w:r>
      <w:r w:rsidRPr="005B2B87">
        <w:rPr>
          <w:rFonts w:hint="cs"/>
          <w:noProof/>
          <w:rtl/>
        </w:rPr>
        <w:t>למשך תקופת ההתקשרות בתוספת 60 יום</w:t>
      </w:r>
      <w:r w:rsidRPr="005B2B87">
        <w:rPr>
          <w:noProof/>
          <w:rtl/>
        </w:rPr>
        <w:t>.</w:t>
      </w:r>
    </w:p>
    <w:p w14:paraId="4E7C4BA9" w14:textId="77777777" w:rsidR="000D242D" w:rsidRDefault="000D242D" w:rsidP="000D242D">
      <w:pPr>
        <w:widowControl w:val="0"/>
        <w:tabs>
          <w:tab w:val="left" w:pos="-2042"/>
        </w:tabs>
        <w:overflowPunct/>
        <w:autoSpaceDE/>
        <w:autoSpaceDN/>
        <w:adjustRightInd/>
        <w:ind w:left="1418"/>
        <w:textAlignment w:val="auto"/>
        <w:rPr>
          <w:rFonts w:ascii="David" w:hAnsi="David"/>
          <w:color w:val="222222"/>
          <w:rtl/>
        </w:rPr>
      </w:pPr>
    </w:p>
    <w:p w14:paraId="116F67F7" w14:textId="77777777" w:rsidR="000D242D" w:rsidRPr="00220EA1" w:rsidRDefault="000D242D" w:rsidP="000D242D">
      <w:pPr>
        <w:widowControl w:val="0"/>
        <w:tabs>
          <w:tab w:val="left" w:pos="-2042"/>
        </w:tabs>
        <w:overflowPunct/>
        <w:autoSpaceDE/>
        <w:autoSpaceDN/>
        <w:adjustRightInd/>
        <w:ind w:left="1418"/>
        <w:textAlignment w:val="auto"/>
        <w:rPr>
          <w:rFonts w:ascii="Arial" w:hAnsi="Arial" w:cs="Arial"/>
          <w:color w:val="222222"/>
          <w:lang w:eastAsia="en-US"/>
        </w:rPr>
      </w:pPr>
      <w:r w:rsidRPr="00220EA1">
        <w:rPr>
          <w:rFonts w:ascii="David" w:hAnsi="David"/>
          <w:color w:val="222222"/>
          <w:rtl/>
        </w:rPr>
        <w:t>הערבות שתוגש תהיה ערבות דיגיטלית, בהתאם ל</w:t>
      </w:r>
      <w:hyperlink r:id="rId65" w:tgtFrame="_blank" w:history="1">
        <w:r w:rsidRPr="00220EA1">
          <w:rPr>
            <w:rFonts w:ascii="David" w:hAnsi="David"/>
            <w:color w:val="1155CC"/>
            <w:u w:val="single"/>
            <w:rtl/>
          </w:rPr>
          <w:t>תקן הערבויות הדיגיטליות</w:t>
        </w:r>
      </w:hyperlink>
      <w:r w:rsidRPr="00220EA1">
        <w:rPr>
          <w:rFonts w:ascii="David" w:hAnsi="David"/>
          <w:color w:val="222222"/>
          <w:rtl/>
        </w:rPr>
        <w:t> שפורסם על ידי החשב הכללי, אשר הונפקה על ידי בנק, סולק או חברת ביטוח, אשר הוסמכו על ידי החשב הכללי להנפקת ערבות דיגיטלית בהתאם לתקן. </w:t>
      </w:r>
    </w:p>
    <w:p w14:paraId="79F432D6" w14:textId="77777777" w:rsidR="000D242D" w:rsidRPr="00220EA1" w:rsidRDefault="000D242D" w:rsidP="000D242D">
      <w:pPr>
        <w:widowControl w:val="0"/>
        <w:tabs>
          <w:tab w:val="left" w:pos="-2042"/>
        </w:tabs>
        <w:overflowPunct/>
        <w:autoSpaceDE/>
        <w:autoSpaceDN/>
        <w:adjustRightInd/>
        <w:ind w:left="1418"/>
        <w:textAlignment w:val="auto"/>
        <w:rPr>
          <w:rFonts w:ascii="Arial" w:hAnsi="Arial" w:cs="Arial"/>
          <w:color w:val="222222"/>
          <w:rtl/>
        </w:rPr>
      </w:pPr>
      <w:r w:rsidRPr="00220EA1">
        <w:rPr>
          <w:rFonts w:ascii="David" w:hAnsi="David"/>
          <w:color w:val="222222"/>
          <w:rtl/>
        </w:rPr>
        <w:t>הערבות תוגש בהתאם ל</w:t>
      </w:r>
      <w:hyperlink r:id="rId66" w:tgtFrame="_blank" w:history="1">
        <w:r w:rsidRPr="00220EA1">
          <w:rPr>
            <w:rFonts w:ascii="David" w:hAnsi="David"/>
            <w:color w:val="1155CC"/>
            <w:u w:val="single"/>
            <w:rtl/>
          </w:rPr>
          <w:t>טופס, "תדפיס ערבות דיגיטלית"</w:t>
        </w:r>
      </w:hyperlink>
      <w:r w:rsidRPr="00220EA1">
        <w:rPr>
          <w:rFonts w:ascii="David" w:hAnsi="David"/>
          <w:color w:val="222222"/>
          <w:rtl/>
        </w:rPr>
        <w:t>, ותנוהל בהתאם לתקן הערבויות הדיגיטליות ול</w:t>
      </w:r>
      <w:hyperlink r:id="rId67" w:tgtFrame="_blank" w:history="1">
        <w:r w:rsidRPr="00220EA1">
          <w:rPr>
            <w:rFonts w:ascii="David" w:hAnsi="David"/>
            <w:color w:val="1155CC"/>
            <w:u w:val="single"/>
            <w:rtl/>
          </w:rPr>
          <w:t>הוראת תכ"ם, ''ערבויות דיגיטליות'', מס' 14.4.1.</w:t>
        </w:r>
      </w:hyperlink>
    </w:p>
    <w:p w14:paraId="284F4038" w14:textId="77777777" w:rsidR="008B3502" w:rsidRPr="005B2B87" w:rsidRDefault="008B3502" w:rsidP="00BD3B27">
      <w:pPr>
        <w:widowControl w:val="0"/>
        <w:tabs>
          <w:tab w:val="left" w:pos="-2042"/>
        </w:tabs>
        <w:overflowPunct/>
        <w:autoSpaceDE/>
        <w:autoSpaceDN/>
        <w:adjustRightInd/>
        <w:spacing w:line="300" w:lineRule="atLeast"/>
        <w:ind w:left="1416" w:hanging="425"/>
        <w:textAlignment w:val="auto"/>
        <w:rPr>
          <w:noProof/>
          <w:rtl/>
        </w:rPr>
      </w:pPr>
    </w:p>
    <w:p w14:paraId="035F5D38" w14:textId="77777777" w:rsidR="008B3502" w:rsidRPr="005B2B87" w:rsidRDefault="008B3502" w:rsidP="007C5F94">
      <w:pPr>
        <w:widowControl w:val="0"/>
        <w:numPr>
          <w:ilvl w:val="1"/>
          <w:numId w:val="13"/>
        </w:numPr>
        <w:overflowPunct/>
        <w:autoSpaceDE/>
        <w:autoSpaceDN/>
        <w:adjustRightInd/>
        <w:textAlignment w:val="auto"/>
        <w:rPr>
          <w:noProof/>
          <w:rtl/>
        </w:rPr>
      </w:pPr>
      <w:r w:rsidRPr="005B2B87">
        <w:rPr>
          <w:b/>
          <w:bCs/>
          <w:noProof/>
          <w:u w:val="single"/>
          <w:rtl/>
        </w:rPr>
        <w:t>המצאת הערבות</w:t>
      </w:r>
    </w:p>
    <w:p w14:paraId="7C87DBA5" w14:textId="77777777" w:rsidR="008B3502" w:rsidRDefault="008B3502" w:rsidP="00BD3B27">
      <w:pPr>
        <w:widowControl w:val="0"/>
        <w:tabs>
          <w:tab w:val="left" w:pos="-2042"/>
        </w:tabs>
        <w:overflowPunct/>
        <w:autoSpaceDE/>
        <w:autoSpaceDN/>
        <w:adjustRightInd/>
        <w:spacing w:line="300" w:lineRule="atLeast"/>
        <w:ind w:left="1418"/>
        <w:textAlignment w:val="auto"/>
        <w:rPr>
          <w:noProof/>
          <w:rtl/>
        </w:rPr>
      </w:pPr>
      <w:r w:rsidRPr="005B2B87">
        <w:rPr>
          <w:noProof/>
          <w:rtl/>
        </w:rPr>
        <w:t>צד ב' מתחייב להמציא למשרד את הערבות בצרוף החוזה כשהוא חתום על ידי המורשים מטעמו, תוך שבוע מקבלת החוזה החתום בראשי תיבות על ידי המורשים בצד המשרד.</w:t>
      </w:r>
    </w:p>
    <w:p w14:paraId="030252E3" w14:textId="77777777" w:rsidR="001436C5" w:rsidRPr="005B2B87" w:rsidRDefault="001436C5" w:rsidP="00BD3B27">
      <w:pPr>
        <w:widowControl w:val="0"/>
        <w:tabs>
          <w:tab w:val="left" w:pos="-2042"/>
        </w:tabs>
        <w:overflowPunct/>
        <w:autoSpaceDE/>
        <w:autoSpaceDN/>
        <w:adjustRightInd/>
        <w:spacing w:line="300" w:lineRule="atLeast"/>
        <w:ind w:left="1418"/>
        <w:textAlignment w:val="auto"/>
        <w:rPr>
          <w:noProof/>
          <w:rtl/>
        </w:rPr>
      </w:pPr>
    </w:p>
    <w:p w14:paraId="0B329161" w14:textId="77777777" w:rsidR="008B3502" w:rsidRDefault="008B3502" w:rsidP="00BD3B27">
      <w:pPr>
        <w:widowControl w:val="0"/>
        <w:tabs>
          <w:tab w:val="left" w:pos="-2042"/>
        </w:tabs>
        <w:overflowPunct/>
        <w:autoSpaceDE/>
        <w:autoSpaceDN/>
        <w:adjustRightInd/>
        <w:spacing w:line="300" w:lineRule="atLeast"/>
        <w:ind w:left="1416" w:hanging="425"/>
        <w:textAlignment w:val="auto"/>
        <w:rPr>
          <w:noProof/>
          <w:rtl/>
        </w:rPr>
      </w:pPr>
    </w:p>
    <w:p w14:paraId="2DFFF196" w14:textId="77777777" w:rsidR="001436C5" w:rsidRPr="005B2B87" w:rsidRDefault="001436C5" w:rsidP="001436C5">
      <w:pPr>
        <w:widowControl w:val="0"/>
        <w:spacing w:line="240" w:lineRule="auto"/>
        <w:ind w:left="-33"/>
        <w:jc w:val="right"/>
        <w:rPr>
          <w:rtl/>
        </w:rPr>
      </w:pPr>
      <w:r>
        <w:rPr>
          <w:rFonts w:hint="cs"/>
          <w:rtl/>
        </w:rPr>
        <w:lastRenderedPageBreak/>
        <w:t>נספח מספר 2</w:t>
      </w:r>
    </w:p>
    <w:p w14:paraId="4EE3CC91" w14:textId="4FFDC711" w:rsidR="001436C5" w:rsidRPr="005B2B87" w:rsidRDefault="001436C5" w:rsidP="001F2AE3">
      <w:pPr>
        <w:widowControl w:val="0"/>
        <w:spacing w:line="240" w:lineRule="auto"/>
        <w:ind w:left="-33"/>
        <w:jc w:val="right"/>
        <w:rPr>
          <w:rtl/>
        </w:rPr>
      </w:pPr>
      <w:r w:rsidRPr="005B2B87">
        <w:rPr>
          <w:rFonts w:hint="cs"/>
          <w:rtl/>
        </w:rPr>
        <w:t xml:space="preserve">דף </w:t>
      </w:r>
      <w:r w:rsidR="001F2AE3">
        <w:rPr>
          <w:rStyle w:val="af2"/>
          <w:rFonts w:hint="cs"/>
          <w:rtl/>
        </w:rPr>
        <w:t>13</w:t>
      </w:r>
      <w:r w:rsidRPr="005B2B87">
        <w:rPr>
          <w:rFonts w:hint="cs"/>
          <w:rtl/>
        </w:rPr>
        <w:t xml:space="preserve"> </w:t>
      </w:r>
      <w:r>
        <w:rPr>
          <w:rFonts w:hint="cs"/>
          <w:rtl/>
        </w:rPr>
        <w:t>מתוך 13</w:t>
      </w:r>
    </w:p>
    <w:p w14:paraId="142BB367" w14:textId="77777777" w:rsidR="008B3502" w:rsidRPr="005B2B87" w:rsidRDefault="008B3502" w:rsidP="007C5F94">
      <w:pPr>
        <w:widowControl w:val="0"/>
        <w:numPr>
          <w:ilvl w:val="1"/>
          <w:numId w:val="13"/>
        </w:numPr>
        <w:overflowPunct/>
        <w:autoSpaceDE/>
        <w:autoSpaceDN/>
        <w:adjustRightInd/>
        <w:textAlignment w:val="auto"/>
        <w:rPr>
          <w:b/>
          <w:bCs/>
          <w:noProof/>
          <w:u w:val="single"/>
          <w:rtl/>
        </w:rPr>
      </w:pPr>
      <w:r w:rsidRPr="005B2B87">
        <w:rPr>
          <w:b/>
          <w:bCs/>
          <w:noProof/>
          <w:u w:val="single"/>
          <w:rtl/>
        </w:rPr>
        <w:t>הארכת תוקף ערבות</w:t>
      </w:r>
    </w:p>
    <w:p w14:paraId="6B8E349B" w14:textId="77777777" w:rsidR="008B3502" w:rsidRPr="005B2B87" w:rsidRDefault="008B3502" w:rsidP="00BD3B27">
      <w:pPr>
        <w:widowControl w:val="0"/>
        <w:tabs>
          <w:tab w:val="left" w:pos="-2042"/>
        </w:tabs>
        <w:overflowPunct/>
        <w:autoSpaceDE/>
        <w:autoSpaceDN/>
        <w:adjustRightInd/>
        <w:spacing w:line="300" w:lineRule="atLeast"/>
        <w:ind w:left="1418"/>
        <w:textAlignment w:val="auto"/>
        <w:rPr>
          <w:noProof/>
          <w:rtl/>
        </w:rPr>
      </w:pPr>
      <w:r w:rsidRPr="005B2B87">
        <w:rPr>
          <w:noProof/>
          <w:rtl/>
        </w:rPr>
        <w:t>במקרה שהמשרד יעשה שימוש בזכותו להאריך את תוקף החוזה, מתחייב צד ב' למסור למשרד לא פחות מ</w:t>
      </w:r>
      <w:r w:rsidRPr="005B2B87">
        <w:rPr>
          <w:rFonts w:hint="cs"/>
          <w:noProof/>
          <w:rtl/>
        </w:rPr>
        <w:t xml:space="preserve">- </w:t>
      </w:r>
      <w:r w:rsidRPr="005B2B87">
        <w:rPr>
          <w:noProof/>
          <w:rtl/>
        </w:rPr>
        <w:t xml:space="preserve">30 יום לפני תחילת התקופה המוארכת, ערבות בנקאית כמפורט במכרז וכאמור לעיל, שתהיה בתוקף למשך כל תקופת ההתקשרות הנוספת בתוספת </w:t>
      </w:r>
      <w:r w:rsidRPr="005B2B87">
        <w:rPr>
          <w:rFonts w:hint="cs"/>
          <w:noProof/>
          <w:rtl/>
        </w:rPr>
        <w:t>6</w:t>
      </w:r>
      <w:r w:rsidRPr="005B2B87">
        <w:rPr>
          <w:noProof/>
          <w:rtl/>
        </w:rPr>
        <w:t>0 יום והוראות חוזה זה יחולו עליה, בשינויים המחוייבים לפני הענין.</w:t>
      </w:r>
    </w:p>
    <w:p w14:paraId="4985155F" w14:textId="77777777" w:rsidR="008B3502" w:rsidRPr="005B2B87" w:rsidRDefault="008B3502" w:rsidP="00BD3B27">
      <w:pPr>
        <w:widowControl w:val="0"/>
        <w:tabs>
          <w:tab w:val="left" w:pos="-2042"/>
        </w:tabs>
        <w:overflowPunct/>
        <w:autoSpaceDE/>
        <w:autoSpaceDN/>
        <w:adjustRightInd/>
        <w:spacing w:line="300" w:lineRule="atLeast"/>
        <w:ind w:left="1416" w:hanging="425"/>
        <w:textAlignment w:val="auto"/>
        <w:rPr>
          <w:noProof/>
          <w:rtl/>
        </w:rPr>
      </w:pPr>
    </w:p>
    <w:p w14:paraId="1191A91E" w14:textId="77777777" w:rsidR="008B3502" w:rsidRPr="005B2B87" w:rsidRDefault="008B3502" w:rsidP="007C5F94">
      <w:pPr>
        <w:widowControl w:val="0"/>
        <w:numPr>
          <w:ilvl w:val="1"/>
          <w:numId w:val="13"/>
        </w:numPr>
        <w:overflowPunct/>
        <w:autoSpaceDE/>
        <w:autoSpaceDN/>
        <w:adjustRightInd/>
        <w:textAlignment w:val="auto"/>
        <w:rPr>
          <w:noProof/>
          <w:rtl/>
        </w:rPr>
      </w:pPr>
      <w:r w:rsidRPr="005B2B87">
        <w:rPr>
          <w:b/>
          <w:bCs/>
          <w:noProof/>
          <w:u w:val="single"/>
          <w:rtl/>
        </w:rPr>
        <w:t>חילוט ערבות</w:t>
      </w:r>
    </w:p>
    <w:p w14:paraId="1C11A1F1" w14:textId="77777777" w:rsidR="008B3502" w:rsidRPr="005B2B87" w:rsidRDefault="008B3502" w:rsidP="00BD3B27">
      <w:pPr>
        <w:widowControl w:val="0"/>
        <w:tabs>
          <w:tab w:val="left" w:pos="-2042"/>
        </w:tabs>
        <w:overflowPunct/>
        <w:autoSpaceDE/>
        <w:autoSpaceDN/>
        <w:adjustRightInd/>
        <w:spacing w:line="300" w:lineRule="atLeast"/>
        <w:ind w:left="1418"/>
        <w:textAlignment w:val="auto"/>
        <w:rPr>
          <w:noProof/>
          <w:rtl/>
        </w:rPr>
      </w:pPr>
      <w:r w:rsidRPr="005B2B87">
        <w:rPr>
          <w:rFonts w:hint="cs"/>
          <w:noProof/>
          <w:rtl/>
        </w:rPr>
        <w:t xml:space="preserve">הופר ההסכם ע"י צד ב' ו/או </w:t>
      </w:r>
      <w:r w:rsidRPr="005B2B87">
        <w:rPr>
          <w:noProof/>
          <w:rtl/>
        </w:rPr>
        <w:t>בוטל החוזה על ידי המשרד כדין יהיה רשאי המשרד לחלט את הערבות, וכן יהיה רשאי הוא למסור את ביצוע החוזה למי שייקבע על ידי המשרד מבלי לפגוע בשאר הסעדים העומדים לרשותו על פי כל דין.</w:t>
      </w:r>
    </w:p>
    <w:p w14:paraId="6B7E5D4F" w14:textId="77777777" w:rsidR="008B3502" w:rsidRPr="005B2B87" w:rsidRDefault="008B3502" w:rsidP="00BD3B27">
      <w:pPr>
        <w:widowControl w:val="0"/>
        <w:spacing w:line="300" w:lineRule="atLeast"/>
        <w:textAlignment w:val="auto"/>
        <w:rPr>
          <w:b/>
          <w:bCs/>
          <w:u w:val="single"/>
          <w:rtl/>
          <w:lang w:eastAsia="en-US"/>
        </w:rPr>
      </w:pPr>
    </w:p>
    <w:p w14:paraId="69CE99D5" w14:textId="77777777" w:rsidR="009E4A24" w:rsidRPr="005B2B87" w:rsidRDefault="009E4A24" w:rsidP="007C5F94">
      <w:pPr>
        <w:widowControl w:val="0"/>
        <w:numPr>
          <w:ilvl w:val="0"/>
          <w:numId w:val="13"/>
        </w:numPr>
        <w:spacing w:after="160" w:line="300" w:lineRule="atLeast"/>
        <w:textAlignment w:val="auto"/>
        <w:rPr>
          <w:b/>
          <w:bCs/>
          <w:u w:val="single"/>
          <w:rtl/>
          <w:lang w:eastAsia="en-US"/>
        </w:rPr>
      </w:pPr>
      <w:r w:rsidRPr="005B2B87">
        <w:rPr>
          <w:rFonts w:hint="cs"/>
          <w:b/>
          <w:bCs/>
          <w:u w:val="single"/>
          <w:rtl/>
          <w:lang w:eastAsia="en-US"/>
        </w:rPr>
        <w:t>ב</w:t>
      </w:r>
      <w:r w:rsidRPr="005B2B87">
        <w:rPr>
          <w:b/>
          <w:bCs/>
          <w:u w:val="single"/>
          <w:rtl/>
          <w:lang w:eastAsia="en-US"/>
        </w:rPr>
        <w:t>ירור מחלוקות</w:t>
      </w:r>
    </w:p>
    <w:p w14:paraId="35F05D37" w14:textId="77777777" w:rsidR="009E4A24" w:rsidRPr="005B2B87" w:rsidRDefault="009E4A24" w:rsidP="007C5F94">
      <w:pPr>
        <w:widowControl w:val="0"/>
        <w:numPr>
          <w:ilvl w:val="1"/>
          <w:numId w:val="13"/>
        </w:numPr>
        <w:overflowPunct/>
        <w:autoSpaceDE/>
        <w:autoSpaceDN/>
        <w:adjustRightInd/>
        <w:spacing w:after="160" w:line="300" w:lineRule="atLeast"/>
        <w:textAlignment w:val="auto"/>
        <w:rPr>
          <w:noProof/>
          <w:rtl/>
        </w:rPr>
      </w:pPr>
      <w:r w:rsidRPr="005B2B87">
        <w:rPr>
          <w:noProof/>
          <w:rtl/>
        </w:rPr>
        <w:t>בירור כל מחלוקת הקשורה ו/או הנובעת ממתן השירות על פי חוזה זה תהיה בסמכותם של מנהלי הצדדים.</w:t>
      </w:r>
    </w:p>
    <w:p w14:paraId="6134E2D7" w14:textId="77777777" w:rsidR="009E4A24" w:rsidRPr="005B2B87" w:rsidRDefault="009E4A24" w:rsidP="007C5F94">
      <w:pPr>
        <w:widowControl w:val="0"/>
        <w:numPr>
          <w:ilvl w:val="1"/>
          <w:numId w:val="13"/>
        </w:numPr>
        <w:overflowPunct/>
        <w:autoSpaceDE/>
        <w:autoSpaceDN/>
        <w:adjustRightInd/>
        <w:spacing w:after="160" w:line="300" w:lineRule="atLeast"/>
        <w:textAlignment w:val="auto"/>
        <w:rPr>
          <w:noProof/>
        </w:rPr>
      </w:pPr>
      <w:r w:rsidRPr="005B2B87">
        <w:rPr>
          <w:noProof/>
          <w:rtl/>
        </w:rPr>
        <w:t>קיומם של בירורים כאמור לעיל לא יהיה בו כשלעצמו כדי לגרום להפסקת ביצוע השירותים לפי חוזה זה ו/או להפסקת תשלומי המדינה לגבי מה שאינו שנוי במחלוקת, הן לגבי ביצוע השירותים והן לגבי ביצוע התשלום.</w:t>
      </w:r>
    </w:p>
    <w:p w14:paraId="44EF4678" w14:textId="77777777" w:rsidR="009E4A24" w:rsidRPr="005B2B87" w:rsidRDefault="009E4A24" w:rsidP="007C5F94">
      <w:pPr>
        <w:widowControl w:val="0"/>
        <w:numPr>
          <w:ilvl w:val="1"/>
          <w:numId w:val="13"/>
        </w:numPr>
        <w:overflowPunct/>
        <w:autoSpaceDE/>
        <w:autoSpaceDN/>
        <w:adjustRightInd/>
        <w:spacing w:line="300" w:lineRule="atLeast"/>
        <w:textAlignment w:val="auto"/>
        <w:rPr>
          <w:noProof/>
        </w:rPr>
      </w:pPr>
      <w:r w:rsidRPr="005B2B87">
        <w:rPr>
          <w:noProof/>
          <w:rtl/>
        </w:rPr>
        <w:t>על בירורים לפי סעיף זה לא יחולו הוראות חוק הבוררות תשכ"ח</w:t>
      </w:r>
      <w:r w:rsidRPr="005B2B87">
        <w:rPr>
          <w:rFonts w:hint="cs"/>
          <w:noProof/>
          <w:rtl/>
        </w:rPr>
        <w:t xml:space="preserve"> - </w:t>
      </w:r>
      <w:r w:rsidRPr="005B2B87">
        <w:rPr>
          <w:noProof/>
          <w:rtl/>
        </w:rPr>
        <w:t>1968.</w:t>
      </w:r>
    </w:p>
    <w:p w14:paraId="2A6F46CE" w14:textId="77777777" w:rsidR="009E4A24" w:rsidRPr="009E4A24" w:rsidRDefault="009E4A24" w:rsidP="00BD3B27">
      <w:pPr>
        <w:widowControl w:val="0"/>
        <w:spacing w:after="100" w:line="300" w:lineRule="atLeast"/>
        <w:textAlignment w:val="auto"/>
        <w:rPr>
          <w:b/>
          <w:bCs/>
          <w:u w:val="single"/>
          <w:lang w:eastAsia="en-US"/>
        </w:rPr>
      </w:pPr>
    </w:p>
    <w:p w14:paraId="09FC252E" w14:textId="77777777" w:rsidR="008B3502" w:rsidRPr="005B2B87" w:rsidRDefault="008B3502" w:rsidP="007C5F94">
      <w:pPr>
        <w:widowControl w:val="0"/>
        <w:numPr>
          <w:ilvl w:val="0"/>
          <w:numId w:val="13"/>
        </w:numPr>
        <w:spacing w:after="160" w:line="300" w:lineRule="atLeast"/>
        <w:textAlignment w:val="auto"/>
        <w:rPr>
          <w:b/>
          <w:bCs/>
          <w:u w:val="single"/>
          <w:lang w:eastAsia="en-US"/>
        </w:rPr>
      </w:pPr>
      <w:r w:rsidRPr="005B2B87">
        <w:rPr>
          <w:b/>
          <w:bCs/>
          <w:u w:val="single"/>
          <w:rtl/>
          <w:lang w:eastAsia="en-US"/>
        </w:rPr>
        <w:t>שונות</w:t>
      </w:r>
    </w:p>
    <w:p w14:paraId="292B0F1C" w14:textId="77777777" w:rsidR="008B3502" w:rsidRPr="005B2B87" w:rsidRDefault="008B3502" w:rsidP="007C5F94">
      <w:pPr>
        <w:widowControl w:val="0"/>
        <w:numPr>
          <w:ilvl w:val="1"/>
          <w:numId w:val="13"/>
        </w:numPr>
        <w:overflowPunct/>
        <w:autoSpaceDE/>
        <w:autoSpaceDN/>
        <w:adjustRightInd/>
        <w:spacing w:after="160" w:line="300" w:lineRule="atLeast"/>
        <w:textAlignment w:val="auto"/>
        <w:rPr>
          <w:noProof/>
          <w:rtl/>
        </w:rPr>
      </w:pPr>
      <w:r w:rsidRPr="005B2B87">
        <w:rPr>
          <w:noProof/>
          <w:rtl/>
        </w:rPr>
        <w:t>חוזה זה ממצה את כל אשר הוסכם בין הצדדים, ולא יהיה תוקף לכל חוזה או הסדר שנערכו עובר לחתימתו של חוזה זה.</w:t>
      </w:r>
    </w:p>
    <w:p w14:paraId="73EF5DE4" w14:textId="77777777" w:rsidR="008B3502" w:rsidRPr="005B2B87" w:rsidRDefault="008B3502" w:rsidP="007C5F94">
      <w:pPr>
        <w:widowControl w:val="0"/>
        <w:numPr>
          <w:ilvl w:val="1"/>
          <w:numId w:val="13"/>
        </w:numPr>
        <w:overflowPunct/>
        <w:autoSpaceDE/>
        <w:autoSpaceDN/>
        <w:adjustRightInd/>
        <w:spacing w:after="160" w:line="300" w:lineRule="atLeast"/>
        <w:textAlignment w:val="auto"/>
        <w:rPr>
          <w:noProof/>
        </w:rPr>
      </w:pPr>
      <w:r w:rsidRPr="005B2B87">
        <w:rPr>
          <w:noProof/>
          <w:rtl/>
        </w:rPr>
        <w:t>שינויים בחוזה זה יחייבו את הצדדים אך ורק אם נעשו בכתב ונחתמו על ידי כל הצדדים לחוזה.</w:t>
      </w:r>
    </w:p>
    <w:p w14:paraId="40F1E0ED" w14:textId="77777777" w:rsidR="008B3502" w:rsidRPr="005B2B87" w:rsidRDefault="008B3502" w:rsidP="007C5F94">
      <w:pPr>
        <w:widowControl w:val="0"/>
        <w:numPr>
          <w:ilvl w:val="1"/>
          <w:numId w:val="13"/>
        </w:numPr>
        <w:overflowPunct/>
        <w:autoSpaceDE/>
        <w:autoSpaceDN/>
        <w:adjustRightInd/>
        <w:spacing w:after="160" w:line="300" w:lineRule="atLeast"/>
        <w:textAlignment w:val="auto"/>
        <w:rPr>
          <w:noProof/>
          <w:rtl/>
        </w:rPr>
      </w:pPr>
      <w:r w:rsidRPr="005B2B87">
        <w:rPr>
          <w:noProof/>
          <w:rtl/>
        </w:rPr>
        <w:t>הודעה על פי כתובות הצדדים במבוא לחוזה זה שתינתן בכתב תחשב כאילו הגיעה לתעודתה תוך 3 ימים מהמועד בו נשלחה ואם נמסרה ביד - בעת מסירתה.</w:t>
      </w:r>
    </w:p>
    <w:p w14:paraId="1A4EA98F" w14:textId="77777777" w:rsidR="008B3502" w:rsidRPr="005B2B87" w:rsidRDefault="008B3502" w:rsidP="007C5F94">
      <w:pPr>
        <w:widowControl w:val="0"/>
        <w:numPr>
          <w:ilvl w:val="1"/>
          <w:numId w:val="13"/>
        </w:numPr>
        <w:overflowPunct/>
        <w:autoSpaceDE/>
        <w:autoSpaceDN/>
        <w:adjustRightInd/>
        <w:spacing w:line="300" w:lineRule="atLeast"/>
        <w:textAlignment w:val="auto"/>
        <w:rPr>
          <w:noProof/>
          <w:rtl/>
        </w:rPr>
      </w:pPr>
      <w:r w:rsidRPr="005B2B87">
        <w:rPr>
          <w:noProof/>
          <w:rtl/>
        </w:rPr>
        <w:t>כותרות השוליים נקבעו לצורכי הנוחות בלבד ואין לעשות בהן שימוש לפרשנות החוזה.</w:t>
      </w:r>
    </w:p>
    <w:p w14:paraId="56CB9509" w14:textId="77777777" w:rsidR="008B3502" w:rsidRPr="005B2B87" w:rsidRDefault="008B3502" w:rsidP="00BD3B27">
      <w:pPr>
        <w:widowControl w:val="0"/>
        <w:tabs>
          <w:tab w:val="left" w:pos="-2042"/>
        </w:tabs>
        <w:overflowPunct/>
        <w:autoSpaceDE/>
        <w:autoSpaceDN/>
        <w:adjustRightInd/>
        <w:spacing w:line="300" w:lineRule="atLeast"/>
        <w:textAlignment w:val="auto"/>
        <w:rPr>
          <w:noProof/>
          <w:rtl/>
        </w:rPr>
      </w:pPr>
    </w:p>
    <w:p w14:paraId="5B215C0D" w14:textId="77777777" w:rsidR="008B3502" w:rsidRPr="005B2B87" w:rsidRDefault="008B3502" w:rsidP="00BD3B27">
      <w:pPr>
        <w:widowControl w:val="0"/>
        <w:tabs>
          <w:tab w:val="left" w:pos="-2042"/>
        </w:tabs>
        <w:overflowPunct/>
        <w:autoSpaceDE/>
        <w:autoSpaceDN/>
        <w:adjustRightInd/>
        <w:spacing w:line="300" w:lineRule="atLeast"/>
        <w:textAlignment w:val="auto"/>
        <w:rPr>
          <w:noProof/>
        </w:rPr>
      </w:pPr>
    </w:p>
    <w:p w14:paraId="29D53A23" w14:textId="77777777" w:rsidR="008B3502" w:rsidRPr="005B2B87" w:rsidRDefault="008B3502" w:rsidP="00BD3B27">
      <w:pPr>
        <w:widowControl w:val="0"/>
        <w:tabs>
          <w:tab w:val="left" w:pos="-2042"/>
        </w:tabs>
        <w:overflowPunct/>
        <w:autoSpaceDE/>
        <w:autoSpaceDN/>
        <w:adjustRightInd/>
        <w:spacing w:line="300" w:lineRule="atLeast"/>
        <w:ind w:left="708"/>
        <w:jc w:val="center"/>
        <w:textAlignment w:val="auto"/>
        <w:rPr>
          <w:b/>
          <w:bCs/>
          <w:noProof/>
          <w:u w:val="single"/>
          <w:rtl/>
        </w:rPr>
      </w:pPr>
      <w:r w:rsidRPr="005B2B87">
        <w:rPr>
          <w:b/>
          <w:bCs/>
          <w:noProof/>
          <w:u w:val="single"/>
          <w:rtl/>
        </w:rPr>
        <w:t>ולראיה באו הצדדים על החתום:</w:t>
      </w:r>
    </w:p>
    <w:p w14:paraId="74241B44" w14:textId="77777777" w:rsidR="008B3502" w:rsidRPr="005B2B87" w:rsidRDefault="008B3502" w:rsidP="00BD3B27">
      <w:pPr>
        <w:widowControl w:val="0"/>
        <w:tabs>
          <w:tab w:val="left" w:pos="-2042"/>
        </w:tabs>
        <w:overflowPunct/>
        <w:autoSpaceDE/>
        <w:autoSpaceDN/>
        <w:adjustRightInd/>
        <w:spacing w:line="300" w:lineRule="atLeast"/>
        <w:ind w:left="849" w:hanging="849"/>
        <w:jc w:val="center"/>
        <w:textAlignment w:val="auto"/>
        <w:rPr>
          <w:noProof/>
          <w:rtl/>
        </w:rPr>
      </w:pPr>
    </w:p>
    <w:p w14:paraId="2836F5A4" w14:textId="77777777" w:rsidR="008B3502" w:rsidRPr="005B2B87" w:rsidRDefault="008B3502" w:rsidP="00BD3B27">
      <w:pPr>
        <w:widowControl w:val="0"/>
        <w:tabs>
          <w:tab w:val="left" w:pos="-2042"/>
        </w:tabs>
        <w:overflowPunct/>
        <w:autoSpaceDE/>
        <w:autoSpaceDN/>
        <w:adjustRightInd/>
        <w:spacing w:line="300" w:lineRule="atLeast"/>
        <w:ind w:left="849" w:hanging="849"/>
        <w:jc w:val="center"/>
        <w:textAlignment w:val="auto"/>
        <w:rPr>
          <w:noProof/>
          <w:rtl/>
        </w:rPr>
      </w:pPr>
    </w:p>
    <w:p w14:paraId="5F7A6AD2" w14:textId="77777777" w:rsidR="008B3502" w:rsidRPr="005B2B87" w:rsidRDefault="008B3502" w:rsidP="00BD3B27">
      <w:pPr>
        <w:widowControl w:val="0"/>
        <w:tabs>
          <w:tab w:val="left" w:pos="-2042"/>
        </w:tabs>
        <w:overflowPunct/>
        <w:autoSpaceDE/>
        <w:autoSpaceDN/>
        <w:adjustRightInd/>
        <w:spacing w:line="300" w:lineRule="atLeast"/>
        <w:ind w:left="1076" w:hanging="425"/>
        <w:jc w:val="center"/>
        <w:textAlignment w:val="auto"/>
        <w:rPr>
          <w:b/>
          <w:bCs/>
          <w:noProof/>
          <w:u w:val="single"/>
          <w:rtl/>
        </w:rPr>
      </w:pPr>
      <w:r w:rsidRPr="005B2B87">
        <w:rPr>
          <w:b/>
          <w:bCs/>
          <w:noProof/>
          <w:u w:val="single"/>
          <w:rtl/>
        </w:rPr>
        <w:t>בשם המדינה:</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r>
      <w:r w:rsidR="00E3178A">
        <w:rPr>
          <w:b/>
          <w:bCs/>
          <w:noProof/>
          <w:rtl/>
        </w:rPr>
        <w:t xml:space="preserve"> </w:t>
      </w:r>
      <w:r w:rsidRPr="005B2B87">
        <w:rPr>
          <w:b/>
          <w:bCs/>
          <w:noProof/>
          <w:u w:val="single"/>
          <w:rtl/>
        </w:rPr>
        <w:t>בשם צד ב':</w:t>
      </w:r>
    </w:p>
    <w:p w14:paraId="7660D6BF" w14:textId="77777777" w:rsidR="008B3502" w:rsidRPr="005B2B87" w:rsidRDefault="008B3502" w:rsidP="00BD3B27">
      <w:pPr>
        <w:widowControl w:val="0"/>
        <w:tabs>
          <w:tab w:val="left" w:pos="-2042"/>
        </w:tabs>
        <w:overflowPunct/>
        <w:autoSpaceDE/>
        <w:autoSpaceDN/>
        <w:adjustRightInd/>
        <w:spacing w:line="300" w:lineRule="atLeast"/>
        <w:ind w:left="1076" w:hanging="425"/>
        <w:jc w:val="center"/>
        <w:textAlignment w:val="auto"/>
        <w:rPr>
          <w:b/>
          <w:bCs/>
          <w:noProof/>
          <w:u w:val="single"/>
          <w:rtl/>
        </w:rPr>
      </w:pPr>
    </w:p>
    <w:p w14:paraId="7C1B6321" w14:textId="77777777" w:rsidR="008B3502" w:rsidRPr="005B2B87" w:rsidRDefault="008B3502" w:rsidP="00BD3B27">
      <w:pPr>
        <w:widowControl w:val="0"/>
        <w:tabs>
          <w:tab w:val="left" w:pos="-2042"/>
        </w:tabs>
        <w:overflowPunct/>
        <w:autoSpaceDE/>
        <w:autoSpaceDN/>
        <w:adjustRightInd/>
        <w:spacing w:line="300" w:lineRule="atLeast"/>
        <w:ind w:left="992"/>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41B6F208" w14:textId="77777777" w:rsidR="008B3502" w:rsidRPr="005B2B87" w:rsidRDefault="008B3502" w:rsidP="00BD3B27">
      <w:pPr>
        <w:widowControl w:val="0"/>
        <w:tabs>
          <w:tab w:val="left" w:pos="-2042"/>
        </w:tabs>
        <w:overflowPunct/>
        <w:autoSpaceDE/>
        <w:autoSpaceDN/>
        <w:adjustRightInd/>
        <w:spacing w:line="300" w:lineRule="atLeast"/>
        <w:ind w:left="992"/>
        <w:jc w:val="center"/>
        <w:textAlignment w:val="auto"/>
        <w:rPr>
          <w:b/>
          <w:bCs/>
          <w:noProof/>
          <w:rtl/>
        </w:rPr>
      </w:pPr>
    </w:p>
    <w:p w14:paraId="226FFF4A" w14:textId="77777777" w:rsidR="008B3502" w:rsidRPr="005B2B87" w:rsidRDefault="008B3502" w:rsidP="00BD3B27">
      <w:pPr>
        <w:widowControl w:val="0"/>
        <w:tabs>
          <w:tab w:val="left" w:pos="-2042"/>
        </w:tabs>
        <w:overflowPunct/>
        <w:autoSpaceDE/>
        <w:autoSpaceDN/>
        <w:adjustRightInd/>
        <w:spacing w:line="300" w:lineRule="atLeast"/>
        <w:ind w:left="992"/>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3DA18051" w14:textId="77777777" w:rsidR="008B3502" w:rsidRPr="005B2B87" w:rsidRDefault="008B3502" w:rsidP="00BD3B27">
      <w:pPr>
        <w:widowControl w:val="0"/>
        <w:tabs>
          <w:tab w:val="left" w:pos="-2042"/>
        </w:tabs>
        <w:overflowPunct/>
        <w:autoSpaceDE/>
        <w:autoSpaceDN/>
        <w:adjustRightInd/>
        <w:spacing w:line="300" w:lineRule="atLeast"/>
        <w:ind w:left="992"/>
        <w:jc w:val="center"/>
        <w:textAlignment w:val="auto"/>
        <w:rPr>
          <w:b/>
          <w:bCs/>
          <w:noProof/>
          <w:rtl/>
        </w:rPr>
      </w:pPr>
    </w:p>
    <w:p w14:paraId="77C4735F" w14:textId="77777777" w:rsidR="008B3502" w:rsidRPr="005B2B87" w:rsidRDefault="008B3502" w:rsidP="00BD3B27">
      <w:pPr>
        <w:widowControl w:val="0"/>
        <w:tabs>
          <w:tab w:val="left" w:pos="-2042"/>
        </w:tabs>
        <w:overflowPunct/>
        <w:autoSpaceDE/>
        <w:autoSpaceDN/>
        <w:adjustRightInd/>
        <w:spacing w:line="300" w:lineRule="atLeast"/>
        <w:ind w:left="992"/>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468AFC72" w14:textId="77777777" w:rsidR="008B3502" w:rsidRPr="005B2B87" w:rsidRDefault="008B3502" w:rsidP="00BD3B27">
      <w:pPr>
        <w:widowControl w:val="0"/>
        <w:spacing w:line="240" w:lineRule="auto"/>
        <w:rPr>
          <w:rtl/>
          <w:lang w:eastAsia="en-US"/>
        </w:rPr>
      </w:pPr>
    </w:p>
    <w:p w14:paraId="5D0381D8" w14:textId="77777777" w:rsidR="003B5FDC" w:rsidRPr="005B2B87" w:rsidRDefault="00CB3EB4" w:rsidP="00194E95">
      <w:pPr>
        <w:widowControl w:val="0"/>
        <w:spacing w:line="240" w:lineRule="auto"/>
        <w:ind w:left="-33"/>
        <w:jc w:val="right"/>
        <w:rPr>
          <w:b/>
          <w:bCs/>
          <w:noProof/>
        </w:rPr>
      </w:pPr>
      <w:r>
        <w:rPr>
          <w:rtl/>
        </w:rPr>
        <w:br w:type="page"/>
      </w:r>
    </w:p>
    <w:p w14:paraId="6A9932E7" w14:textId="77777777" w:rsidR="007C01E4" w:rsidRPr="007C01E4" w:rsidRDefault="007C01E4" w:rsidP="007C01E4">
      <w:pPr>
        <w:widowControl w:val="0"/>
        <w:spacing w:line="240" w:lineRule="auto"/>
        <w:ind w:left="-33"/>
        <w:jc w:val="right"/>
        <w:rPr>
          <w:b/>
          <w:bCs/>
          <w:rtl/>
        </w:rPr>
      </w:pPr>
      <w:r w:rsidRPr="007C01E4">
        <w:rPr>
          <w:rFonts w:hint="cs"/>
          <w:b/>
          <w:bCs/>
          <w:rtl/>
        </w:rPr>
        <w:lastRenderedPageBreak/>
        <w:t>נספח מספר 3</w:t>
      </w:r>
    </w:p>
    <w:p w14:paraId="1242B64A" w14:textId="77777777" w:rsidR="007C01E4" w:rsidRPr="007C01E4" w:rsidRDefault="007C01E4" w:rsidP="007C01E4">
      <w:pPr>
        <w:overflowPunct/>
        <w:autoSpaceDE/>
        <w:autoSpaceDN/>
        <w:adjustRightInd/>
        <w:spacing w:before="120" w:after="120"/>
        <w:ind w:left="283"/>
        <w:jc w:val="center"/>
        <w:textAlignment w:val="auto"/>
        <w:rPr>
          <w:rFonts w:ascii="David" w:eastAsia="Calibri" w:hAnsi="David"/>
          <w:b/>
          <w:bCs/>
          <w:sz w:val="32"/>
          <w:szCs w:val="32"/>
          <w:u w:val="single"/>
          <w:rtl/>
          <w:lang w:eastAsia="en-US"/>
        </w:rPr>
      </w:pPr>
    </w:p>
    <w:p w14:paraId="2457FDB7" w14:textId="77777777" w:rsidR="00C00F60" w:rsidRPr="00A1234D" w:rsidRDefault="00C00F60" w:rsidP="00C00F60">
      <w:pPr>
        <w:overflowPunct/>
        <w:autoSpaceDE/>
        <w:autoSpaceDN/>
        <w:adjustRightInd/>
        <w:spacing w:before="120" w:after="120"/>
        <w:ind w:left="283"/>
        <w:jc w:val="center"/>
        <w:textAlignment w:val="auto"/>
        <w:rPr>
          <w:rFonts w:ascii="David" w:eastAsia="Calibri" w:hAnsi="David"/>
          <w:b/>
          <w:bCs/>
          <w:sz w:val="32"/>
          <w:szCs w:val="32"/>
          <w:u w:val="single"/>
          <w:rtl/>
          <w:lang w:eastAsia="en-US"/>
        </w:rPr>
      </w:pPr>
      <w:r w:rsidRPr="00A1234D">
        <w:rPr>
          <w:rFonts w:ascii="David" w:eastAsia="Calibri" w:hAnsi="David" w:hint="cs"/>
          <w:b/>
          <w:bCs/>
          <w:sz w:val="32"/>
          <w:szCs w:val="32"/>
          <w:u w:val="single"/>
          <w:rtl/>
          <w:lang w:eastAsia="en-US"/>
        </w:rPr>
        <w:t xml:space="preserve">אבטחת מידע וסייבר </w:t>
      </w:r>
    </w:p>
    <w:p w14:paraId="5EAD1E3C" w14:textId="77777777" w:rsidR="00C00F60" w:rsidRPr="00A1234D" w:rsidRDefault="00C00F60" w:rsidP="007C5F94">
      <w:pPr>
        <w:numPr>
          <w:ilvl w:val="0"/>
          <w:numId w:val="26"/>
        </w:numPr>
        <w:overflowPunct/>
        <w:autoSpaceDE/>
        <w:autoSpaceDN/>
        <w:adjustRightInd/>
        <w:spacing w:after="120" w:line="240" w:lineRule="auto"/>
        <w:jc w:val="left"/>
        <w:textAlignment w:val="auto"/>
        <w:outlineLvl w:val="0"/>
        <w:rPr>
          <w:rFonts w:ascii="David" w:hAnsi="David"/>
          <w:b/>
          <w:bCs/>
          <w:rtl/>
        </w:rPr>
      </w:pPr>
      <w:r w:rsidRPr="00A1234D">
        <w:rPr>
          <w:rFonts w:ascii="David" w:hAnsi="David" w:hint="cs"/>
          <w:b/>
          <w:bCs/>
          <w:rtl/>
        </w:rPr>
        <w:t xml:space="preserve">מטרה </w:t>
      </w:r>
    </w:p>
    <w:p w14:paraId="2A4DB79B" w14:textId="77777777" w:rsidR="003F7F35" w:rsidRPr="003F7F35" w:rsidRDefault="003F7F35" w:rsidP="003F7F35">
      <w:pPr>
        <w:overflowPunct/>
        <w:autoSpaceDE/>
        <w:autoSpaceDN/>
        <w:adjustRightInd/>
        <w:ind w:left="360"/>
        <w:textAlignment w:val="auto"/>
        <w:rPr>
          <w:rFonts w:ascii="David" w:hAnsi="David"/>
          <w:b/>
          <w:bCs/>
          <w:rtl/>
        </w:rPr>
      </w:pPr>
      <w:r w:rsidRPr="003F7F35">
        <w:rPr>
          <w:rFonts w:ascii="David" w:hAnsi="David"/>
          <w:rtl/>
        </w:rPr>
        <w:t xml:space="preserve">מסמך זה כולל אוסף דרישות אבטחת </w:t>
      </w:r>
      <w:r w:rsidRPr="003F7F35">
        <w:rPr>
          <w:rFonts w:ascii="David" w:hAnsi="David" w:hint="cs"/>
          <w:rtl/>
        </w:rPr>
        <w:t>ה</w:t>
      </w:r>
      <w:r w:rsidRPr="003F7F35">
        <w:rPr>
          <w:rFonts w:ascii="David" w:hAnsi="David"/>
          <w:rtl/>
        </w:rPr>
        <w:t>מידע</w:t>
      </w:r>
      <w:r w:rsidRPr="003F7F35">
        <w:rPr>
          <w:rFonts w:ascii="David" w:hAnsi="David" w:hint="cs"/>
          <w:rtl/>
        </w:rPr>
        <w:t xml:space="preserve"> וסייבר</w:t>
      </w:r>
      <w:r w:rsidRPr="003F7F35">
        <w:rPr>
          <w:rFonts w:ascii="David" w:hAnsi="David"/>
          <w:rtl/>
        </w:rPr>
        <w:t xml:space="preserve"> </w:t>
      </w:r>
      <w:r w:rsidRPr="003F7F35">
        <w:rPr>
          <w:rFonts w:ascii="David" w:hAnsi="David" w:hint="cs"/>
          <w:rtl/>
        </w:rPr>
        <w:t xml:space="preserve">של משרד החינוך (להלן "המשרד") </w:t>
      </w:r>
      <w:r w:rsidRPr="003F7F35">
        <w:rPr>
          <w:rFonts w:ascii="David" w:hAnsi="David"/>
          <w:rtl/>
        </w:rPr>
        <w:t xml:space="preserve">לצורך התקשרות עם </w:t>
      </w:r>
      <w:r w:rsidRPr="003F7F35">
        <w:rPr>
          <w:rFonts w:ascii="David" w:hAnsi="David" w:hint="cs"/>
          <w:rtl/>
        </w:rPr>
        <w:t>המציע</w:t>
      </w:r>
      <w:r w:rsidRPr="003F7F35">
        <w:rPr>
          <w:rFonts w:ascii="David" w:hAnsi="David"/>
          <w:rtl/>
        </w:rPr>
        <w:t>. עמידה בהוראות מסמך זה הינה תנאי סף להתקשרות</w:t>
      </w:r>
      <w:r w:rsidRPr="003F7F35">
        <w:rPr>
          <w:rFonts w:ascii="David" w:hAnsi="David" w:hint="cs"/>
          <w:rtl/>
        </w:rPr>
        <w:t xml:space="preserve"> המשרד</w:t>
      </w:r>
      <w:r w:rsidRPr="003F7F35">
        <w:rPr>
          <w:rFonts w:ascii="David" w:hAnsi="David"/>
          <w:rtl/>
        </w:rPr>
        <w:t xml:space="preserve"> עם המציע</w:t>
      </w:r>
      <w:r w:rsidRPr="003F7F35">
        <w:rPr>
          <w:rFonts w:ascii="David" w:hAnsi="David" w:hint="cs"/>
          <w:rtl/>
        </w:rPr>
        <w:t>. על המציע</w:t>
      </w:r>
      <w:r w:rsidRPr="003F7F35">
        <w:rPr>
          <w:rFonts w:ascii="David" w:hAnsi="David"/>
          <w:rtl/>
        </w:rPr>
        <w:t xml:space="preserve"> לעמוד בדרישות אבטחת מידע של </w:t>
      </w:r>
      <w:r w:rsidRPr="003F7F35">
        <w:rPr>
          <w:rFonts w:ascii="David" w:hAnsi="David" w:hint="cs"/>
          <w:rtl/>
        </w:rPr>
        <w:t>ה</w:t>
      </w:r>
      <w:r w:rsidRPr="003F7F35">
        <w:rPr>
          <w:rFonts w:ascii="David" w:hAnsi="David"/>
          <w:rtl/>
        </w:rPr>
        <w:t>משרד כפי שיעודכנו מעת לעת</w:t>
      </w:r>
      <w:r w:rsidRPr="003F7F35">
        <w:rPr>
          <w:rFonts w:ascii="David" w:hAnsi="David" w:hint="cs"/>
          <w:rtl/>
        </w:rPr>
        <w:t xml:space="preserve"> כמפורסם באתר </w:t>
      </w:r>
      <w:hyperlink r:id="rId68" w:history="1">
        <w:r w:rsidRPr="003F7F35">
          <w:rPr>
            <w:rFonts w:ascii="David" w:hAnsi="David" w:hint="cs"/>
            <w:color w:val="0000FF"/>
            <w:u w:val="single"/>
            <w:rtl/>
          </w:rPr>
          <w:t>משרד החינוך</w:t>
        </w:r>
      </w:hyperlink>
      <w:r w:rsidRPr="003F7F35">
        <w:rPr>
          <w:rFonts w:ascii="David" w:hAnsi="David"/>
          <w:rtl/>
        </w:rPr>
        <w:t xml:space="preserve">. </w:t>
      </w:r>
    </w:p>
    <w:p w14:paraId="3935EF30" w14:textId="77777777" w:rsidR="00C00F60" w:rsidRPr="00A1234D" w:rsidRDefault="00C00F60" w:rsidP="00C00F60">
      <w:pPr>
        <w:overflowPunct/>
        <w:autoSpaceDE/>
        <w:autoSpaceDN/>
        <w:adjustRightInd/>
        <w:ind w:left="283"/>
        <w:textAlignment w:val="auto"/>
        <w:rPr>
          <w:rFonts w:ascii="David" w:hAnsi="David"/>
          <w:b/>
          <w:bCs/>
          <w:rtl/>
        </w:rPr>
      </w:pPr>
    </w:p>
    <w:p w14:paraId="6525C9F8" w14:textId="77777777" w:rsidR="00C00F60" w:rsidRPr="00A1234D" w:rsidRDefault="00C00F60" w:rsidP="007C5F94">
      <w:pPr>
        <w:numPr>
          <w:ilvl w:val="0"/>
          <w:numId w:val="26"/>
        </w:numPr>
        <w:overflowPunct/>
        <w:autoSpaceDE/>
        <w:autoSpaceDN/>
        <w:adjustRightInd/>
        <w:spacing w:after="120" w:line="240" w:lineRule="auto"/>
        <w:jc w:val="left"/>
        <w:textAlignment w:val="auto"/>
        <w:outlineLvl w:val="0"/>
      </w:pPr>
      <w:r w:rsidRPr="00A1234D">
        <w:rPr>
          <w:rFonts w:ascii="David" w:hAnsi="David" w:hint="cs"/>
          <w:b/>
          <w:bCs/>
          <w:rtl/>
        </w:rPr>
        <w:t>הגדרות</w:t>
      </w:r>
    </w:p>
    <w:p w14:paraId="1115CBE9" w14:textId="77777777" w:rsidR="003F7F35" w:rsidRPr="003F7F35" w:rsidRDefault="003F7F35" w:rsidP="003F7F35">
      <w:pPr>
        <w:numPr>
          <w:ilvl w:val="1"/>
          <w:numId w:val="26"/>
        </w:numPr>
        <w:overflowPunct/>
        <w:autoSpaceDE/>
        <w:autoSpaceDN/>
        <w:adjustRightInd/>
        <w:spacing w:after="120" w:line="240" w:lineRule="auto"/>
        <w:jc w:val="left"/>
        <w:textAlignment w:val="auto"/>
        <w:outlineLvl w:val="0"/>
        <w:rPr>
          <w:rtl/>
        </w:rPr>
      </w:pPr>
      <w:r w:rsidRPr="003F7F35">
        <w:rPr>
          <w:rFonts w:ascii="David" w:eastAsia="Calibri" w:hAnsi="David"/>
          <w:b/>
          <w:bCs/>
          <w:rtl/>
          <w:lang w:eastAsia="en-US"/>
        </w:rPr>
        <w:t>מידע אישי</w:t>
      </w:r>
      <w:r w:rsidRPr="003F7F35">
        <w:rPr>
          <w:rtl/>
        </w:rPr>
        <w:t xml:space="preserve"> – נתון הנוגע לאדם מזוהה או לאדם הניתן לזיהוי: מי שניתן לזהותו במאמץ סביר, במישרין או בעקיפין, ובכלל זה באמצעות פרט מזהה, כגון שם, מספר זהות, מזהה ביומטרי, נתוני מיקום, מזהה מקוון, או נתון אחד או יותר הנוגע למצבו הפיזי, הבריאותי, הכלכלי, החברתי או התרבותי. </w:t>
      </w:r>
    </w:p>
    <w:p w14:paraId="0C3C6EF5" w14:textId="77777777" w:rsidR="003F7F35" w:rsidRPr="003F7F35" w:rsidRDefault="003F7F35" w:rsidP="003F7F35">
      <w:pPr>
        <w:numPr>
          <w:ilvl w:val="1"/>
          <w:numId w:val="26"/>
        </w:numPr>
        <w:overflowPunct/>
        <w:autoSpaceDE/>
        <w:autoSpaceDN/>
        <w:adjustRightInd/>
        <w:spacing w:after="120" w:line="240" w:lineRule="auto"/>
        <w:jc w:val="left"/>
        <w:textAlignment w:val="auto"/>
        <w:outlineLvl w:val="0"/>
      </w:pPr>
      <w:r w:rsidRPr="003F7F35">
        <w:rPr>
          <w:rFonts w:ascii="David" w:eastAsia="Calibri" w:hAnsi="David"/>
          <w:b/>
          <w:bCs/>
          <w:rtl/>
          <w:lang w:eastAsia="en-US"/>
        </w:rPr>
        <w:t>מידע בעל רגישות מיוחדת</w:t>
      </w:r>
      <w:r w:rsidRPr="003F7F35">
        <w:rPr>
          <w:rtl/>
        </w:rPr>
        <w:t xml:space="preserve"> – מצב בריאותי, מידע גנטי, מזהה ביומטרי, מוצא, עבר פלילי, דעות פוליטיות, אמונות דתיות, השקפת עולם, הערכת אישיות מטעם גורם מקצועי שכדרך עיסוק מחווה דעתו על אישיותו של אדם, או שנערכה באמצעי שמיועד לביצוע הערכה של מאפייני אישיות מהותיים, ובכלל זה קווי אופי, יכולת שכלית ויכולת תפקוד בעבודה או בלימודים, נתוני מיקום ונתוני תעבורה אודות מיקומו של אדם שיש בהם כדי ללמוד על מידע, נתוני שכר, פעילות פיננסית, מידע איש שחלה עליו חובת סודיות, מידע אחר שקבע שר המשפטים. </w:t>
      </w:r>
    </w:p>
    <w:p w14:paraId="05796128" w14:textId="77777777" w:rsidR="003F7F35" w:rsidRPr="003F7F35" w:rsidRDefault="003F7F35" w:rsidP="003F7F35">
      <w:pPr>
        <w:numPr>
          <w:ilvl w:val="1"/>
          <w:numId w:val="26"/>
        </w:numPr>
        <w:overflowPunct/>
        <w:autoSpaceDE/>
        <w:autoSpaceDN/>
        <w:adjustRightInd/>
        <w:spacing w:before="120" w:after="120" w:line="240" w:lineRule="auto"/>
        <w:jc w:val="left"/>
        <w:textAlignment w:val="auto"/>
        <w:rPr>
          <w:rFonts w:ascii="David" w:eastAsia="Calibri" w:hAnsi="David"/>
          <w:lang w:eastAsia="en-US"/>
        </w:rPr>
      </w:pPr>
      <w:r w:rsidRPr="003F7F35">
        <w:rPr>
          <w:rFonts w:ascii="David" w:eastAsia="Calibri" w:hAnsi="David"/>
          <w:b/>
          <w:bCs/>
          <w:rtl/>
          <w:lang w:eastAsia="en-US"/>
        </w:rPr>
        <w:t>מידע חסוי</w:t>
      </w:r>
      <w:r w:rsidRPr="003F7F35">
        <w:rPr>
          <w:rFonts w:ascii="David" w:eastAsia="Calibri" w:hAnsi="David"/>
          <w:rtl/>
          <w:lang w:eastAsia="en-US"/>
        </w:rPr>
        <w:t xml:space="preserve"> – מידע פנים ארגוני </w:t>
      </w:r>
      <w:r w:rsidRPr="003F7F35">
        <w:rPr>
          <w:rFonts w:ascii="David" w:eastAsia="Calibri" w:hAnsi="David" w:hint="cs"/>
          <w:rtl/>
          <w:lang w:eastAsia="en-US"/>
        </w:rPr>
        <w:t>שהארגון</w:t>
      </w:r>
      <w:r w:rsidRPr="003F7F35">
        <w:rPr>
          <w:rFonts w:ascii="David" w:eastAsia="Calibri" w:hAnsi="David"/>
          <w:rtl/>
          <w:lang w:eastAsia="en-US"/>
        </w:rPr>
        <w:t xml:space="preserve"> רוצה לשמור על חשאיות</w:t>
      </w:r>
      <w:r w:rsidRPr="003F7F35">
        <w:rPr>
          <w:rFonts w:ascii="David" w:eastAsia="Calibri" w:hAnsi="David" w:hint="cs"/>
          <w:rtl/>
          <w:lang w:eastAsia="en-US"/>
        </w:rPr>
        <w:t>ו, ו</w:t>
      </w:r>
      <w:r w:rsidRPr="003F7F35">
        <w:rPr>
          <w:rFonts w:ascii="David" w:eastAsia="Calibri" w:hAnsi="David"/>
          <w:rtl/>
          <w:lang w:eastAsia="en-US"/>
        </w:rPr>
        <w:t xml:space="preserve">פגיעה בזמינותו בשלמותו באמינותו, בסודיותו או בשרידותו עלולה לגרום לתקלות כגון </w:t>
      </w:r>
      <w:r w:rsidRPr="003F7F35">
        <w:rPr>
          <w:rFonts w:ascii="David" w:eastAsia="Calibri" w:hAnsi="David" w:hint="cs"/>
          <w:rtl/>
          <w:lang w:eastAsia="en-US"/>
        </w:rPr>
        <w:t xml:space="preserve"> </w:t>
      </w:r>
      <w:r w:rsidRPr="003F7F35">
        <w:rPr>
          <w:rFonts w:ascii="David" w:eastAsia="Calibri" w:hAnsi="David"/>
          <w:rtl/>
          <w:lang w:eastAsia="en-US"/>
        </w:rPr>
        <w:t xml:space="preserve">פגיעה או הכבדה על ביצוע </w:t>
      </w:r>
      <w:r w:rsidRPr="003F7F35">
        <w:rPr>
          <w:rFonts w:ascii="David" w:eastAsia="Calibri" w:hAnsi="David" w:hint="cs"/>
          <w:rtl/>
          <w:lang w:eastAsia="en-US"/>
        </w:rPr>
        <w:t>תכניות, תהליכי עבודה,</w:t>
      </w:r>
      <w:r w:rsidRPr="003F7F35">
        <w:rPr>
          <w:rFonts w:ascii="David" w:eastAsia="Calibri" w:hAnsi="David"/>
          <w:rtl/>
          <w:lang w:eastAsia="en-US"/>
        </w:rPr>
        <w:t xml:space="preserve"> פעולות כלכליות, מנהליות, חברתיות, משפטיות ואחרות, של </w:t>
      </w:r>
      <w:r w:rsidRPr="003F7F35">
        <w:rPr>
          <w:rFonts w:ascii="David" w:eastAsia="Calibri" w:hAnsi="David" w:hint="cs"/>
          <w:rtl/>
          <w:lang w:eastAsia="en-US"/>
        </w:rPr>
        <w:t>המשרד</w:t>
      </w:r>
      <w:r w:rsidRPr="003F7F35">
        <w:rPr>
          <w:rFonts w:ascii="David" w:eastAsia="Calibri" w:hAnsi="David"/>
          <w:rtl/>
          <w:lang w:eastAsia="en-US"/>
        </w:rPr>
        <w:t>.</w:t>
      </w:r>
    </w:p>
    <w:p w14:paraId="1C90FF32" w14:textId="77777777" w:rsidR="003F7F35" w:rsidRPr="003F7F35" w:rsidRDefault="003F7F35" w:rsidP="003F7F35">
      <w:pPr>
        <w:numPr>
          <w:ilvl w:val="1"/>
          <w:numId w:val="26"/>
        </w:numPr>
        <w:overflowPunct/>
        <w:autoSpaceDE/>
        <w:autoSpaceDN/>
        <w:adjustRightInd/>
        <w:spacing w:before="120" w:after="120" w:line="240" w:lineRule="auto"/>
        <w:jc w:val="left"/>
        <w:textAlignment w:val="auto"/>
        <w:rPr>
          <w:rFonts w:ascii="David" w:eastAsia="Calibri" w:hAnsi="David"/>
          <w:lang w:eastAsia="en-US"/>
        </w:rPr>
      </w:pPr>
      <w:r w:rsidRPr="003F7F35">
        <w:rPr>
          <w:rFonts w:ascii="David" w:eastAsia="Calibri" w:hAnsi="David"/>
          <w:b/>
          <w:bCs/>
          <w:rtl/>
          <w:lang w:eastAsia="en-US"/>
        </w:rPr>
        <w:t>מאגר מידע</w:t>
      </w:r>
      <w:r w:rsidRPr="003F7F35">
        <w:rPr>
          <w:rFonts w:ascii="David" w:eastAsia="Calibri" w:hAnsi="David" w:hint="cs"/>
          <w:rtl/>
          <w:lang w:eastAsia="en-US"/>
        </w:rPr>
        <w:t xml:space="preserve"> </w:t>
      </w:r>
      <w:r w:rsidRPr="003F7F35">
        <w:rPr>
          <w:rFonts w:ascii="David" w:eastAsia="Calibri" w:hAnsi="David" w:hint="eastAsia"/>
          <w:rtl/>
          <w:lang w:eastAsia="en-US"/>
        </w:rPr>
        <w:t>–</w:t>
      </w:r>
      <w:r w:rsidRPr="003F7F35">
        <w:rPr>
          <w:rFonts w:ascii="David" w:eastAsia="Calibri" w:hAnsi="David"/>
          <w:rtl/>
          <w:lang w:eastAsia="en-US"/>
        </w:rPr>
        <w:t xml:space="preserve"> אוסף נתוני מידע המוחזק באמצעי מגנטי או אופטי (ובכלל זה מחשב</w:t>
      </w:r>
      <w:r w:rsidRPr="003F7F35">
        <w:rPr>
          <w:rFonts w:ascii="David" w:eastAsia="Calibri" w:hAnsi="David" w:hint="cs"/>
          <w:rtl/>
          <w:lang w:eastAsia="en-US"/>
        </w:rPr>
        <w:t xml:space="preserve"> ו/או מחשוב ענן</w:t>
      </w:r>
      <w:r w:rsidRPr="003F7F35">
        <w:rPr>
          <w:rFonts w:ascii="David" w:eastAsia="Calibri" w:hAnsi="David"/>
          <w:rtl/>
          <w:lang w:eastAsia="en-US"/>
        </w:rPr>
        <w:t>) ומיועד לעיבוד ממוחשב.</w:t>
      </w:r>
      <w:r w:rsidRPr="003F7F35">
        <w:rPr>
          <w:rFonts w:ascii="David" w:eastAsia="Calibri" w:hAnsi="David" w:hint="cs"/>
          <w:rtl/>
          <w:lang w:eastAsia="en-US"/>
        </w:rPr>
        <w:t xml:space="preserve"> </w:t>
      </w:r>
    </w:p>
    <w:p w14:paraId="019AD578" w14:textId="77777777" w:rsidR="003F7F35" w:rsidRPr="003F7F35" w:rsidRDefault="003F7F35" w:rsidP="003F7F35">
      <w:pPr>
        <w:numPr>
          <w:ilvl w:val="1"/>
          <w:numId w:val="26"/>
        </w:numPr>
        <w:overflowPunct/>
        <w:autoSpaceDE/>
        <w:autoSpaceDN/>
        <w:adjustRightInd/>
        <w:spacing w:before="120" w:after="120" w:line="240" w:lineRule="auto"/>
        <w:jc w:val="left"/>
        <w:textAlignment w:val="auto"/>
        <w:rPr>
          <w:rFonts w:ascii="David" w:eastAsia="Calibri" w:hAnsi="David"/>
          <w:rtl/>
          <w:lang w:eastAsia="en-US"/>
        </w:rPr>
      </w:pPr>
      <w:r w:rsidRPr="003F7F35">
        <w:rPr>
          <w:rFonts w:ascii="David" w:eastAsia="Calibri" w:hAnsi="David"/>
          <w:b/>
          <w:bCs/>
          <w:rtl/>
          <w:lang w:eastAsia="en-US"/>
        </w:rPr>
        <w:t>הממונה על אבטחת המידע</w:t>
      </w:r>
      <w:r w:rsidRPr="003F7F35">
        <w:rPr>
          <w:rFonts w:ascii="David" w:eastAsia="Calibri" w:hAnsi="David" w:hint="cs"/>
          <w:b/>
          <w:bCs/>
          <w:rtl/>
          <w:lang w:eastAsia="en-US"/>
        </w:rPr>
        <w:t xml:space="preserve"> והסייבר</w:t>
      </w:r>
      <w:r w:rsidRPr="003F7F35">
        <w:rPr>
          <w:rFonts w:ascii="David" w:eastAsia="Calibri" w:hAnsi="David"/>
          <w:b/>
          <w:bCs/>
          <w:rtl/>
          <w:lang w:eastAsia="en-US"/>
        </w:rPr>
        <w:t xml:space="preserve"> </w:t>
      </w:r>
      <w:r w:rsidRPr="003F7F35">
        <w:rPr>
          <w:rFonts w:ascii="David" w:eastAsia="Calibri" w:hAnsi="David" w:hint="cs"/>
          <w:b/>
          <w:bCs/>
          <w:rtl/>
          <w:lang w:eastAsia="en-US"/>
        </w:rPr>
        <w:t>מטעם</w:t>
      </w:r>
      <w:r w:rsidRPr="003F7F35">
        <w:rPr>
          <w:rFonts w:ascii="David" w:eastAsia="Calibri" w:hAnsi="David"/>
          <w:b/>
          <w:bCs/>
          <w:rtl/>
          <w:lang w:eastAsia="en-US"/>
        </w:rPr>
        <w:t xml:space="preserve"> ה</w:t>
      </w:r>
      <w:r w:rsidRPr="003F7F35">
        <w:rPr>
          <w:rFonts w:ascii="David" w:eastAsia="Calibri" w:hAnsi="David" w:hint="eastAsia"/>
          <w:b/>
          <w:bCs/>
          <w:rtl/>
          <w:lang w:eastAsia="en-US"/>
        </w:rPr>
        <w:t>מציע</w:t>
      </w:r>
      <w:r w:rsidRPr="003F7F35">
        <w:rPr>
          <w:rFonts w:ascii="David" w:eastAsia="Calibri" w:hAnsi="David" w:hint="cs"/>
          <w:rtl/>
          <w:lang w:eastAsia="en-US"/>
        </w:rPr>
        <w:t xml:space="preserve"> </w:t>
      </w:r>
      <w:r w:rsidRPr="003F7F35">
        <w:rPr>
          <w:rFonts w:ascii="David" w:eastAsia="Calibri" w:hAnsi="David" w:hint="eastAsia"/>
          <w:rtl/>
          <w:lang w:eastAsia="en-US"/>
        </w:rPr>
        <w:t>–</w:t>
      </w:r>
      <w:r w:rsidRPr="003F7F35">
        <w:rPr>
          <w:rFonts w:ascii="David" w:eastAsia="Calibri" w:hAnsi="David"/>
          <w:rtl/>
          <w:lang w:eastAsia="en-US"/>
        </w:rPr>
        <w:t xml:space="preserve"> </w:t>
      </w:r>
      <w:r w:rsidRPr="003F7F35">
        <w:rPr>
          <w:rFonts w:ascii="David" w:eastAsia="Calibri" w:hAnsi="David" w:hint="cs"/>
          <w:rtl/>
          <w:lang w:eastAsia="en-US"/>
        </w:rPr>
        <w:t>גורם</w:t>
      </w:r>
      <w:r w:rsidRPr="003F7F35">
        <w:rPr>
          <w:rFonts w:ascii="David" w:eastAsia="Calibri" w:hAnsi="David"/>
          <w:rtl/>
          <w:lang w:eastAsia="en-US"/>
        </w:rPr>
        <w:t xml:space="preserve"> הנמנה על עובדי </w:t>
      </w:r>
      <w:r w:rsidRPr="003F7F35">
        <w:rPr>
          <w:rFonts w:ascii="David" w:eastAsia="Calibri" w:hAnsi="David" w:hint="cs"/>
          <w:rtl/>
          <w:lang w:eastAsia="en-US"/>
        </w:rPr>
        <w:t>המציע</w:t>
      </w:r>
      <w:r w:rsidRPr="003F7F35">
        <w:rPr>
          <w:rFonts w:ascii="David" w:eastAsia="Calibri" w:hAnsi="David"/>
          <w:rtl/>
          <w:lang w:eastAsia="en-US"/>
        </w:rPr>
        <w:t xml:space="preserve"> אשר </w:t>
      </w:r>
      <w:r w:rsidRPr="003F7F35">
        <w:rPr>
          <w:rFonts w:ascii="David" w:eastAsia="Calibri" w:hAnsi="David" w:hint="cs"/>
          <w:rtl/>
          <w:lang w:eastAsia="en-US"/>
        </w:rPr>
        <w:t xml:space="preserve">הוגדר כממונה </w:t>
      </w:r>
      <w:r w:rsidRPr="003F7F35">
        <w:rPr>
          <w:rFonts w:ascii="David" w:eastAsia="Calibri" w:hAnsi="David"/>
          <w:rtl/>
          <w:lang w:eastAsia="en-US"/>
        </w:rPr>
        <w:t>לתפקיד זה ואחראי על אבטחת המידע</w:t>
      </w:r>
      <w:r w:rsidRPr="003F7F35">
        <w:rPr>
          <w:rFonts w:ascii="David" w:eastAsia="Calibri" w:hAnsi="David" w:hint="cs"/>
          <w:rtl/>
          <w:lang w:eastAsia="en-US"/>
        </w:rPr>
        <w:t xml:space="preserve"> והסייבר</w:t>
      </w:r>
      <w:r w:rsidRPr="003F7F35">
        <w:rPr>
          <w:rFonts w:ascii="David" w:eastAsia="Calibri" w:hAnsi="David"/>
          <w:rtl/>
          <w:lang w:eastAsia="en-US"/>
        </w:rPr>
        <w:t xml:space="preserve"> הנכלל במאגרי המידע המצויים בידי </w:t>
      </w:r>
      <w:r w:rsidRPr="003F7F35">
        <w:rPr>
          <w:rFonts w:ascii="David" w:eastAsia="Calibri" w:hAnsi="David" w:hint="cs"/>
          <w:rtl/>
          <w:lang w:eastAsia="en-US"/>
        </w:rPr>
        <w:t>המציע</w:t>
      </w:r>
      <w:r w:rsidRPr="003F7F35">
        <w:rPr>
          <w:rFonts w:ascii="David" w:eastAsia="Calibri" w:hAnsi="David"/>
          <w:rtl/>
          <w:lang w:eastAsia="en-US"/>
        </w:rPr>
        <w:t xml:space="preserve"> ועל יישום ההנחיות המופיעות במסמך זה.  </w:t>
      </w:r>
    </w:p>
    <w:p w14:paraId="2BFC07D4" w14:textId="77777777" w:rsidR="003F7F35" w:rsidRPr="003F7F35" w:rsidRDefault="003F7F35" w:rsidP="003F7F35">
      <w:pPr>
        <w:numPr>
          <w:ilvl w:val="1"/>
          <w:numId w:val="26"/>
        </w:numPr>
        <w:overflowPunct/>
        <w:autoSpaceDE/>
        <w:autoSpaceDN/>
        <w:adjustRightInd/>
        <w:spacing w:before="120" w:after="120" w:line="240" w:lineRule="auto"/>
        <w:jc w:val="left"/>
        <w:textAlignment w:val="auto"/>
        <w:rPr>
          <w:rFonts w:ascii="David" w:eastAsia="Calibri" w:hAnsi="David"/>
          <w:lang w:eastAsia="en-US"/>
        </w:rPr>
      </w:pPr>
      <w:r w:rsidRPr="003F7F35">
        <w:rPr>
          <w:rFonts w:ascii="David" w:eastAsia="Calibri" w:hAnsi="David"/>
          <w:b/>
          <w:bCs/>
          <w:rtl/>
          <w:lang w:eastAsia="en-US"/>
        </w:rPr>
        <w:t>הממונה על אבטחת המידע והסייבר במשרד</w:t>
      </w:r>
      <w:r w:rsidRPr="003F7F35">
        <w:rPr>
          <w:rFonts w:ascii="David" w:eastAsia="Calibri" w:hAnsi="David" w:hint="cs"/>
          <w:rtl/>
          <w:lang w:eastAsia="en-US"/>
        </w:rPr>
        <w:t xml:space="preserve"> </w:t>
      </w:r>
      <w:r w:rsidRPr="003F7F35">
        <w:rPr>
          <w:rFonts w:ascii="David" w:eastAsia="Calibri" w:hAnsi="David" w:hint="eastAsia"/>
          <w:rtl/>
          <w:lang w:eastAsia="en-US"/>
        </w:rPr>
        <w:t>–</w:t>
      </w:r>
      <w:r w:rsidRPr="003F7F35">
        <w:rPr>
          <w:rFonts w:ascii="David" w:eastAsia="Calibri" w:hAnsi="David"/>
          <w:rtl/>
          <w:lang w:eastAsia="en-US"/>
        </w:rPr>
        <w:t xml:space="preserve"> </w:t>
      </w:r>
      <w:r w:rsidRPr="003F7F35">
        <w:rPr>
          <w:rFonts w:ascii="David" w:eastAsia="Calibri" w:hAnsi="David" w:hint="cs"/>
          <w:rtl/>
          <w:lang w:eastAsia="en-US"/>
        </w:rPr>
        <w:t>גורם</w:t>
      </w:r>
      <w:r w:rsidRPr="003F7F35">
        <w:rPr>
          <w:rFonts w:ascii="David" w:eastAsia="Calibri" w:hAnsi="David"/>
          <w:rtl/>
          <w:lang w:eastAsia="en-US"/>
        </w:rPr>
        <w:t xml:space="preserve"> שמונה לתפקיד זה מטעם </w:t>
      </w:r>
      <w:r w:rsidRPr="003F7F35">
        <w:rPr>
          <w:rFonts w:ascii="David" w:eastAsia="Calibri" w:hAnsi="David" w:hint="cs"/>
          <w:rtl/>
          <w:lang w:eastAsia="en-US"/>
        </w:rPr>
        <w:t>ה</w:t>
      </w:r>
      <w:r w:rsidRPr="003F7F35">
        <w:rPr>
          <w:rFonts w:ascii="David" w:eastAsia="Calibri" w:hAnsi="David"/>
          <w:rtl/>
          <w:lang w:eastAsia="en-US"/>
        </w:rPr>
        <w:t xml:space="preserve">משרד </w:t>
      </w:r>
      <w:r w:rsidRPr="003F7F35">
        <w:rPr>
          <w:rFonts w:ascii="David" w:eastAsia="Calibri" w:hAnsi="David" w:hint="cs"/>
          <w:rtl/>
          <w:lang w:eastAsia="en-US"/>
        </w:rPr>
        <w:t>ש</w:t>
      </w:r>
      <w:r w:rsidRPr="003F7F35">
        <w:rPr>
          <w:rFonts w:ascii="David" w:eastAsia="Calibri" w:hAnsi="David"/>
          <w:rtl/>
          <w:lang w:eastAsia="en-US"/>
        </w:rPr>
        <w:t>אחראי על אבטחת המידע</w:t>
      </w:r>
      <w:r w:rsidRPr="003F7F35">
        <w:rPr>
          <w:rFonts w:ascii="David" w:eastAsia="Calibri" w:hAnsi="David" w:hint="cs"/>
          <w:rtl/>
          <w:lang w:eastAsia="en-US"/>
        </w:rPr>
        <w:t xml:space="preserve"> והסייבר</w:t>
      </w:r>
      <w:r w:rsidRPr="003F7F35">
        <w:rPr>
          <w:rFonts w:ascii="David" w:eastAsia="Calibri" w:hAnsi="David"/>
          <w:rtl/>
          <w:lang w:eastAsia="en-US"/>
        </w:rPr>
        <w:t xml:space="preserve"> במשרד, ואחראי על מתן הנחיות אבטחת מידע</w:t>
      </w:r>
      <w:r w:rsidRPr="003F7F35">
        <w:rPr>
          <w:rFonts w:ascii="David" w:eastAsia="Calibri" w:hAnsi="David" w:hint="cs"/>
          <w:rtl/>
          <w:lang w:eastAsia="en-US"/>
        </w:rPr>
        <w:t xml:space="preserve"> וסייבר.</w:t>
      </w:r>
    </w:p>
    <w:p w14:paraId="7EC5226F" w14:textId="77777777" w:rsidR="003F7F35" w:rsidRPr="003F7F35" w:rsidRDefault="003F7F35" w:rsidP="003F7F35">
      <w:pPr>
        <w:numPr>
          <w:ilvl w:val="1"/>
          <w:numId w:val="26"/>
        </w:numPr>
        <w:overflowPunct/>
        <w:autoSpaceDE/>
        <w:autoSpaceDN/>
        <w:adjustRightInd/>
        <w:spacing w:before="120" w:after="120" w:line="240" w:lineRule="auto"/>
        <w:jc w:val="left"/>
        <w:textAlignment w:val="auto"/>
        <w:rPr>
          <w:rFonts w:ascii="David" w:eastAsia="Calibri" w:hAnsi="David"/>
          <w:lang w:eastAsia="en-US"/>
        </w:rPr>
      </w:pPr>
      <w:r w:rsidRPr="003F7F35">
        <w:rPr>
          <w:rFonts w:ascii="David" w:eastAsia="Calibri" w:hAnsi="David"/>
          <w:b/>
          <w:bCs/>
          <w:rtl/>
          <w:lang w:eastAsia="en-US"/>
        </w:rPr>
        <w:t>נכסי המידע</w:t>
      </w:r>
      <w:r w:rsidRPr="003F7F35">
        <w:rPr>
          <w:rFonts w:ascii="David" w:eastAsia="Calibri" w:hAnsi="David"/>
          <w:rtl/>
          <w:lang w:eastAsia="en-US"/>
        </w:rPr>
        <w:t xml:space="preserve"> </w:t>
      </w:r>
      <w:r w:rsidRPr="003F7F35">
        <w:rPr>
          <w:rFonts w:ascii="David" w:eastAsia="Calibri" w:hAnsi="David" w:hint="cs"/>
          <w:rtl/>
          <w:lang w:eastAsia="en-US"/>
        </w:rPr>
        <w:t>–</w:t>
      </w:r>
      <w:r w:rsidRPr="003F7F35">
        <w:rPr>
          <w:rFonts w:ascii="David" w:eastAsia="Calibri" w:hAnsi="David"/>
          <w:rtl/>
          <w:lang w:eastAsia="en-US"/>
        </w:rPr>
        <w:t xml:space="preserve"> כל המידע, מאגרי המידע, נתון אחר או ציוד של משרד אשר משמש לצורך פעילות המאגר לצורך הפעלת המכרז.</w:t>
      </w:r>
    </w:p>
    <w:p w14:paraId="6BC70088" w14:textId="77777777" w:rsidR="003F7F35" w:rsidRPr="003F7F35" w:rsidRDefault="003F7F35" w:rsidP="003F7F35">
      <w:pPr>
        <w:numPr>
          <w:ilvl w:val="1"/>
          <w:numId w:val="26"/>
        </w:numPr>
        <w:overflowPunct/>
        <w:autoSpaceDE/>
        <w:autoSpaceDN/>
        <w:adjustRightInd/>
        <w:spacing w:before="120" w:after="120" w:line="240" w:lineRule="auto"/>
        <w:jc w:val="left"/>
        <w:textAlignment w:val="auto"/>
        <w:rPr>
          <w:rFonts w:ascii="David" w:eastAsia="Calibri" w:hAnsi="David"/>
          <w:lang w:eastAsia="en-US"/>
        </w:rPr>
      </w:pPr>
      <w:r w:rsidRPr="003F7F35">
        <w:rPr>
          <w:rFonts w:ascii="David" w:eastAsia="Calibri" w:hAnsi="David"/>
          <w:b/>
          <w:bCs/>
          <w:rtl/>
          <w:lang w:eastAsia="en-US"/>
        </w:rPr>
        <w:t>תקיפת סייבר</w:t>
      </w:r>
      <w:r w:rsidRPr="003F7F35">
        <w:rPr>
          <w:rFonts w:ascii="David" w:eastAsia="Calibri" w:hAnsi="David" w:hint="cs"/>
          <w:b/>
          <w:bCs/>
          <w:rtl/>
          <w:lang w:eastAsia="en-US"/>
        </w:rPr>
        <w:t xml:space="preserve"> </w:t>
      </w:r>
      <w:r w:rsidRPr="003F7F35">
        <w:rPr>
          <w:rFonts w:ascii="David" w:eastAsia="Calibri" w:hAnsi="David"/>
          <w:rtl/>
          <w:lang w:eastAsia="en-US"/>
        </w:rPr>
        <w:t xml:space="preserve">– אירוע אבטחה </w:t>
      </w:r>
      <w:r w:rsidRPr="003F7F35">
        <w:rPr>
          <w:rFonts w:ascii="David" w:eastAsia="Calibri" w:hAnsi="David" w:hint="cs"/>
          <w:rtl/>
          <w:lang w:eastAsia="en-US"/>
        </w:rPr>
        <w:t>(</w:t>
      </w:r>
      <w:r w:rsidRPr="003F7F35">
        <w:rPr>
          <w:rFonts w:ascii="David" w:eastAsia="Calibri" w:hAnsi="David"/>
          <w:lang w:eastAsia="en-US"/>
        </w:rPr>
        <w:t>Incident</w:t>
      </w:r>
      <w:r w:rsidRPr="003F7F35">
        <w:rPr>
          <w:rFonts w:ascii="David" w:eastAsia="Calibri" w:hAnsi="David" w:hint="cs"/>
          <w:rtl/>
          <w:lang w:eastAsia="en-US"/>
        </w:rPr>
        <w:t xml:space="preserve">) </w:t>
      </w:r>
      <w:r w:rsidRPr="003F7F35">
        <w:rPr>
          <w:rFonts w:ascii="David" w:eastAsia="Calibri" w:hAnsi="David"/>
          <w:rtl/>
          <w:lang w:eastAsia="en-US"/>
        </w:rPr>
        <w:t xml:space="preserve">שמטרתו לעבור או לעקוף את אמצעי האבטחה או הבקרה בהם </w:t>
      </w:r>
      <w:r w:rsidRPr="003F7F35">
        <w:rPr>
          <w:rFonts w:ascii="David" w:eastAsia="Calibri" w:hAnsi="David" w:hint="cs"/>
          <w:rtl/>
          <w:lang w:eastAsia="en-US"/>
        </w:rPr>
        <w:t>המציע</w:t>
      </w:r>
      <w:r w:rsidRPr="003F7F35">
        <w:rPr>
          <w:rFonts w:ascii="David" w:eastAsia="Calibri" w:hAnsi="David"/>
          <w:rtl/>
          <w:lang w:eastAsia="en-US"/>
        </w:rPr>
        <w:t xml:space="preserve"> או </w:t>
      </w:r>
      <w:r w:rsidRPr="003F7F35">
        <w:rPr>
          <w:rFonts w:ascii="David" w:eastAsia="Calibri" w:hAnsi="David" w:hint="cs"/>
          <w:rtl/>
          <w:lang w:eastAsia="en-US"/>
        </w:rPr>
        <w:t>המשרד</w:t>
      </w:r>
      <w:r w:rsidRPr="003F7F35">
        <w:rPr>
          <w:rFonts w:ascii="David" w:eastAsia="Calibri" w:hAnsi="David"/>
          <w:rtl/>
          <w:lang w:eastAsia="en-US"/>
        </w:rPr>
        <w:t xml:space="preserve"> עושים שימוש, </w:t>
      </w:r>
      <w:r w:rsidRPr="003F7F35">
        <w:rPr>
          <w:rFonts w:ascii="David" w:eastAsia="Calibri" w:hAnsi="David" w:hint="cs"/>
          <w:rtl/>
          <w:lang w:eastAsia="en-US"/>
        </w:rPr>
        <w:t xml:space="preserve">או לגרום לשיבוש בשירותים הניתנים על ידי המציע, </w:t>
      </w:r>
      <w:r w:rsidRPr="003F7F35">
        <w:rPr>
          <w:rFonts w:ascii="David" w:eastAsia="Calibri" w:hAnsi="David"/>
          <w:rtl/>
          <w:lang w:eastAsia="en-US"/>
        </w:rPr>
        <w:t>או לנצל חולשה קיימת בניסיון לגרום ל</w:t>
      </w:r>
      <w:r w:rsidRPr="003F7F35">
        <w:rPr>
          <w:rFonts w:ascii="David" w:eastAsia="Calibri" w:hAnsi="David" w:hint="cs"/>
          <w:rtl/>
          <w:lang w:eastAsia="en-US"/>
        </w:rPr>
        <w:t>נזק</w:t>
      </w:r>
      <w:r w:rsidRPr="003F7F35">
        <w:rPr>
          <w:rFonts w:ascii="David" w:eastAsia="Calibri" w:hAnsi="David"/>
          <w:rtl/>
          <w:lang w:eastAsia="en-US"/>
        </w:rPr>
        <w:t>, אובדן, דלף, שינוי, שימוש, חשיפה לא מורשית או גישה ל</w:t>
      </w:r>
      <w:r w:rsidRPr="003F7F35">
        <w:rPr>
          <w:rFonts w:ascii="David" w:eastAsia="Calibri" w:hAnsi="David" w:hint="cs"/>
          <w:rtl/>
          <w:lang w:eastAsia="en-US"/>
        </w:rPr>
        <w:t>מידע של המשרד</w:t>
      </w:r>
      <w:r w:rsidRPr="003F7F35">
        <w:rPr>
          <w:rFonts w:ascii="David" w:eastAsia="Calibri" w:hAnsi="David"/>
          <w:rtl/>
          <w:lang w:eastAsia="en-US"/>
        </w:rPr>
        <w:t>.</w:t>
      </w:r>
    </w:p>
    <w:p w14:paraId="2CDD963C" w14:textId="77777777" w:rsidR="00C00F60" w:rsidRPr="00A1234D" w:rsidRDefault="00C00F60" w:rsidP="007C5F94">
      <w:pPr>
        <w:numPr>
          <w:ilvl w:val="1"/>
          <w:numId w:val="26"/>
        </w:numPr>
        <w:overflowPunct/>
        <w:autoSpaceDE/>
        <w:autoSpaceDN/>
        <w:adjustRightInd/>
        <w:spacing w:before="120" w:after="120" w:line="240" w:lineRule="auto"/>
        <w:jc w:val="left"/>
        <w:textAlignment w:val="auto"/>
        <w:rPr>
          <w:rFonts w:ascii="David" w:eastAsia="Calibri" w:hAnsi="David"/>
          <w:rtl/>
          <w:lang w:eastAsia="en-US"/>
        </w:rPr>
      </w:pPr>
      <w:r w:rsidRPr="00A1234D">
        <w:rPr>
          <w:rFonts w:ascii="David" w:eastAsia="Calibri" w:hAnsi="David"/>
          <w:b/>
          <w:bCs/>
          <w:rtl/>
          <w:lang w:eastAsia="en-US"/>
        </w:rPr>
        <w:t>משתמשי מאגר מידע</w:t>
      </w:r>
    </w:p>
    <w:p w14:paraId="39000DF2" w14:textId="77777777" w:rsidR="003F7F35" w:rsidRPr="003F7F35" w:rsidRDefault="003F7F35" w:rsidP="003F7F35">
      <w:pPr>
        <w:numPr>
          <w:ilvl w:val="2"/>
          <w:numId w:val="26"/>
        </w:numPr>
        <w:overflowPunct/>
        <w:autoSpaceDE/>
        <w:autoSpaceDN/>
        <w:adjustRightInd/>
        <w:spacing w:before="120" w:after="120" w:line="240" w:lineRule="auto"/>
        <w:ind w:left="1417" w:hanging="697"/>
        <w:jc w:val="left"/>
        <w:textAlignment w:val="auto"/>
        <w:rPr>
          <w:rFonts w:ascii="David" w:eastAsia="Calibri" w:hAnsi="David"/>
          <w:rtl/>
          <w:lang w:eastAsia="en-US"/>
        </w:rPr>
      </w:pPr>
      <w:r w:rsidRPr="003F7F35">
        <w:rPr>
          <w:rFonts w:ascii="David" w:eastAsia="Calibri" w:hAnsi="David"/>
          <w:rtl/>
          <w:lang w:eastAsia="en-US"/>
        </w:rPr>
        <w:t xml:space="preserve">כל בעל תפקיד </w:t>
      </w:r>
      <w:r w:rsidRPr="003F7F35">
        <w:rPr>
          <w:rFonts w:ascii="David" w:eastAsia="Calibri" w:hAnsi="David" w:hint="cs"/>
          <w:rtl/>
          <w:lang w:eastAsia="en-US"/>
        </w:rPr>
        <w:t>מטעם</w:t>
      </w:r>
      <w:r w:rsidRPr="003F7F35">
        <w:rPr>
          <w:rFonts w:ascii="David" w:eastAsia="Calibri" w:hAnsi="David"/>
          <w:rtl/>
          <w:lang w:eastAsia="en-US"/>
        </w:rPr>
        <w:t xml:space="preserve"> המציע, הנדרש מתוקף תפקידו להשתמש במידע אשר נצבר במאגרי המידע של המשרד המצויים אצל המציע, או שיש למציע גישה אליהם. </w:t>
      </w:r>
    </w:p>
    <w:p w14:paraId="5223C1FF" w14:textId="77777777" w:rsidR="003F7F35" w:rsidRPr="003F7F35" w:rsidRDefault="003F7F35" w:rsidP="003F7F35">
      <w:pPr>
        <w:numPr>
          <w:ilvl w:val="2"/>
          <w:numId w:val="26"/>
        </w:numPr>
        <w:overflowPunct/>
        <w:autoSpaceDE/>
        <w:autoSpaceDN/>
        <w:adjustRightInd/>
        <w:spacing w:before="120" w:after="120" w:line="240" w:lineRule="auto"/>
        <w:ind w:left="1417" w:hanging="697"/>
        <w:jc w:val="left"/>
        <w:textAlignment w:val="auto"/>
        <w:rPr>
          <w:rFonts w:ascii="David" w:eastAsia="Calibri" w:hAnsi="David"/>
          <w:rtl/>
          <w:lang w:eastAsia="en-US"/>
        </w:rPr>
      </w:pPr>
      <w:r w:rsidRPr="003F7F35">
        <w:rPr>
          <w:rFonts w:ascii="David" w:eastAsia="Calibri" w:hAnsi="David"/>
          <w:rtl/>
          <w:lang w:eastAsia="en-US"/>
        </w:rPr>
        <w:t>בעלי תפקידים במשרד המקבלים במסגרת תפקידם דוחות ומידע המופקים ממאגרי מידע של משרד המצויים בידי המציע או שיש להם גישה אליהם.</w:t>
      </w:r>
    </w:p>
    <w:p w14:paraId="40D63F9C" w14:textId="77777777" w:rsidR="003F7F35" w:rsidRPr="003F7F35" w:rsidRDefault="003F7F35" w:rsidP="003F7F35">
      <w:pPr>
        <w:numPr>
          <w:ilvl w:val="2"/>
          <w:numId w:val="26"/>
        </w:numPr>
        <w:overflowPunct/>
        <w:autoSpaceDE/>
        <w:autoSpaceDN/>
        <w:adjustRightInd/>
        <w:spacing w:before="120" w:after="120" w:line="240" w:lineRule="auto"/>
        <w:ind w:left="1417" w:hanging="697"/>
        <w:jc w:val="left"/>
        <w:textAlignment w:val="auto"/>
        <w:rPr>
          <w:rFonts w:ascii="David" w:eastAsia="Calibri" w:hAnsi="David"/>
          <w:rtl/>
          <w:lang w:eastAsia="en-US"/>
        </w:rPr>
      </w:pPr>
      <w:r w:rsidRPr="003F7F35">
        <w:rPr>
          <w:rFonts w:ascii="David" w:eastAsia="Calibri" w:hAnsi="David"/>
          <w:rtl/>
          <w:lang w:eastAsia="en-US"/>
        </w:rPr>
        <w:t>מערכות משיקות (צד שלישי) העושות שימוש במידע הנכלל במאגרי המידע של משרד והמצויים בידי המציע.</w:t>
      </w:r>
    </w:p>
    <w:p w14:paraId="492A38E7" w14:textId="77777777" w:rsidR="003F7F35" w:rsidRPr="003F7F35" w:rsidRDefault="003F7F35" w:rsidP="003F7F35">
      <w:pPr>
        <w:numPr>
          <w:ilvl w:val="1"/>
          <w:numId w:val="26"/>
        </w:numPr>
        <w:overflowPunct/>
        <w:autoSpaceDE/>
        <w:autoSpaceDN/>
        <w:adjustRightInd/>
        <w:spacing w:before="120" w:after="120" w:line="240" w:lineRule="auto"/>
        <w:ind w:hanging="565"/>
        <w:jc w:val="left"/>
        <w:textAlignment w:val="auto"/>
        <w:rPr>
          <w:rFonts w:ascii="David" w:eastAsia="Calibri" w:hAnsi="David"/>
          <w:rtl/>
          <w:lang w:eastAsia="en-US"/>
        </w:rPr>
      </w:pPr>
      <w:r w:rsidRPr="003F7F35">
        <w:rPr>
          <w:rFonts w:ascii="David" w:eastAsia="Calibri" w:hAnsi="David"/>
          <w:b/>
          <w:bCs/>
          <w:rtl/>
          <w:lang w:eastAsia="en-US"/>
        </w:rPr>
        <w:t>אבטחה פיזית</w:t>
      </w:r>
      <w:r w:rsidRPr="003F7F35">
        <w:rPr>
          <w:rFonts w:ascii="David" w:eastAsia="Calibri" w:hAnsi="David" w:hint="cs"/>
          <w:b/>
          <w:bCs/>
          <w:rtl/>
          <w:lang w:eastAsia="en-US"/>
        </w:rPr>
        <w:t xml:space="preserve"> </w:t>
      </w:r>
      <w:r w:rsidRPr="003F7F35">
        <w:rPr>
          <w:rFonts w:ascii="David" w:eastAsia="Calibri" w:hAnsi="David" w:hint="cs"/>
          <w:rtl/>
          <w:lang w:eastAsia="en-US"/>
        </w:rPr>
        <w:t>–</w:t>
      </w:r>
      <w:r w:rsidRPr="003F7F35">
        <w:rPr>
          <w:rFonts w:ascii="David" w:eastAsia="Calibri" w:hAnsi="David"/>
          <w:rtl/>
          <w:lang w:eastAsia="en-US"/>
        </w:rPr>
        <w:t xml:space="preserve"> האמצעים הפיזיים הנדרשים להגנה על ציוד המחשוב, לגישה למידע של משרד ולשרידות המערכות הממוחשבות המכילות את מאגרי המידע.</w:t>
      </w:r>
    </w:p>
    <w:p w14:paraId="73D5CA5C" w14:textId="77777777" w:rsidR="003F7F35" w:rsidRPr="003F7F35" w:rsidRDefault="003F7F35" w:rsidP="003F7F35">
      <w:pPr>
        <w:numPr>
          <w:ilvl w:val="1"/>
          <w:numId w:val="26"/>
        </w:numPr>
        <w:overflowPunct/>
        <w:autoSpaceDE/>
        <w:autoSpaceDN/>
        <w:adjustRightInd/>
        <w:spacing w:before="120" w:after="120" w:line="240" w:lineRule="auto"/>
        <w:ind w:hanging="565"/>
        <w:jc w:val="left"/>
        <w:textAlignment w:val="auto"/>
        <w:rPr>
          <w:rFonts w:ascii="David" w:eastAsia="Calibri" w:hAnsi="David"/>
          <w:b/>
          <w:bCs/>
          <w:rtl/>
          <w:lang w:eastAsia="en-US"/>
        </w:rPr>
      </w:pPr>
      <w:r w:rsidRPr="003F7F35">
        <w:rPr>
          <w:rFonts w:ascii="David" w:eastAsia="Calibri" w:hAnsi="David"/>
          <w:b/>
          <w:bCs/>
          <w:rtl/>
          <w:lang w:eastAsia="en-US"/>
        </w:rPr>
        <w:t xml:space="preserve"> התקן נייד </w:t>
      </w:r>
      <w:r w:rsidRPr="003F7F35">
        <w:rPr>
          <w:rFonts w:ascii="David" w:eastAsia="Calibri" w:hAnsi="David" w:hint="cs"/>
          <w:b/>
          <w:bCs/>
          <w:rtl/>
          <w:lang w:eastAsia="en-US"/>
        </w:rPr>
        <w:t>–</w:t>
      </w:r>
      <w:r w:rsidRPr="003F7F35">
        <w:rPr>
          <w:rFonts w:ascii="David" w:eastAsia="Calibri" w:hAnsi="David"/>
          <w:b/>
          <w:bCs/>
          <w:rtl/>
          <w:lang w:eastAsia="en-US"/>
        </w:rPr>
        <w:t xml:space="preserve"> </w:t>
      </w:r>
      <w:r w:rsidRPr="003F7F35">
        <w:rPr>
          <w:rFonts w:ascii="David" w:eastAsia="Calibri" w:hAnsi="David"/>
          <w:rtl/>
          <w:lang w:eastAsia="en-US"/>
        </w:rPr>
        <w:t xml:space="preserve">הינו אמצעי אחסון אלקטרוני נייד שניתן לחבר למחשב באמצעים פיזיים או אלחוטיים. כולל </w:t>
      </w:r>
      <w:r w:rsidRPr="003F7F35">
        <w:rPr>
          <w:rFonts w:ascii="David" w:eastAsia="Calibri" w:hAnsi="David"/>
          <w:lang w:eastAsia="en-US"/>
        </w:rPr>
        <w:t>Disk on key</w:t>
      </w:r>
      <w:r w:rsidRPr="003F7F35">
        <w:rPr>
          <w:rFonts w:ascii="David" w:eastAsia="Calibri" w:hAnsi="David"/>
          <w:rtl/>
          <w:lang w:eastAsia="en-US"/>
        </w:rPr>
        <w:t xml:space="preserve"> מסוג </w:t>
      </w:r>
      <w:r w:rsidRPr="003F7F35">
        <w:rPr>
          <w:rFonts w:ascii="David" w:eastAsia="Calibri" w:hAnsi="David"/>
          <w:lang w:eastAsia="en-US"/>
        </w:rPr>
        <w:t>USB</w:t>
      </w:r>
      <w:r w:rsidRPr="003F7F35">
        <w:rPr>
          <w:rFonts w:ascii="David" w:eastAsia="Calibri" w:hAnsi="David"/>
          <w:rtl/>
          <w:lang w:eastAsia="en-US"/>
        </w:rPr>
        <w:t xml:space="preserve">, כוננים קשיחים חיצוניים, כרטיסי זיכרון, </w:t>
      </w:r>
      <w:r w:rsidRPr="003F7F35">
        <w:rPr>
          <w:rFonts w:ascii="David" w:eastAsia="Calibri" w:hAnsi="David" w:hint="cs"/>
          <w:rtl/>
          <w:lang w:eastAsia="en-US"/>
        </w:rPr>
        <w:t xml:space="preserve">מדיה </w:t>
      </w:r>
      <w:r w:rsidRPr="003F7F35">
        <w:rPr>
          <w:rFonts w:ascii="David" w:eastAsia="Calibri" w:hAnsi="David"/>
          <w:rtl/>
          <w:lang w:eastAsia="en-US"/>
        </w:rPr>
        <w:t>אופטי</w:t>
      </w:r>
      <w:r w:rsidRPr="003F7F35">
        <w:rPr>
          <w:rFonts w:ascii="David" w:eastAsia="Calibri" w:hAnsi="David" w:hint="cs"/>
          <w:rtl/>
          <w:lang w:eastAsia="en-US"/>
        </w:rPr>
        <w:t>ת</w:t>
      </w:r>
      <w:r w:rsidRPr="003F7F35">
        <w:rPr>
          <w:rFonts w:ascii="David" w:eastAsia="Calibri" w:hAnsi="David"/>
          <w:rtl/>
          <w:lang w:eastAsia="en-US"/>
        </w:rPr>
        <w:t xml:space="preserve">, </w:t>
      </w:r>
      <w:proofErr w:type="spellStart"/>
      <w:r w:rsidRPr="003F7F35">
        <w:rPr>
          <w:rFonts w:ascii="David" w:eastAsia="Calibri" w:hAnsi="David"/>
          <w:rtl/>
          <w:lang w:eastAsia="en-US"/>
        </w:rPr>
        <w:t>סמארטפונים</w:t>
      </w:r>
      <w:proofErr w:type="spellEnd"/>
      <w:r w:rsidRPr="003F7F35">
        <w:rPr>
          <w:rFonts w:ascii="David" w:eastAsia="Calibri" w:hAnsi="David"/>
          <w:rtl/>
          <w:lang w:eastAsia="en-US"/>
        </w:rPr>
        <w:t xml:space="preserve">, </w:t>
      </w:r>
      <w:proofErr w:type="spellStart"/>
      <w:r w:rsidRPr="003F7F35">
        <w:rPr>
          <w:rFonts w:ascii="David" w:eastAsia="Calibri" w:hAnsi="David"/>
          <w:rtl/>
          <w:lang w:eastAsia="en-US"/>
        </w:rPr>
        <w:t>טאבלטים</w:t>
      </w:r>
      <w:proofErr w:type="spellEnd"/>
      <w:r w:rsidRPr="003F7F35">
        <w:rPr>
          <w:rFonts w:ascii="David" w:eastAsia="Calibri" w:hAnsi="David"/>
          <w:rtl/>
          <w:lang w:eastAsia="en-US"/>
        </w:rPr>
        <w:t xml:space="preserve"> וכו'.</w:t>
      </w:r>
    </w:p>
    <w:p w14:paraId="6BC12075" w14:textId="77777777" w:rsidR="003F7F35" w:rsidRPr="003F7F35" w:rsidRDefault="003F7F35" w:rsidP="003F7F35">
      <w:pPr>
        <w:numPr>
          <w:ilvl w:val="1"/>
          <w:numId w:val="26"/>
        </w:numPr>
        <w:overflowPunct/>
        <w:autoSpaceDE/>
        <w:autoSpaceDN/>
        <w:adjustRightInd/>
        <w:spacing w:before="120" w:after="120" w:line="240" w:lineRule="auto"/>
        <w:ind w:hanging="565"/>
        <w:jc w:val="left"/>
        <w:textAlignment w:val="auto"/>
        <w:rPr>
          <w:rFonts w:ascii="David" w:eastAsia="Calibri" w:hAnsi="David"/>
          <w:lang w:eastAsia="en-US"/>
        </w:rPr>
      </w:pPr>
      <w:r w:rsidRPr="003F7F35">
        <w:rPr>
          <w:rFonts w:ascii="David" w:eastAsia="Calibri" w:hAnsi="David"/>
          <w:b/>
          <w:bCs/>
          <w:rtl/>
          <w:lang w:eastAsia="en-US"/>
        </w:rPr>
        <w:lastRenderedPageBreak/>
        <w:t>סיווג מידע</w:t>
      </w:r>
      <w:r w:rsidRPr="003F7F35">
        <w:rPr>
          <w:rFonts w:ascii="David" w:eastAsia="Calibri" w:hAnsi="David" w:hint="cs"/>
          <w:b/>
          <w:bCs/>
          <w:rtl/>
          <w:lang w:eastAsia="en-US"/>
        </w:rPr>
        <w:t xml:space="preserve"> </w:t>
      </w:r>
      <w:r w:rsidRPr="003F7F35">
        <w:rPr>
          <w:rFonts w:ascii="David" w:eastAsia="Calibri" w:hAnsi="David" w:hint="eastAsia"/>
          <w:lang w:eastAsia="en-US"/>
        </w:rPr>
        <w:t>–</w:t>
      </w:r>
      <w:r w:rsidRPr="003F7F35">
        <w:rPr>
          <w:rFonts w:ascii="David" w:eastAsia="Calibri" w:hAnsi="David"/>
          <w:b/>
          <w:bCs/>
          <w:rtl/>
          <w:lang w:eastAsia="en-US"/>
        </w:rPr>
        <w:t xml:space="preserve"> </w:t>
      </w:r>
      <w:r w:rsidRPr="003F7F35">
        <w:rPr>
          <w:rFonts w:ascii="David" w:eastAsia="Calibri" w:hAnsi="David"/>
          <w:rtl/>
          <w:lang w:eastAsia="en-US"/>
        </w:rPr>
        <w:t xml:space="preserve">הקניית הגדרת רגישות למידע, בהתבסס על העקרונות שהותוו על ידי </w:t>
      </w:r>
      <w:r w:rsidRPr="003F7F35">
        <w:rPr>
          <w:rFonts w:ascii="David" w:eastAsia="Calibri" w:hAnsi="David" w:hint="eastAsia"/>
          <w:rtl/>
          <w:lang w:eastAsia="en-US"/>
        </w:rPr>
        <w:t>ה</w:t>
      </w:r>
      <w:r w:rsidRPr="003F7F35">
        <w:rPr>
          <w:rFonts w:ascii="David" w:eastAsia="Calibri" w:hAnsi="David"/>
          <w:rtl/>
          <w:lang w:eastAsia="en-US"/>
        </w:rPr>
        <w:t xml:space="preserve">משרד לנושא אבטחת מידע </w:t>
      </w:r>
      <w:r w:rsidRPr="003F7F35">
        <w:rPr>
          <w:rFonts w:ascii="David" w:eastAsia="Calibri" w:hAnsi="David" w:hint="eastAsia"/>
          <w:rtl/>
          <w:lang w:eastAsia="en-US"/>
        </w:rPr>
        <w:t>וסייבר</w:t>
      </w:r>
      <w:r w:rsidRPr="003F7F35">
        <w:rPr>
          <w:rFonts w:ascii="David" w:eastAsia="Calibri" w:hAnsi="David"/>
          <w:rtl/>
          <w:lang w:eastAsia="en-US"/>
        </w:rPr>
        <w:t xml:space="preserve"> במשרד.</w:t>
      </w:r>
    </w:p>
    <w:p w14:paraId="6B071E10" w14:textId="77777777" w:rsidR="003F7F35" w:rsidRPr="003F7F35" w:rsidRDefault="003F7F35" w:rsidP="003F7F35">
      <w:pPr>
        <w:numPr>
          <w:ilvl w:val="1"/>
          <w:numId w:val="26"/>
        </w:numPr>
        <w:overflowPunct/>
        <w:autoSpaceDE/>
        <w:autoSpaceDN/>
        <w:adjustRightInd/>
        <w:spacing w:before="120" w:after="120" w:line="240" w:lineRule="auto"/>
        <w:ind w:hanging="565"/>
        <w:jc w:val="left"/>
        <w:textAlignment w:val="auto"/>
        <w:rPr>
          <w:rFonts w:ascii="David" w:eastAsia="Calibri" w:hAnsi="David"/>
          <w:rtl/>
          <w:lang w:eastAsia="en-US"/>
        </w:rPr>
      </w:pPr>
      <w:r w:rsidRPr="003F7F35">
        <w:rPr>
          <w:rFonts w:ascii="David" w:eastAsia="Calibri" w:hAnsi="David"/>
          <w:b/>
          <w:bCs/>
          <w:rtl/>
          <w:lang w:eastAsia="en-US"/>
        </w:rPr>
        <w:t>נזק למידע</w:t>
      </w:r>
      <w:r w:rsidRPr="003F7F35">
        <w:rPr>
          <w:rFonts w:ascii="David" w:eastAsia="Calibri" w:hAnsi="David"/>
          <w:rtl/>
          <w:lang w:eastAsia="en-US"/>
        </w:rPr>
        <w:t xml:space="preserve"> </w:t>
      </w:r>
      <w:r w:rsidRPr="003F7F35">
        <w:rPr>
          <w:rFonts w:ascii="David" w:eastAsia="Calibri" w:hAnsi="David" w:hint="eastAsia"/>
          <w:rtl/>
          <w:lang w:eastAsia="en-US"/>
        </w:rPr>
        <w:t>–</w:t>
      </w:r>
      <w:r w:rsidRPr="003F7F35">
        <w:rPr>
          <w:rFonts w:ascii="David" w:eastAsia="Calibri" w:hAnsi="David"/>
          <w:rtl/>
          <w:lang w:eastAsia="en-US"/>
        </w:rPr>
        <w:t xml:space="preserve"> פגיעה בסודיות, בשלמות וזמינות המידע בבעלותו של משרד</w:t>
      </w:r>
      <w:r w:rsidRPr="003F7F35">
        <w:rPr>
          <w:rFonts w:ascii="David" w:eastAsia="Calibri" w:hAnsi="David" w:hint="cs"/>
          <w:rtl/>
          <w:lang w:eastAsia="en-US"/>
        </w:rPr>
        <w:t>.</w:t>
      </w:r>
    </w:p>
    <w:p w14:paraId="0B194BDE" w14:textId="77777777" w:rsidR="003F7F35" w:rsidRPr="003F7F35" w:rsidRDefault="003F7F35" w:rsidP="003F7F35">
      <w:pPr>
        <w:numPr>
          <w:ilvl w:val="1"/>
          <w:numId w:val="26"/>
        </w:numPr>
        <w:overflowPunct/>
        <w:autoSpaceDE/>
        <w:autoSpaceDN/>
        <w:adjustRightInd/>
        <w:spacing w:before="120" w:after="120" w:line="240" w:lineRule="auto"/>
        <w:ind w:hanging="565"/>
        <w:jc w:val="left"/>
        <w:textAlignment w:val="auto"/>
        <w:rPr>
          <w:rFonts w:ascii="David" w:eastAsia="Calibri" w:hAnsi="David"/>
          <w:lang w:eastAsia="en-US"/>
        </w:rPr>
      </w:pPr>
      <w:r w:rsidRPr="003F7F35">
        <w:rPr>
          <w:rFonts w:ascii="David" w:eastAsia="Calibri" w:hAnsi="David"/>
          <w:b/>
          <w:bCs/>
          <w:rtl/>
          <w:lang w:eastAsia="en-US"/>
        </w:rPr>
        <w:t>אבטחת מידע</w:t>
      </w:r>
      <w:r w:rsidRPr="003F7F35">
        <w:rPr>
          <w:rFonts w:ascii="David" w:eastAsia="Calibri" w:hAnsi="David"/>
          <w:rtl/>
          <w:lang w:eastAsia="en-US"/>
        </w:rPr>
        <w:t xml:space="preserve"> </w:t>
      </w:r>
      <w:r w:rsidRPr="003F7F35">
        <w:rPr>
          <w:rFonts w:ascii="David" w:eastAsia="Calibri" w:hAnsi="David" w:hint="cs"/>
          <w:rtl/>
          <w:lang w:eastAsia="en-US"/>
        </w:rPr>
        <w:t>–</w:t>
      </w:r>
      <w:r w:rsidRPr="003F7F35">
        <w:rPr>
          <w:rFonts w:ascii="David" w:eastAsia="Calibri" w:hAnsi="David"/>
          <w:rtl/>
          <w:lang w:eastAsia="en-US"/>
        </w:rPr>
        <w:t xml:space="preserve"> הגנה על סודיות, שלמות וזמינות  המידע בבעלותו של משרד.  הגנה על המידע מפני חשיפה, שימוש או העתקה, והכל ללא רשות כדין;</w:t>
      </w:r>
    </w:p>
    <w:p w14:paraId="64804775" w14:textId="77777777" w:rsidR="003F7F35" w:rsidRPr="003F7F35" w:rsidRDefault="003F7F35" w:rsidP="003F7F35">
      <w:pPr>
        <w:numPr>
          <w:ilvl w:val="1"/>
          <w:numId w:val="26"/>
        </w:numPr>
        <w:overflowPunct/>
        <w:autoSpaceDE/>
        <w:autoSpaceDN/>
        <w:adjustRightInd/>
        <w:spacing w:before="120" w:after="120" w:line="240" w:lineRule="auto"/>
        <w:ind w:hanging="565"/>
        <w:jc w:val="left"/>
        <w:textAlignment w:val="auto"/>
        <w:rPr>
          <w:rFonts w:ascii="David" w:eastAsia="Calibri" w:hAnsi="David"/>
          <w:lang w:eastAsia="en-US"/>
        </w:rPr>
      </w:pPr>
      <w:r w:rsidRPr="003F7F35">
        <w:rPr>
          <w:rFonts w:ascii="David" w:eastAsia="Calibri" w:hAnsi="David"/>
          <w:b/>
          <w:bCs/>
          <w:rtl/>
          <w:lang w:eastAsia="en-US"/>
        </w:rPr>
        <w:t>שלמות מידע</w:t>
      </w:r>
      <w:r w:rsidRPr="003F7F35">
        <w:rPr>
          <w:rFonts w:ascii="David" w:eastAsia="Calibri" w:hAnsi="David"/>
          <w:rtl/>
          <w:lang w:eastAsia="en-US"/>
        </w:rPr>
        <w:t xml:space="preserve"> </w:t>
      </w:r>
      <w:r w:rsidRPr="003F7F35">
        <w:rPr>
          <w:rFonts w:ascii="David" w:eastAsia="Calibri" w:hAnsi="David" w:hint="cs"/>
          <w:rtl/>
          <w:lang w:eastAsia="en-US"/>
        </w:rPr>
        <w:t>–</w:t>
      </w:r>
      <w:r w:rsidRPr="003F7F35">
        <w:rPr>
          <w:rFonts w:ascii="David" w:eastAsia="Calibri" w:hAnsi="David"/>
          <w:rtl/>
          <w:lang w:eastAsia="en-US"/>
        </w:rPr>
        <w:t xml:space="preserve"> זהות הנתונים במאגר מידע למקור שממנו נשאבו, בלא ששונו, נמסרו או הושמדו ללא רשות כדין.</w:t>
      </w:r>
    </w:p>
    <w:p w14:paraId="28423C1B" w14:textId="77777777" w:rsidR="003F7F35" w:rsidRPr="003F7F35" w:rsidRDefault="003F7F35" w:rsidP="003F7F35">
      <w:pPr>
        <w:numPr>
          <w:ilvl w:val="1"/>
          <w:numId w:val="26"/>
        </w:numPr>
        <w:overflowPunct/>
        <w:autoSpaceDE/>
        <w:autoSpaceDN/>
        <w:adjustRightInd/>
        <w:spacing w:before="120" w:after="120" w:line="240" w:lineRule="auto"/>
        <w:ind w:hanging="565"/>
        <w:jc w:val="left"/>
        <w:textAlignment w:val="auto"/>
        <w:rPr>
          <w:rFonts w:ascii="David" w:eastAsia="Calibri" w:hAnsi="David"/>
          <w:lang w:eastAsia="en-US"/>
        </w:rPr>
      </w:pPr>
      <w:r w:rsidRPr="003F7F35">
        <w:rPr>
          <w:rFonts w:ascii="David" w:eastAsia="Calibri" w:hAnsi="David"/>
          <w:b/>
          <w:bCs/>
          <w:rtl/>
          <w:lang w:eastAsia="en-US"/>
        </w:rPr>
        <w:t>סודיות המידע</w:t>
      </w:r>
      <w:r w:rsidRPr="003F7F35">
        <w:rPr>
          <w:rFonts w:ascii="David" w:eastAsia="Calibri" w:hAnsi="David"/>
          <w:rtl/>
          <w:lang w:eastAsia="en-US"/>
        </w:rPr>
        <w:t xml:space="preserve"> </w:t>
      </w:r>
      <w:r w:rsidRPr="003F7F35">
        <w:rPr>
          <w:rFonts w:ascii="David" w:eastAsia="Calibri" w:hAnsi="David" w:hint="eastAsia"/>
          <w:rtl/>
          <w:lang w:eastAsia="en-US"/>
        </w:rPr>
        <w:t>–</w:t>
      </w:r>
      <w:r w:rsidRPr="003F7F35">
        <w:rPr>
          <w:rFonts w:ascii="David" w:eastAsia="Calibri" w:hAnsi="David"/>
          <w:rtl/>
          <w:lang w:eastAsia="en-US"/>
        </w:rPr>
        <w:t xml:space="preserve"> חשיפת המידע לגורמים לא מורשים.</w:t>
      </w:r>
    </w:p>
    <w:p w14:paraId="1008A12B" w14:textId="77777777" w:rsidR="003F7F35" w:rsidRPr="003F7F35" w:rsidRDefault="003F7F35" w:rsidP="003F7F35">
      <w:pPr>
        <w:numPr>
          <w:ilvl w:val="1"/>
          <w:numId w:val="26"/>
        </w:numPr>
        <w:overflowPunct/>
        <w:autoSpaceDE/>
        <w:autoSpaceDN/>
        <w:adjustRightInd/>
        <w:spacing w:before="120" w:after="120" w:line="240" w:lineRule="auto"/>
        <w:ind w:hanging="565"/>
        <w:jc w:val="left"/>
        <w:textAlignment w:val="auto"/>
        <w:rPr>
          <w:rFonts w:ascii="David" w:eastAsia="Calibri" w:hAnsi="David"/>
          <w:lang w:eastAsia="en-US"/>
        </w:rPr>
      </w:pPr>
      <w:r w:rsidRPr="003F7F35">
        <w:rPr>
          <w:rFonts w:ascii="David" w:eastAsia="Calibri" w:hAnsi="David"/>
          <w:b/>
          <w:bCs/>
          <w:rtl/>
          <w:lang w:eastAsia="en-US"/>
        </w:rPr>
        <w:t>זמינות המידע</w:t>
      </w:r>
      <w:r w:rsidRPr="003F7F35">
        <w:rPr>
          <w:rFonts w:ascii="David" w:eastAsia="Calibri" w:hAnsi="David"/>
          <w:rtl/>
          <w:lang w:eastAsia="en-US"/>
        </w:rPr>
        <w:t xml:space="preserve"> </w:t>
      </w:r>
      <w:r w:rsidRPr="003F7F35">
        <w:rPr>
          <w:rFonts w:ascii="David" w:eastAsia="Calibri" w:hAnsi="David" w:hint="eastAsia"/>
          <w:rtl/>
          <w:lang w:eastAsia="en-US"/>
        </w:rPr>
        <w:t>–</w:t>
      </w:r>
      <w:r w:rsidRPr="003F7F35">
        <w:rPr>
          <w:rFonts w:ascii="David" w:eastAsia="Calibri" w:hAnsi="David"/>
          <w:rtl/>
          <w:lang w:eastAsia="en-US"/>
        </w:rPr>
        <w:t xml:space="preserve"> שמירה על נגישות למידע באופן רציף</w:t>
      </w:r>
      <w:r w:rsidRPr="003F7F35">
        <w:rPr>
          <w:rFonts w:ascii="David" w:eastAsia="Calibri" w:hAnsi="David" w:hint="cs"/>
          <w:rtl/>
          <w:lang w:eastAsia="en-US"/>
        </w:rPr>
        <w:t>.</w:t>
      </w:r>
      <w:r w:rsidRPr="003F7F35">
        <w:rPr>
          <w:rFonts w:ascii="David" w:eastAsia="Calibri" w:hAnsi="David"/>
          <w:rtl/>
          <w:lang w:eastAsia="en-US"/>
        </w:rPr>
        <w:t xml:space="preserve"> </w:t>
      </w:r>
    </w:p>
    <w:p w14:paraId="361B9B6E" w14:textId="77777777" w:rsidR="003F7F35" w:rsidRPr="003F7F35" w:rsidRDefault="003F7F35" w:rsidP="003F7F35">
      <w:pPr>
        <w:numPr>
          <w:ilvl w:val="1"/>
          <w:numId w:val="26"/>
        </w:numPr>
        <w:overflowPunct/>
        <w:autoSpaceDE/>
        <w:autoSpaceDN/>
        <w:adjustRightInd/>
        <w:spacing w:before="120" w:after="120" w:line="240" w:lineRule="auto"/>
        <w:ind w:hanging="565"/>
        <w:jc w:val="left"/>
        <w:textAlignment w:val="auto"/>
        <w:rPr>
          <w:rFonts w:ascii="David" w:eastAsia="Calibri" w:hAnsi="David"/>
          <w:lang w:eastAsia="en-US"/>
        </w:rPr>
      </w:pPr>
      <w:r w:rsidRPr="003F7F35">
        <w:rPr>
          <w:rFonts w:ascii="David" w:eastAsia="Calibri" w:hAnsi="David"/>
          <w:b/>
          <w:bCs/>
          <w:rtl/>
          <w:lang w:eastAsia="en-US"/>
        </w:rPr>
        <w:t>אירוע במ"מ</w:t>
      </w:r>
      <w:r w:rsidRPr="003F7F35">
        <w:rPr>
          <w:rFonts w:ascii="David" w:eastAsia="Calibri" w:hAnsi="David"/>
          <w:rtl/>
          <w:lang w:eastAsia="en-US"/>
        </w:rPr>
        <w:t xml:space="preserve"> </w:t>
      </w:r>
      <w:r w:rsidRPr="003F7F35">
        <w:rPr>
          <w:rFonts w:ascii="David" w:eastAsia="Calibri" w:hAnsi="David" w:hint="eastAsia"/>
          <w:rtl/>
          <w:lang w:eastAsia="en-US"/>
        </w:rPr>
        <w:t>–</w:t>
      </w:r>
      <w:r w:rsidRPr="003F7F35">
        <w:rPr>
          <w:rFonts w:ascii="David" w:eastAsia="Calibri" w:hAnsi="David"/>
          <w:rtl/>
          <w:lang w:eastAsia="en-US"/>
        </w:rPr>
        <w:t xml:space="preserve"> אירוע בטחון מערכות מחשב. פעולה המתבצעת</w:t>
      </w:r>
      <w:r w:rsidRPr="003F7F35">
        <w:rPr>
          <w:rFonts w:ascii="David" w:eastAsia="Calibri" w:hAnsi="David" w:hint="cs"/>
          <w:rtl/>
          <w:lang w:eastAsia="en-US"/>
        </w:rPr>
        <w:t xml:space="preserve"> על ידי עובד</w:t>
      </w:r>
      <w:r w:rsidRPr="003F7F35">
        <w:rPr>
          <w:rFonts w:ascii="David" w:eastAsia="Calibri" w:hAnsi="David"/>
          <w:rtl/>
          <w:lang w:eastAsia="en-US"/>
        </w:rPr>
        <w:t xml:space="preserve"> בזדון או בשוגג.</w:t>
      </w:r>
    </w:p>
    <w:p w14:paraId="5C269643" w14:textId="77777777" w:rsidR="003F7F35" w:rsidRPr="003F7F35" w:rsidRDefault="003F7F35" w:rsidP="003F7F35">
      <w:pPr>
        <w:numPr>
          <w:ilvl w:val="1"/>
          <w:numId w:val="26"/>
        </w:numPr>
        <w:overflowPunct/>
        <w:autoSpaceDE/>
        <w:autoSpaceDN/>
        <w:adjustRightInd/>
        <w:spacing w:before="120" w:after="120" w:line="240" w:lineRule="auto"/>
        <w:ind w:hanging="565"/>
        <w:jc w:val="left"/>
        <w:textAlignment w:val="auto"/>
        <w:rPr>
          <w:rFonts w:ascii="David" w:eastAsia="Calibri" w:hAnsi="David"/>
          <w:rtl/>
          <w:lang w:eastAsia="en-US"/>
        </w:rPr>
      </w:pPr>
      <w:r w:rsidRPr="003F7F35">
        <w:rPr>
          <w:rFonts w:ascii="David" w:eastAsia="Calibri" w:hAnsi="David"/>
          <w:b/>
          <w:bCs/>
          <w:rtl/>
          <w:lang w:eastAsia="en-US"/>
        </w:rPr>
        <w:t>מיקור חוץ</w:t>
      </w:r>
      <w:r w:rsidRPr="003F7F35">
        <w:rPr>
          <w:rFonts w:ascii="David" w:eastAsia="Calibri" w:hAnsi="David"/>
          <w:rtl/>
          <w:lang w:eastAsia="en-US"/>
        </w:rPr>
        <w:t xml:space="preserve"> </w:t>
      </w:r>
      <w:r w:rsidRPr="003F7F35">
        <w:rPr>
          <w:rFonts w:ascii="David" w:eastAsia="Calibri" w:hAnsi="David" w:hint="cs"/>
          <w:rtl/>
          <w:lang w:eastAsia="en-US"/>
        </w:rPr>
        <w:t>–</w:t>
      </w:r>
      <w:r w:rsidRPr="003F7F35">
        <w:rPr>
          <w:rFonts w:ascii="David" w:eastAsia="Calibri" w:hAnsi="David"/>
          <w:rtl/>
          <w:lang w:eastAsia="en-US"/>
        </w:rPr>
        <w:t xml:space="preserve"> השימוש בשירותי מיקור חוץ משמעו הוצא</w:t>
      </w:r>
      <w:r w:rsidRPr="003F7F35">
        <w:rPr>
          <w:rFonts w:ascii="David" w:eastAsia="Calibri" w:hAnsi="David" w:hint="cs"/>
          <w:rtl/>
          <w:lang w:eastAsia="en-US"/>
        </w:rPr>
        <w:t>ת פעילות</w:t>
      </w:r>
      <w:r w:rsidRPr="003F7F35">
        <w:rPr>
          <w:rFonts w:ascii="David" w:eastAsia="Calibri" w:hAnsi="David"/>
          <w:rtl/>
          <w:lang w:eastAsia="en-US"/>
        </w:rPr>
        <w:t xml:space="preserve"> מחוץ לארגון, או ביצוע </w:t>
      </w:r>
      <w:r w:rsidRPr="003F7F35">
        <w:rPr>
          <w:rFonts w:ascii="David" w:eastAsia="Calibri" w:hAnsi="David" w:hint="cs"/>
          <w:rtl/>
          <w:lang w:eastAsia="en-US"/>
        </w:rPr>
        <w:t xml:space="preserve">פעילות </w:t>
      </w:r>
      <w:r w:rsidRPr="003F7F35">
        <w:rPr>
          <w:rFonts w:ascii="David" w:eastAsia="Calibri" w:hAnsi="David"/>
          <w:rtl/>
          <w:lang w:eastAsia="en-US"/>
        </w:rPr>
        <w:t xml:space="preserve">על ידי </w:t>
      </w:r>
      <w:r w:rsidRPr="003F7F35">
        <w:rPr>
          <w:rFonts w:ascii="David" w:eastAsia="Calibri" w:hAnsi="David" w:hint="cs"/>
          <w:rtl/>
          <w:lang w:eastAsia="en-US"/>
        </w:rPr>
        <w:t>גורם</w:t>
      </w:r>
      <w:r w:rsidRPr="003F7F35">
        <w:rPr>
          <w:rFonts w:ascii="David" w:eastAsia="Calibri" w:hAnsi="David"/>
          <w:rtl/>
          <w:lang w:eastAsia="en-US"/>
        </w:rPr>
        <w:t xml:space="preserve"> </w:t>
      </w:r>
      <w:r w:rsidRPr="003F7F35">
        <w:rPr>
          <w:rFonts w:ascii="David" w:eastAsia="Calibri" w:hAnsi="David" w:hint="cs"/>
          <w:rtl/>
          <w:lang w:eastAsia="en-US"/>
        </w:rPr>
        <w:t xml:space="preserve">צד שלישי </w:t>
      </w:r>
      <w:r w:rsidRPr="003F7F35">
        <w:rPr>
          <w:rFonts w:ascii="David" w:eastAsia="Calibri" w:hAnsi="David"/>
          <w:rtl/>
          <w:lang w:eastAsia="en-US"/>
        </w:rPr>
        <w:t>שאינ</w:t>
      </w:r>
      <w:r w:rsidRPr="003F7F35">
        <w:rPr>
          <w:rFonts w:ascii="David" w:eastAsia="Calibri" w:hAnsi="David" w:hint="cs"/>
          <w:rtl/>
          <w:lang w:eastAsia="en-US"/>
        </w:rPr>
        <w:t>ו</w:t>
      </w:r>
      <w:r w:rsidRPr="003F7F35">
        <w:rPr>
          <w:rFonts w:ascii="David" w:eastAsia="Calibri" w:hAnsi="David"/>
          <w:rtl/>
          <w:lang w:eastAsia="en-US"/>
        </w:rPr>
        <w:t xml:space="preserve"> עובד בארגון, של פעולות ותהליכים המבוצעים בדרך כלל על ידי הארגון.</w:t>
      </w:r>
    </w:p>
    <w:p w14:paraId="23CE5051" w14:textId="77777777" w:rsidR="00C00F60" w:rsidRPr="00A1234D" w:rsidRDefault="00C00F60" w:rsidP="00C00F60">
      <w:pPr>
        <w:overflowPunct/>
        <w:autoSpaceDE/>
        <w:autoSpaceDN/>
        <w:adjustRightInd/>
        <w:spacing w:after="120"/>
        <w:ind w:left="360"/>
        <w:textAlignment w:val="auto"/>
        <w:outlineLvl w:val="0"/>
        <w:rPr>
          <w:rFonts w:ascii="David" w:hAnsi="David"/>
          <w:b/>
          <w:bCs/>
        </w:rPr>
      </w:pPr>
    </w:p>
    <w:p w14:paraId="3CEBFA29" w14:textId="77777777" w:rsidR="00C00F60" w:rsidRPr="00A1234D" w:rsidRDefault="00C00F60" w:rsidP="007C5F94">
      <w:pPr>
        <w:numPr>
          <w:ilvl w:val="0"/>
          <w:numId w:val="26"/>
        </w:numPr>
        <w:overflowPunct/>
        <w:autoSpaceDE/>
        <w:autoSpaceDN/>
        <w:adjustRightInd/>
        <w:spacing w:after="120" w:line="240" w:lineRule="auto"/>
        <w:jc w:val="left"/>
        <w:textAlignment w:val="auto"/>
        <w:outlineLvl w:val="0"/>
        <w:rPr>
          <w:rFonts w:ascii="David" w:hAnsi="David"/>
          <w:b/>
          <w:bCs/>
        </w:rPr>
      </w:pPr>
      <w:r w:rsidRPr="00A1234D">
        <w:rPr>
          <w:rFonts w:ascii="David" w:hAnsi="David"/>
          <w:b/>
          <w:bCs/>
          <w:rtl/>
        </w:rPr>
        <w:t>דרישות אבטחת מידע</w:t>
      </w:r>
      <w:r w:rsidRPr="00A1234D">
        <w:rPr>
          <w:rFonts w:ascii="David" w:hAnsi="David" w:hint="cs"/>
          <w:b/>
          <w:bCs/>
          <w:rtl/>
        </w:rPr>
        <w:t>, סייבר ופרטיות</w:t>
      </w:r>
    </w:p>
    <w:tbl>
      <w:tblPr>
        <w:bidiVisual/>
        <w:tblW w:w="9222"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gridCol w:w="8"/>
      </w:tblGrid>
      <w:tr w:rsidR="00C00F60" w:rsidRPr="00A1234D" w14:paraId="528EB125" w14:textId="77777777" w:rsidTr="0066011F">
        <w:trPr>
          <w:trHeight w:val="585"/>
        </w:trPr>
        <w:tc>
          <w:tcPr>
            <w:tcW w:w="9222" w:type="dxa"/>
            <w:gridSpan w:val="2"/>
            <w:shd w:val="clear" w:color="auto" w:fill="DBE5F1"/>
          </w:tcPr>
          <w:p w14:paraId="43E8BC5A" w14:textId="77777777" w:rsidR="00C00F60" w:rsidRPr="00A1234D" w:rsidRDefault="00C00F60" w:rsidP="0066011F">
            <w:pPr>
              <w:overflowPunct/>
              <w:autoSpaceDE/>
              <w:autoSpaceDN/>
              <w:adjustRightInd/>
              <w:spacing w:before="120" w:after="120"/>
              <w:jc w:val="center"/>
              <w:textAlignment w:val="auto"/>
              <w:rPr>
                <w:rFonts w:ascii="David" w:eastAsia="Calibri" w:hAnsi="David"/>
                <w:b/>
                <w:bCs/>
                <w:sz w:val="22"/>
                <w:szCs w:val="22"/>
                <w:rtl/>
                <w:lang w:eastAsia="en-US"/>
              </w:rPr>
            </w:pPr>
            <w:r w:rsidRPr="00A1234D">
              <w:rPr>
                <w:rFonts w:ascii="David" w:eastAsia="Calibri" w:hAnsi="David" w:hint="cs"/>
                <w:b/>
                <w:bCs/>
                <w:sz w:val="22"/>
                <w:szCs w:val="22"/>
                <w:rtl/>
                <w:lang w:eastAsia="en-US"/>
              </w:rPr>
              <w:t>הנחיות למענה המציע</w:t>
            </w:r>
          </w:p>
        </w:tc>
      </w:tr>
      <w:tr w:rsidR="00C00F60" w:rsidRPr="00A1234D" w14:paraId="7DCB95BD" w14:textId="77777777" w:rsidTr="0066011F">
        <w:trPr>
          <w:gridAfter w:val="1"/>
          <w:wAfter w:w="8" w:type="dxa"/>
          <w:trHeight w:val="3097"/>
        </w:trPr>
        <w:tc>
          <w:tcPr>
            <w:tcW w:w="9214" w:type="dxa"/>
          </w:tcPr>
          <w:p w14:paraId="47CAF57D" w14:textId="77777777" w:rsidR="005678FF" w:rsidRPr="005678FF" w:rsidRDefault="005678FF" w:rsidP="005678FF">
            <w:pPr>
              <w:numPr>
                <w:ilvl w:val="1"/>
                <w:numId w:val="24"/>
              </w:numPr>
              <w:overflowPunct/>
              <w:autoSpaceDE/>
              <w:autoSpaceDN/>
              <w:adjustRightInd/>
              <w:spacing w:before="120" w:after="120" w:line="240" w:lineRule="auto"/>
              <w:ind w:left="459" w:hanging="425"/>
              <w:jc w:val="left"/>
              <w:textAlignment w:val="auto"/>
              <w:rPr>
                <w:rFonts w:ascii="David" w:eastAsia="Calibri" w:hAnsi="David"/>
                <w:b/>
                <w:bCs/>
                <w:lang w:eastAsia="en-US"/>
              </w:rPr>
            </w:pPr>
            <w:r w:rsidRPr="005678FF">
              <w:rPr>
                <w:rFonts w:ascii="David" w:eastAsia="Calibri" w:hAnsi="David" w:hint="cs"/>
                <w:rtl/>
                <w:lang w:eastAsia="en-US"/>
              </w:rPr>
              <w:t xml:space="preserve">על המציע לעמוד </w:t>
            </w:r>
            <w:r w:rsidRPr="005678FF">
              <w:rPr>
                <w:rFonts w:ascii="David" w:eastAsia="Calibri" w:hAnsi="David" w:hint="cs"/>
                <w:u w:val="single"/>
                <w:rtl/>
                <w:lang w:eastAsia="en-US"/>
              </w:rPr>
              <w:t>בכל</w:t>
            </w:r>
            <w:r w:rsidRPr="005678FF">
              <w:rPr>
                <w:rFonts w:ascii="David" w:eastAsia="Calibri" w:hAnsi="David" w:hint="cs"/>
                <w:rtl/>
                <w:lang w:eastAsia="en-US"/>
              </w:rPr>
              <w:t xml:space="preserve"> דרישות אבטחת המידע והסייבר המופיעות בפרק זה. </w:t>
            </w:r>
          </w:p>
          <w:p w14:paraId="50388A69" w14:textId="77777777" w:rsidR="005678FF" w:rsidRPr="005678FF" w:rsidRDefault="005678FF" w:rsidP="005678FF">
            <w:pPr>
              <w:numPr>
                <w:ilvl w:val="1"/>
                <w:numId w:val="24"/>
              </w:numPr>
              <w:overflowPunct/>
              <w:autoSpaceDE/>
              <w:autoSpaceDN/>
              <w:adjustRightInd/>
              <w:spacing w:before="120" w:after="120" w:line="240" w:lineRule="auto"/>
              <w:ind w:left="459" w:hanging="425"/>
              <w:jc w:val="left"/>
              <w:textAlignment w:val="auto"/>
              <w:rPr>
                <w:rFonts w:ascii="David" w:eastAsia="Calibri" w:hAnsi="David"/>
                <w:b/>
                <w:bCs/>
                <w:lang w:eastAsia="en-US"/>
              </w:rPr>
            </w:pPr>
            <w:r w:rsidRPr="005678FF">
              <w:rPr>
                <w:rFonts w:ascii="David" w:eastAsia="Calibri" w:hAnsi="David" w:hint="cs"/>
                <w:rtl/>
                <w:lang w:eastAsia="en-US"/>
              </w:rPr>
              <w:t xml:space="preserve">ככל ונדרשות הבהרות, </w:t>
            </w:r>
            <w:r w:rsidRPr="005678FF">
              <w:rPr>
                <w:rFonts w:ascii="David" w:eastAsia="Calibri" w:hAnsi="David"/>
                <w:rtl/>
                <w:lang w:eastAsia="en-US"/>
              </w:rPr>
              <w:t>על</w:t>
            </w:r>
            <w:r w:rsidRPr="005678FF">
              <w:rPr>
                <w:rFonts w:ascii="David" w:eastAsia="Calibri" w:hAnsi="David" w:hint="cs"/>
                <w:rtl/>
                <w:lang w:eastAsia="en-US"/>
              </w:rPr>
              <w:t xml:space="preserve"> </w:t>
            </w:r>
            <w:r w:rsidRPr="005678FF">
              <w:rPr>
                <w:rFonts w:ascii="David" w:eastAsia="Calibri" w:hAnsi="David"/>
                <w:rtl/>
                <w:lang w:eastAsia="en-US"/>
              </w:rPr>
              <w:t xml:space="preserve">המציע לרכז </w:t>
            </w:r>
            <w:r w:rsidRPr="005678FF">
              <w:rPr>
                <w:rFonts w:ascii="David" w:eastAsia="Calibri" w:hAnsi="David" w:hint="cs"/>
                <w:rtl/>
                <w:lang w:eastAsia="en-US"/>
              </w:rPr>
              <w:t xml:space="preserve">רשימת </w:t>
            </w:r>
            <w:r w:rsidRPr="005678FF">
              <w:rPr>
                <w:rFonts w:ascii="David" w:eastAsia="Calibri" w:hAnsi="David"/>
                <w:rtl/>
                <w:lang w:eastAsia="en-US"/>
              </w:rPr>
              <w:t xml:space="preserve">שאלות </w:t>
            </w:r>
            <w:r w:rsidRPr="005678FF">
              <w:rPr>
                <w:rFonts w:ascii="David" w:eastAsia="Calibri" w:hAnsi="David" w:hint="cs"/>
                <w:rtl/>
                <w:lang w:eastAsia="en-US"/>
              </w:rPr>
              <w:t>וחומרים רלוונטיים</w:t>
            </w:r>
            <w:r w:rsidRPr="005678FF">
              <w:rPr>
                <w:rFonts w:ascii="David" w:eastAsia="Calibri" w:hAnsi="David"/>
                <w:rtl/>
                <w:lang w:eastAsia="en-US"/>
              </w:rPr>
              <w:t xml:space="preserve"> בהתאם למבנה </w:t>
            </w:r>
            <w:r w:rsidRPr="005678FF">
              <w:rPr>
                <w:rFonts w:ascii="David" w:eastAsia="Calibri" w:hAnsi="David" w:hint="cs"/>
                <w:rtl/>
                <w:lang w:eastAsia="en-US"/>
              </w:rPr>
              <w:t>פרק האבטחה</w:t>
            </w:r>
            <w:r w:rsidRPr="005678FF">
              <w:rPr>
                <w:rFonts w:ascii="David" w:eastAsia="Calibri" w:hAnsi="David"/>
                <w:rtl/>
                <w:lang w:eastAsia="en-US"/>
              </w:rPr>
              <w:t xml:space="preserve"> </w:t>
            </w:r>
            <w:r w:rsidRPr="005678FF">
              <w:rPr>
                <w:rFonts w:ascii="David" w:eastAsia="Calibri" w:hAnsi="David" w:hint="cs"/>
                <w:rtl/>
                <w:lang w:eastAsia="en-US"/>
              </w:rPr>
              <w:t xml:space="preserve">ולהעבירם למשרד </w:t>
            </w:r>
            <w:r w:rsidRPr="005678FF">
              <w:rPr>
                <w:rFonts w:ascii="David" w:eastAsia="Calibri" w:hAnsi="David" w:hint="cs"/>
                <w:b/>
                <w:bCs/>
                <w:u w:val="single"/>
                <w:rtl/>
                <w:lang w:eastAsia="en-US"/>
              </w:rPr>
              <w:t>בשלב שאלות ההבהרה בלבד</w:t>
            </w:r>
            <w:r w:rsidRPr="005678FF">
              <w:rPr>
                <w:rFonts w:ascii="David" w:eastAsia="Calibri" w:hAnsi="David" w:hint="cs"/>
                <w:rtl/>
                <w:lang w:eastAsia="en-US"/>
              </w:rPr>
              <w:t xml:space="preserve"> לקבלת מענה</w:t>
            </w:r>
            <w:r w:rsidRPr="005678FF">
              <w:rPr>
                <w:rFonts w:ascii="David" w:eastAsia="Calibri" w:hAnsi="David"/>
                <w:rtl/>
                <w:lang w:eastAsia="en-US"/>
              </w:rPr>
              <w:t>.</w:t>
            </w:r>
            <w:r w:rsidRPr="005678FF">
              <w:rPr>
                <w:rFonts w:ascii="David" w:eastAsia="Calibri" w:hAnsi="David" w:hint="cs"/>
                <w:rtl/>
                <w:lang w:eastAsia="en-US"/>
              </w:rPr>
              <w:t xml:space="preserve"> </w:t>
            </w:r>
          </w:p>
          <w:p w14:paraId="2422BB5B" w14:textId="77777777" w:rsidR="005678FF" w:rsidRPr="005678FF" w:rsidRDefault="005678FF" w:rsidP="005678FF">
            <w:pPr>
              <w:numPr>
                <w:ilvl w:val="1"/>
                <w:numId w:val="24"/>
              </w:numPr>
              <w:overflowPunct/>
              <w:autoSpaceDE/>
              <w:autoSpaceDN/>
              <w:adjustRightInd/>
              <w:spacing w:before="120" w:after="120" w:line="240" w:lineRule="auto"/>
              <w:ind w:left="459" w:hanging="425"/>
              <w:jc w:val="left"/>
              <w:textAlignment w:val="auto"/>
              <w:rPr>
                <w:rFonts w:ascii="David" w:eastAsia="Calibri" w:hAnsi="David"/>
                <w:b/>
                <w:bCs/>
                <w:lang w:eastAsia="en-US"/>
              </w:rPr>
            </w:pPr>
            <w:r w:rsidRPr="005678FF">
              <w:rPr>
                <w:rFonts w:ascii="David" w:eastAsia="Calibri" w:hAnsi="David" w:hint="cs"/>
                <w:rtl/>
                <w:lang w:eastAsia="en-US"/>
              </w:rPr>
              <w:t xml:space="preserve">על המציע </w:t>
            </w:r>
            <w:r w:rsidRPr="005678FF">
              <w:rPr>
                <w:rFonts w:ascii="David" w:eastAsia="Calibri" w:hAnsi="David" w:hint="cs"/>
                <w:b/>
                <w:bCs/>
                <w:rtl/>
                <w:lang w:eastAsia="en-US"/>
              </w:rPr>
              <w:t xml:space="preserve">לסמן </w:t>
            </w:r>
            <w:r w:rsidRPr="005678FF">
              <w:rPr>
                <w:rFonts w:ascii="David" w:eastAsia="Calibri" w:hAnsi="David"/>
                <w:b/>
                <w:bCs/>
                <w:lang w:eastAsia="en-US"/>
              </w:rPr>
              <w:t xml:space="preserve"> </w:t>
            </w:r>
            <w:sdt>
              <w:sdtPr>
                <w:rPr>
                  <w:rFonts w:ascii="David" w:eastAsia="Calibri" w:hAnsi="David" w:hint="cs"/>
                  <w:rtl/>
                  <w:lang w:eastAsia="en-US"/>
                </w:rPr>
                <w:id w:val="662891368"/>
                <w14:checkbox>
                  <w14:checked w14:val="1"/>
                  <w14:checkedState w14:val="2612" w14:font="MS Gothic"/>
                  <w14:uncheckedState w14:val="2610" w14:font="MS Gothic"/>
                </w14:checkbox>
              </w:sdtPr>
              <w:sdtContent>
                <w:r w:rsidRPr="005678FF">
                  <w:rPr>
                    <w:rFonts w:ascii="MS Gothic" w:eastAsia="MS Gothic" w:hAnsi="MS Gothic" w:cs="MS Gothic" w:hint="eastAsia"/>
                    <w:rtl/>
                    <w:lang w:eastAsia="en-US"/>
                  </w:rPr>
                  <w:t>☒</w:t>
                </w:r>
              </w:sdtContent>
            </w:sdt>
            <w:r w:rsidRPr="005678FF">
              <w:rPr>
                <w:rFonts w:ascii="David" w:eastAsia="Calibri" w:hAnsi="David" w:hint="cs"/>
                <w:b/>
                <w:bCs/>
                <w:rtl/>
                <w:lang w:eastAsia="en-US"/>
              </w:rPr>
              <w:t xml:space="preserve"> בכל סעיף </w:t>
            </w:r>
            <w:r w:rsidRPr="005678FF">
              <w:rPr>
                <w:rFonts w:ascii="David" w:eastAsia="Calibri" w:hAnsi="David" w:hint="cs"/>
                <w:rtl/>
                <w:lang w:eastAsia="en-US"/>
              </w:rPr>
              <w:t xml:space="preserve">בעמודת "אישור המציע", המהווה אישור לכך שהמציע </w:t>
            </w:r>
            <w:r w:rsidRPr="005678FF">
              <w:rPr>
                <w:rFonts w:ascii="David" w:eastAsia="Calibri" w:hAnsi="David" w:hint="cs"/>
                <w:b/>
                <w:bCs/>
                <w:rtl/>
                <w:lang w:eastAsia="en-US"/>
              </w:rPr>
              <w:t>קרא,</w:t>
            </w:r>
            <w:r w:rsidRPr="005678FF">
              <w:rPr>
                <w:rFonts w:ascii="David" w:eastAsia="Calibri" w:hAnsi="David" w:hint="cs"/>
                <w:rtl/>
                <w:lang w:eastAsia="en-US"/>
              </w:rPr>
              <w:t xml:space="preserve"> </w:t>
            </w:r>
            <w:r w:rsidRPr="005678FF">
              <w:rPr>
                <w:rFonts w:ascii="David" w:eastAsia="Calibri" w:hAnsi="David" w:hint="cs"/>
                <w:b/>
                <w:bCs/>
                <w:rtl/>
                <w:lang w:eastAsia="en-US"/>
              </w:rPr>
              <w:t>הבין, מקובל עליו ויפעל בהתאם לדרישות פרק זה.</w:t>
            </w:r>
          </w:p>
          <w:p w14:paraId="637A6A66" w14:textId="77777777" w:rsidR="005678FF" w:rsidRPr="005678FF" w:rsidRDefault="005678FF" w:rsidP="005678FF">
            <w:pPr>
              <w:numPr>
                <w:ilvl w:val="1"/>
                <w:numId w:val="24"/>
              </w:numPr>
              <w:overflowPunct/>
              <w:autoSpaceDE/>
              <w:autoSpaceDN/>
              <w:adjustRightInd/>
              <w:spacing w:before="120" w:after="120" w:line="240" w:lineRule="auto"/>
              <w:ind w:left="459" w:hanging="425"/>
              <w:jc w:val="left"/>
              <w:textAlignment w:val="auto"/>
              <w:rPr>
                <w:rFonts w:ascii="David" w:eastAsia="Calibri" w:hAnsi="David"/>
                <w:lang w:eastAsia="en-US"/>
              </w:rPr>
            </w:pPr>
            <w:r w:rsidRPr="005678FF">
              <w:rPr>
                <w:rFonts w:ascii="David" w:eastAsia="Calibri" w:hAnsi="David"/>
                <w:rtl/>
                <w:lang w:eastAsia="en-US"/>
              </w:rPr>
              <w:t xml:space="preserve">בסעיפים בהם המציע נדרש לצרף </w:t>
            </w:r>
            <w:r w:rsidRPr="005678FF">
              <w:rPr>
                <w:rFonts w:ascii="David" w:eastAsia="Calibri" w:hAnsi="David" w:hint="cs"/>
                <w:rtl/>
                <w:lang w:eastAsia="en-US"/>
              </w:rPr>
              <w:t>מסמכים</w:t>
            </w:r>
            <w:r w:rsidRPr="005678FF">
              <w:rPr>
                <w:rFonts w:ascii="David" w:eastAsia="Calibri" w:hAnsi="David"/>
                <w:rtl/>
                <w:lang w:eastAsia="en-US"/>
              </w:rPr>
              <w:t xml:space="preserve"> או פירוט </w:t>
            </w:r>
            <w:r w:rsidRPr="005678FF">
              <w:rPr>
                <w:rFonts w:ascii="David" w:eastAsia="Calibri" w:hAnsi="David" w:hint="cs"/>
                <w:rtl/>
                <w:lang w:eastAsia="en-US"/>
              </w:rPr>
              <w:t xml:space="preserve">נוסף </w:t>
            </w:r>
            <w:r w:rsidRPr="005678FF">
              <w:rPr>
                <w:rFonts w:ascii="David" w:eastAsia="Calibri" w:hAnsi="David"/>
                <w:b/>
                <w:bCs/>
                <w:rtl/>
                <w:lang w:eastAsia="en-US"/>
              </w:rPr>
              <w:t>על</w:t>
            </w:r>
            <w:r w:rsidRPr="005678FF">
              <w:rPr>
                <w:rFonts w:ascii="David" w:eastAsia="Calibri" w:hAnsi="David" w:hint="cs"/>
                <w:b/>
                <w:bCs/>
                <w:rtl/>
                <w:lang w:eastAsia="en-US"/>
              </w:rPr>
              <w:t xml:space="preserve"> המציע</w:t>
            </w:r>
            <w:r w:rsidRPr="005678FF">
              <w:rPr>
                <w:rFonts w:ascii="David" w:eastAsia="Calibri" w:hAnsi="David"/>
                <w:b/>
                <w:bCs/>
                <w:rtl/>
                <w:lang w:eastAsia="en-US"/>
              </w:rPr>
              <w:t xml:space="preserve"> </w:t>
            </w:r>
            <w:r w:rsidRPr="005678FF">
              <w:rPr>
                <w:rFonts w:ascii="David" w:eastAsia="Calibri" w:hAnsi="David" w:hint="cs"/>
                <w:b/>
                <w:bCs/>
                <w:rtl/>
                <w:lang w:eastAsia="en-US"/>
              </w:rPr>
              <w:t>לספק</w:t>
            </w:r>
            <w:r w:rsidRPr="005678FF">
              <w:rPr>
                <w:rFonts w:ascii="David" w:eastAsia="Calibri" w:hAnsi="David"/>
                <w:b/>
                <w:bCs/>
                <w:rtl/>
                <w:lang w:eastAsia="en-US"/>
              </w:rPr>
              <w:t xml:space="preserve"> את </w:t>
            </w:r>
            <w:r w:rsidRPr="005678FF">
              <w:rPr>
                <w:rFonts w:ascii="David" w:eastAsia="Calibri" w:hAnsi="David" w:hint="cs"/>
                <w:b/>
                <w:bCs/>
                <w:rtl/>
                <w:lang w:eastAsia="en-US"/>
              </w:rPr>
              <w:t xml:space="preserve">כל </w:t>
            </w:r>
            <w:r w:rsidRPr="005678FF">
              <w:rPr>
                <w:rFonts w:ascii="David" w:eastAsia="Calibri" w:hAnsi="David"/>
                <w:b/>
                <w:bCs/>
                <w:rtl/>
                <w:lang w:eastAsia="en-US"/>
              </w:rPr>
              <w:t xml:space="preserve">המסמכים </w:t>
            </w:r>
            <w:r w:rsidRPr="005678FF">
              <w:rPr>
                <w:rFonts w:ascii="David" w:eastAsia="Calibri" w:hAnsi="David" w:hint="cs"/>
                <w:b/>
                <w:bCs/>
                <w:rtl/>
                <w:lang w:eastAsia="en-US"/>
              </w:rPr>
              <w:t>הרלוונטיי</w:t>
            </w:r>
            <w:r w:rsidRPr="005678FF">
              <w:rPr>
                <w:rFonts w:ascii="David" w:eastAsia="Calibri" w:hAnsi="David" w:hint="eastAsia"/>
                <w:b/>
                <w:bCs/>
                <w:rtl/>
                <w:lang w:eastAsia="en-US"/>
              </w:rPr>
              <w:t>ם</w:t>
            </w:r>
            <w:r w:rsidRPr="005678FF">
              <w:rPr>
                <w:rFonts w:ascii="David" w:eastAsia="Calibri" w:hAnsi="David"/>
                <w:b/>
                <w:bCs/>
                <w:rtl/>
                <w:lang w:eastAsia="en-US"/>
              </w:rPr>
              <w:t>.</w:t>
            </w:r>
          </w:p>
          <w:p w14:paraId="72C80097" w14:textId="6A50AAD0" w:rsidR="00C00F60" w:rsidRPr="00A1234D" w:rsidRDefault="005678FF" w:rsidP="005678FF">
            <w:pPr>
              <w:numPr>
                <w:ilvl w:val="1"/>
                <w:numId w:val="24"/>
              </w:numPr>
              <w:overflowPunct/>
              <w:autoSpaceDE/>
              <w:autoSpaceDN/>
              <w:adjustRightInd/>
              <w:spacing w:before="120" w:after="120" w:line="240" w:lineRule="auto"/>
              <w:ind w:left="459" w:hanging="425"/>
              <w:jc w:val="left"/>
              <w:textAlignment w:val="auto"/>
              <w:rPr>
                <w:rFonts w:ascii="David" w:eastAsia="Calibri" w:hAnsi="David"/>
                <w:sz w:val="22"/>
                <w:szCs w:val="22"/>
                <w:rtl/>
                <w:lang w:eastAsia="en-US"/>
              </w:rPr>
            </w:pPr>
            <w:r w:rsidRPr="005678FF">
              <w:rPr>
                <w:rFonts w:ascii="David" w:eastAsia="Calibri" w:hAnsi="David" w:hint="cs"/>
                <w:rtl/>
                <w:lang w:eastAsia="en-US"/>
              </w:rPr>
              <w:t>המציע</w:t>
            </w:r>
            <w:r w:rsidRPr="005678FF">
              <w:rPr>
                <w:rFonts w:ascii="David" w:eastAsia="Calibri" w:hAnsi="David"/>
                <w:rtl/>
                <w:lang w:eastAsia="en-US"/>
              </w:rPr>
              <w:t xml:space="preserve">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w:t>
            </w:r>
            <w:r w:rsidRPr="005678FF">
              <w:rPr>
                <w:rFonts w:ascii="David" w:eastAsia="Calibri" w:hAnsi="David"/>
                <w:lang w:eastAsia="en-US"/>
              </w:rPr>
              <w:t>.</w:t>
            </w:r>
          </w:p>
        </w:tc>
      </w:tr>
    </w:tbl>
    <w:p w14:paraId="063C81A7" w14:textId="77777777" w:rsidR="00C00F60" w:rsidRDefault="00C00F60" w:rsidP="00C00F60">
      <w:pPr>
        <w:overflowPunct/>
        <w:autoSpaceDE/>
        <w:autoSpaceDN/>
        <w:adjustRightInd/>
        <w:spacing w:after="120"/>
        <w:ind w:left="360"/>
        <w:jc w:val="left"/>
        <w:textAlignment w:val="auto"/>
        <w:outlineLvl w:val="0"/>
        <w:rPr>
          <w:rFonts w:ascii="David" w:hAnsi="David"/>
          <w:b/>
          <w:bCs/>
          <w:sz w:val="28"/>
          <w:szCs w:val="28"/>
          <w:rtl/>
        </w:rPr>
      </w:pPr>
    </w:p>
    <w:p w14:paraId="5A469F3C" w14:textId="77777777" w:rsidR="00C00F60" w:rsidRPr="00A1234D" w:rsidRDefault="00C00F60" w:rsidP="00C00F60">
      <w:pPr>
        <w:overflowPunct/>
        <w:autoSpaceDE/>
        <w:autoSpaceDN/>
        <w:adjustRightInd/>
        <w:spacing w:after="120"/>
        <w:ind w:left="360"/>
        <w:jc w:val="left"/>
        <w:textAlignment w:val="auto"/>
        <w:outlineLvl w:val="0"/>
        <w:rPr>
          <w:rFonts w:ascii="David" w:hAnsi="David"/>
          <w:b/>
          <w:bCs/>
          <w:sz w:val="28"/>
          <w:szCs w:val="28"/>
          <w:rtl/>
        </w:rPr>
      </w:pPr>
    </w:p>
    <w:tbl>
      <w:tblPr>
        <w:tblpPr w:leftFromText="180" w:rightFromText="180" w:vertAnchor="text" w:horzAnchor="margin" w:tblpY="-25"/>
        <w:bidiVisual/>
        <w:tblW w:w="1009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58"/>
        <w:gridCol w:w="9133"/>
      </w:tblGrid>
      <w:tr w:rsidR="00C00F60" w:rsidRPr="00A1234D" w14:paraId="5827361D" w14:textId="77777777" w:rsidTr="0066011F">
        <w:trPr>
          <w:trHeight w:val="642"/>
        </w:trPr>
        <w:tc>
          <w:tcPr>
            <w:tcW w:w="10091" w:type="dxa"/>
            <w:gridSpan w:val="2"/>
            <w:shd w:val="clear" w:color="auto" w:fill="DBE5F1"/>
          </w:tcPr>
          <w:p w14:paraId="6257AA25" w14:textId="77777777" w:rsidR="00C00F60" w:rsidRPr="00A1234D" w:rsidRDefault="00C00F60" w:rsidP="007C5F94">
            <w:pPr>
              <w:numPr>
                <w:ilvl w:val="1"/>
                <w:numId w:val="27"/>
              </w:numPr>
              <w:overflowPunct/>
              <w:autoSpaceDE/>
              <w:autoSpaceDN/>
              <w:adjustRightInd/>
              <w:spacing w:before="240" w:after="240" w:line="240" w:lineRule="auto"/>
              <w:jc w:val="left"/>
              <w:textAlignment w:val="auto"/>
              <w:rPr>
                <w:rFonts w:ascii="David" w:eastAsia="Calibri" w:hAnsi="David"/>
                <w:b/>
                <w:bCs/>
                <w:rtl/>
              </w:rPr>
            </w:pPr>
            <w:r w:rsidRPr="00A1234D">
              <w:rPr>
                <w:rFonts w:ascii="David" w:eastAsia="Calibri" w:hAnsi="David"/>
                <w:b/>
                <w:bCs/>
                <w:rtl/>
              </w:rPr>
              <w:t>כללי</w:t>
            </w:r>
          </w:p>
        </w:tc>
      </w:tr>
      <w:tr w:rsidR="005678FF" w:rsidRPr="00A1234D" w14:paraId="72FF483A" w14:textId="77777777" w:rsidTr="0066011F">
        <w:tc>
          <w:tcPr>
            <w:tcW w:w="958" w:type="dxa"/>
          </w:tcPr>
          <w:p w14:paraId="7353ED38" w14:textId="77777777" w:rsidR="005678FF" w:rsidRPr="00A1234D" w:rsidRDefault="005678FF" w:rsidP="005678FF">
            <w:pPr>
              <w:numPr>
                <w:ilvl w:val="2"/>
                <w:numId w:val="27"/>
              </w:numPr>
              <w:overflowPunct/>
              <w:autoSpaceDE/>
              <w:autoSpaceDN/>
              <w:adjustRightInd/>
              <w:spacing w:before="240" w:line="240" w:lineRule="auto"/>
              <w:jc w:val="left"/>
              <w:textAlignment w:val="auto"/>
              <w:rPr>
                <w:rFonts w:ascii="David" w:eastAsia="Calibri" w:hAnsi="David"/>
                <w:sz w:val="22"/>
                <w:szCs w:val="22"/>
                <w:rtl/>
                <w:lang w:eastAsia="en-US"/>
              </w:rPr>
            </w:pPr>
          </w:p>
        </w:tc>
        <w:tc>
          <w:tcPr>
            <w:tcW w:w="9133" w:type="dxa"/>
          </w:tcPr>
          <w:p w14:paraId="75C072C1" w14:textId="129AA1FB" w:rsidR="005678FF" w:rsidRPr="00A1234D" w:rsidRDefault="005678FF" w:rsidP="005678FF">
            <w:pPr>
              <w:keepLines/>
              <w:overflowPunct/>
              <w:autoSpaceDE/>
              <w:autoSpaceDN/>
              <w:adjustRightInd/>
              <w:spacing w:before="120"/>
              <w:textAlignment w:val="auto"/>
              <w:rPr>
                <w:sz w:val="28"/>
                <w:szCs w:val="28"/>
                <w:rtl/>
                <w:lang w:eastAsia="en-US"/>
              </w:rPr>
            </w:pPr>
            <w:r w:rsidRPr="00E30227">
              <w:rPr>
                <w:rFonts w:ascii="David" w:eastAsiaTheme="minorHAnsi" w:hAnsi="David" w:hint="cs"/>
                <w:rtl/>
              </w:rPr>
              <w:t>ה</w:t>
            </w:r>
            <w:r w:rsidRPr="00E30227">
              <w:rPr>
                <w:rFonts w:ascii="David" w:eastAsiaTheme="minorHAnsi" w:hAnsi="David"/>
                <w:rtl/>
              </w:rPr>
              <w:t xml:space="preserve">משרד רואה חשיבות רבה במימוש שיטתי ויעיל של היבטי אבטחת המידע, ובכלל זה היבטים הקשורים </w:t>
            </w:r>
            <w:r w:rsidRPr="00E30227">
              <w:rPr>
                <w:rFonts w:ascii="David" w:eastAsiaTheme="minorHAnsi" w:hAnsi="David" w:hint="cs"/>
                <w:rtl/>
              </w:rPr>
              <w:t>ל</w:t>
            </w:r>
            <w:r w:rsidRPr="00E30227">
              <w:rPr>
                <w:rFonts w:ascii="David" w:eastAsiaTheme="minorHAnsi" w:hAnsi="David"/>
                <w:rtl/>
              </w:rPr>
              <w:t>הגנה על מידע ול</w:t>
            </w:r>
            <w:r w:rsidRPr="00E30227">
              <w:rPr>
                <w:rFonts w:ascii="David" w:eastAsiaTheme="minorHAnsi" w:hAnsi="David" w:hint="cs"/>
                <w:rtl/>
              </w:rPr>
              <w:t>עמידה ב</w:t>
            </w:r>
            <w:r w:rsidRPr="00E30227">
              <w:rPr>
                <w:rFonts w:ascii="David" w:eastAsiaTheme="minorHAnsi" w:hAnsi="David"/>
                <w:rtl/>
              </w:rPr>
              <w:t>חוק הגנת הפרטיות התשמ"א-1981.</w:t>
            </w:r>
          </w:p>
        </w:tc>
      </w:tr>
      <w:tr w:rsidR="005678FF" w:rsidRPr="00A1234D" w14:paraId="039A96D4" w14:textId="77777777" w:rsidTr="0066011F">
        <w:tc>
          <w:tcPr>
            <w:tcW w:w="958" w:type="dxa"/>
          </w:tcPr>
          <w:p w14:paraId="4682CB7C" w14:textId="77777777" w:rsidR="005678FF" w:rsidRPr="00A1234D" w:rsidRDefault="005678FF" w:rsidP="005678FF">
            <w:pPr>
              <w:numPr>
                <w:ilvl w:val="2"/>
                <w:numId w:val="27"/>
              </w:numPr>
              <w:overflowPunct/>
              <w:autoSpaceDE/>
              <w:autoSpaceDN/>
              <w:adjustRightInd/>
              <w:spacing w:before="240" w:line="240" w:lineRule="auto"/>
              <w:jc w:val="left"/>
              <w:textAlignment w:val="auto"/>
              <w:rPr>
                <w:rFonts w:ascii="David" w:eastAsia="Calibri" w:hAnsi="David"/>
                <w:sz w:val="22"/>
                <w:szCs w:val="22"/>
                <w:rtl/>
                <w:lang w:eastAsia="en-US"/>
              </w:rPr>
            </w:pPr>
          </w:p>
        </w:tc>
        <w:tc>
          <w:tcPr>
            <w:tcW w:w="9133" w:type="dxa"/>
          </w:tcPr>
          <w:p w14:paraId="22C53BF9" w14:textId="5B4173A5" w:rsidR="005678FF" w:rsidRPr="00A1234D" w:rsidRDefault="005678FF" w:rsidP="005678FF">
            <w:pPr>
              <w:keepLines/>
              <w:overflowPunct/>
              <w:autoSpaceDE/>
              <w:autoSpaceDN/>
              <w:adjustRightInd/>
              <w:spacing w:before="120"/>
              <w:textAlignment w:val="auto"/>
              <w:rPr>
                <w:sz w:val="28"/>
                <w:szCs w:val="28"/>
                <w:rtl/>
                <w:lang w:eastAsia="en-US"/>
              </w:rPr>
            </w:pPr>
            <w:r w:rsidRPr="00B069C8">
              <w:rPr>
                <w:rFonts w:hint="eastAsia"/>
                <w:rtl/>
              </w:rPr>
              <w:t>על</w:t>
            </w:r>
            <w:r w:rsidRPr="00B069C8">
              <w:rPr>
                <w:rtl/>
              </w:rPr>
              <w:t xml:space="preserve"> המציע </w:t>
            </w:r>
            <w:r w:rsidRPr="00B069C8">
              <w:rPr>
                <w:rFonts w:hint="eastAsia"/>
                <w:rtl/>
              </w:rPr>
              <w:t>לפרט</w:t>
            </w:r>
            <w:r w:rsidRPr="00B069C8">
              <w:rPr>
                <w:rFonts w:hint="cs"/>
                <w:rtl/>
              </w:rPr>
              <w:t xml:space="preserve"> ולהציג למשרד, ככל שיידר</w:t>
            </w:r>
            <w:r w:rsidRPr="00B069C8">
              <w:rPr>
                <w:rFonts w:hint="eastAsia"/>
                <w:rtl/>
              </w:rPr>
              <w:t>ש</w:t>
            </w:r>
            <w:r w:rsidRPr="00B069C8">
              <w:rPr>
                <w:rFonts w:hint="cs"/>
                <w:rtl/>
              </w:rPr>
              <w:t xml:space="preserve"> לעשות זאת, את האמצעים בהם הוא נוקט לשם שמירה על אבטחת המידע לרבות מסמכים רלוונטיים. </w:t>
            </w:r>
          </w:p>
        </w:tc>
      </w:tr>
      <w:tr w:rsidR="005678FF" w:rsidRPr="00A1234D" w14:paraId="2CC34365" w14:textId="77777777" w:rsidTr="0066011F">
        <w:tc>
          <w:tcPr>
            <w:tcW w:w="958" w:type="dxa"/>
          </w:tcPr>
          <w:p w14:paraId="5C98EE8C" w14:textId="77777777" w:rsidR="005678FF" w:rsidRPr="00A1234D" w:rsidRDefault="005678FF" w:rsidP="005678FF">
            <w:pPr>
              <w:numPr>
                <w:ilvl w:val="2"/>
                <w:numId w:val="27"/>
              </w:numPr>
              <w:overflowPunct/>
              <w:autoSpaceDE/>
              <w:autoSpaceDN/>
              <w:adjustRightInd/>
              <w:spacing w:before="240" w:line="240" w:lineRule="auto"/>
              <w:jc w:val="left"/>
              <w:textAlignment w:val="auto"/>
              <w:rPr>
                <w:rFonts w:ascii="David" w:eastAsia="Calibri" w:hAnsi="David"/>
                <w:sz w:val="22"/>
                <w:szCs w:val="22"/>
                <w:rtl/>
                <w:lang w:eastAsia="en-US"/>
              </w:rPr>
            </w:pPr>
          </w:p>
        </w:tc>
        <w:tc>
          <w:tcPr>
            <w:tcW w:w="9133" w:type="dxa"/>
          </w:tcPr>
          <w:p w14:paraId="72045F27" w14:textId="55430A68" w:rsidR="005678FF" w:rsidRPr="00A1234D" w:rsidRDefault="005678FF" w:rsidP="005678FF">
            <w:pPr>
              <w:keepLines/>
              <w:overflowPunct/>
              <w:autoSpaceDE/>
              <w:autoSpaceDN/>
              <w:adjustRightInd/>
              <w:spacing w:before="120"/>
              <w:textAlignment w:val="auto"/>
              <w:rPr>
                <w:b/>
                <w:bCs/>
                <w:rtl/>
                <w:lang w:eastAsia="en-US"/>
              </w:rPr>
            </w:pPr>
            <w:r w:rsidRPr="00B069C8">
              <w:rPr>
                <w:rFonts w:hint="eastAsia"/>
                <w:b/>
                <w:bCs/>
                <w:u w:val="single"/>
                <w:rtl/>
              </w:rPr>
              <w:t>על</w:t>
            </w:r>
            <w:r w:rsidRPr="00B069C8">
              <w:rPr>
                <w:b/>
                <w:bCs/>
                <w:u w:val="single"/>
                <w:rtl/>
              </w:rPr>
              <w:t xml:space="preserve"> המציע </w:t>
            </w:r>
            <w:r w:rsidRPr="00B069C8">
              <w:rPr>
                <w:rFonts w:hint="eastAsia"/>
                <w:b/>
                <w:bCs/>
                <w:u w:val="single"/>
                <w:rtl/>
              </w:rPr>
              <w:t>לפרט</w:t>
            </w:r>
            <w:r w:rsidRPr="00B069C8">
              <w:rPr>
                <w:rFonts w:hint="cs"/>
                <w:b/>
                <w:bCs/>
                <w:u w:val="single"/>
                <w:rtl/>
              </w:rPr>
              <w:t xml:space="preserve"> ולהציג</w:t>
            </w:r>
            <w:r w:rsidRPr="00B069C8">
              <w:rPr>
                <w:rFonts w:hint="cs"/>
                <w:rtl/>
              </w:rPr>
              <w:t xml:space="preserve"> את תקני אבטחת המידע בהם הוא עומד כגון </w:t>
            </w:r>
            <w:r w:rsidRPr="00B069C8">
              <w:t>ISO27001</w:t>
            </w:r>
            <w:r w:rsidRPr="00B069C8">
              <w:rPr>
                <w:rFonts w:hint="cs"/>
                <w:rtl/>
              </w:rPr>
              <w:t xml:space="preserve"> וכ</w:t>
            </w:r>
            <w:r>
              <w:rPr>
                <w:rFonts w:hint="cs"/>
                <w:rtl/>
              </w:rPr>
              <w:t>דומה</w:t>
            </w:r>
            <w:r w:rsidRPr="00B069C8">
              <w:rPr>
                <w:rFonts w:hint="cs"/>
                <w:rtl/>
              </w:rPr>
              <w:t>.</w:t>
            </w:r>
          </w:p>
        </w:tc>
      </w:tr>
    </w:tbl>
    <w:p w14:paraId="59FD46A4" w14:textId="77777777" w:rsidR="00C00F60" w:rsidRDefault="00C00F60" w:rsidP="00C00F60">
      <w:pPr>
        <w:keepLines/>
        <w:overflowPunct/>
        <w:autoSpaceDE/>
        <w:autoSpaceDN/>
        <w:adjustRightInd/>
        <w:spacing w:before="120"/>
        <w:jc w:val="center"/>
        <w:textAlignment w:val="auto"/>
        <w:rPr>
          <w:b/>
          <w:bCs/>
          <w:sz w:val="28"/>
          <w:szCs w:val="28"/>
          <w:u w:val="single"/>
          <w:rtl/>
          <w:lang w:eastAsia="en-US"/>
        </w:rPr>
      </w:pPr>
    </w:p>
    <w:p w14:paraId="648BF052" w14:textId="77777777" w:rsidR="00C00F60" w:rsidRPr="00601AB9" w:rsidRDefault="00C00F60" w:rsidP="00C00F60">
      <w:pPr>
        <w:overflowPunct/>
        <w:autoSpaceDE/>
        <w:autoSpaceDN/>
        <w:bidi w:val="0"/>
        <w:adjustRightInd/>
        <w:spacing w:line="240" w:lineRule="auto"/>
        <w:jc w:val="left"/>
        <w:textAlignment w:val="auto"/>
        <w:rPr>
          <w:sz w:val="28"/>
          <w:szCs w:val="28"/>
          <w:rtl/>
          <w:lang w:eastAsia="en-US"/>
        </w:rPr>
      </w:pPr>
      <w:r w:rsidRPr="00601AB9">
        <w:rPr>
          <w:sz w:val="28"/>
          <w:szCs w:val="28"/>
          <w:rtl/>
          <w:lang w:eastAsia="en-US"/>
        </w:rPr>
        <w:br w:type="page"/>
      </w:r>
    </w:p>
    <w:p w14:paraId="678F6575" w14:textId="77777777" w:rsidR="00C00F60" w:rsidRPr="00A1234D" w:rsidRDefault="00C00F60" w:rsidP="00C00F60">
      <w:pPr>
        <w:keepLines/>
        <w:overflowPunct/>
        <w:autoSpaceDE/>
        <w:autoSpaceDN/>
        <w:adjustRightInd/>
        <w:spacing w:before="120"/>
        <w:jc w:val="center"/>
        <w:textAlignment w:val="auto"/>
        <w:rPr>
          <w:b/>
          <w:bCs/>
          <w:sz w:val="28"/>
          <w:szCs w:val="28"/>
          <w:rtl/>
          <w:lang w:eastAsia="en-US"/>
        </w:rPr>
      </w:pPr>
      <w:r w:rsidRPr="00A1234D">
        <w:rPr>
          <w:rFonts w:hint="cs"/>
          <w:b/>
          <w:bCs/>
          <w:sz w:val="28"/>
          <w:szCs w:val="28"/>
          <w:u w:val="single"/>
          <w:rtl/>
          <w:lang w:eastAsia="en-US"/>
        </w:rPr>
        <w:lastRenderedPageBreak/>
        <w:t>מענה המציע</w:t>
      </w:r>
    </w:p>
    <w:tbl>
      <w:tblPr>
        <w:bidiVisual/>
        <w:tblW w:w="1009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58"/>
        <w:gridCol w:w="7655"/>
        <w:gridCol w:w="1478"/>
      </w:tblGrid>
      <w:tr w:rsidR="00C00F60" w:rsidRPr="00A1234D" w14:paraId="5D25ACF4" w14:textId="77777777" w:rsidTr="0066011F">
        <w:trPr>
          <w:trHeight w:val="424"/>
        </w:trPr>
        <w:tc>
          <w:tcPr>
            <w:tcW w:w="958" w:type="dxa"/>
            <w:shd w:val="clear" w:color="auto" w:fill="DBE5F1"/>
            <w:vAlign w:val="center"/>
          </w:tcPr>
          <w:p w14:paraId="03343A62" w14:textId="77777777" w:rsidR="00C00F60" w:rsidRPr="00A1234D" w:rsidRDefault="00C00F60" w:rsidP="0066011F">
            <w:pPr>
              <w:overflowPunct/>
              <w:autoSpaceDE/>
              <w:autoSpaceDN/>
              <w:adjustRightInd/>
              <w:spacing w:before="120" w:after="120"/>
              <w:ind w:left="708" w:hanging="425"/>
              <w:jc w:val="center"/>
              <w:textAlignment w:val="auto"/>
              <w:outlineLvl w:val="0"/>
              <w:rPr>
                <w:rFonts w:ascii="David" w:eastAsia="Calibri" w:hAnsi="David"/>
                <w:b/>
                <w:bCs/>
                <w:sz w:val="22"/>
                <w:szCs w:val="22"/>
                <w:rtl/>
                <w:lang w:eastAsia="en-US"/>
              </w:rPr>
            </w:pPr>
            <w:r w:rsidRPr="00A1234D">
              <w:rPr>
                <w:rFonts w:ascii="David" w:eastAsia="Calibri" w:hAnsi="David" w:hint="cs"/>
                <w:b/>
                <w:bCs/>
                <w:sz w:val="22"/>
                <w:szCs w:val="22"/>
                <w:rtl/>
                <w:lang w:eastAsia="en-US"/>
              </w:rPr>
              <w:t>סעיף</w:t>
            </w:r>
          </w:p>
        </w:tc>
        <w:tc>
          <w:tcPr>
            <w:tcW w:w="7655" w:type="dxa"/>
            <w:shd w:val="clear" w:color="auto" w:fill="DBE5F1"/>
            <w:vAlign w:val="center"/>
          </w:tcPr>
          <w:p w14:paraId="05B08544" w14:textId="77777777" w:rsidR="00C00F60" w:rsidRPr="00A1234D" w:rsidRDefault="00C00F60" w:rsidP="0066011F">
            <w:pPr>
              <w:overflowPunct/>
              <w:autoSpaceDE/>
              <w:autoSpaceDN/>
              <w:adjustRightInd/>
              <w:spacing w:before="120" w:after="120"/>
              <w:ind w:left="708" w:hanging="425"/>
              <w:jc w:val="center"/>
              <w:textAlignment w:val="auto"/>
              <w:outlineLvl w:val="0"/>
              <w:rPr>
                <w:rFonts w:ascii="David" w:eastAsia="Calibri" w:hAnsi="David"/>
                <w:b/>
                <w:bCs/>
                <w:sz w:val="22"/>
                <w:szCs w:val="22"/>
                <w:rtl/>
                <w:lang w:eastAsia="en-US"/>
              </w:rPr>
            </w:pPr>
            <w:r w:rsidRPr="00A1234D">
              <w:rPr>
                <w:rFonts w:ascii="David" w:eastAsia="Calibri" w:hAnsi="David" w:hint="eastAsia"/>
                <w:b/>
                <w:bCs/>
                <w:sz w:val="22"/>
                <w:szCs w:val="22"/>
                <w:rtl/>
                <w:lang w:eastAsia="en-US"/>
              </w:rPr>
              <w:t>דרישה</w:t>
            </w:r>
          </w:p>
        </w:tc>
        <w:tc>
          <w:tcPr>
            <w:tcW w:w="1478" w:type="dxa"/>
            <w:shd w:val="clear" w:color="auto" w:fill="DBE5F1"/>
          </w:tcPr>
          <w:p w14:paraId="5FF53601" w14:textId="77777777" w:rsidR="00C00F60" w:rsidRPr="00A1234D" w:rsidRDefault="00C00F60" w:rsidP="0066011F">
            <w:pPr>
              <w:keepLines/>
              <w:overflowPunct/>
              <w:autoSpaceDE/>
              <w:autoSpaceDN/>
              <w:adjustRightInd/>
              <w:spacing w:before="120"/>
              <w:jc w:val="center"/>
              <w:textAlignment w:val="auto"/>
              <w:rPr>
                <w:rFonts w:ascii="Calibri" w:eastAsia="Calibri" w:hAnsi="Calibri"/>
                <w:b/>
                <w:bCs/>
                <w:sz w:val="22"/>
                <w:szCs w:val="22"/>
                <w:rtl/>
                <w:lang w:eastAsia="en-US"/>
              </w:rPr>
            </w:pPr>
            <w:r w:rsidRPr="00A1234D">
              <w:rPr>
                <w:rFonts w:ascii="Calibri" w:eastAsia="Calibri" w:hAnsi="Calibri" w:hint="cs"/>
                <w:b/>
                <w:bCs/>
                <w:sz w:val="22"/>
                <w:szCs w:val="22"/>
                <w:rtl/>
                <w:lang w:eastAsia="en-US"/>
              </w:rPr>
              <w:t xml:space="preserve">אישור המציע </w:t>
            </w:r>
          </w:p>
        </w:tc>
      </w:tr>
      <w:tr w:rsidR="00C00F60" w:rsidRPr="00A1234D" w14:paraId="195BC2FA" w14:textId="77777777" w:rsidTr="0066011F">
        <w:trPr>
          <w:trHeight w:val="641"/>
        </w:trPr>
        <w:tc>
          <w:tcPr>
            <w:tcW w:w="10091" w:type="dxa"/>
            <w:gridSpan w:val="3"/>
            <w:shd w:val="clear" w:color="auto" w:fill="DBE5F1"/>
            <w:vAlign w:val="center"/>
          </w:tcPr>
          <w:p w14:paraId="0968ED14"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hint="cs"/>
                <w:b/>
                <w:bCs/>
                <w:rtl/>
                <w:lang w:eastAsia="en-US"/>
              </w:rPr>
              <w:t>שמירה על מידע</w:t>
            </w:r>
          </w:p>
        </w:tc>
      </w:tr>
      <w:tr w:rsidR="005678FF" w:rsidRPr="00A1234D" w14:paraId="627CA8A4" w14:textId="77777777" w:rsidTr="0066011F">
        <w:trPr>
          <w:trHeight w:val="1018"/>
        </w:trPr>
        <w:tc>
          <w:tcPr>
            <w:tcW w:w="958" w:type="dxa"/>
          </w:tcPr>
          <w:p w14:paraId="7053B8D3"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56E665D8" w14:textId="5C3B633A" w:rsidR="005678FF" w:rsidRPr="00A1234D" w:rsidRDefault="005678FF" w:rsidP="005678FF">
            <w:pPr>
              <w:overflowPunct/>
              <w:autoSpaceDE/>
              <w:autoSpaceDN/>
              <w:adjustRightInd/>
              <w:spacing w:after="120"/>
              <w:textAlignment w:val="auto"/>
              <w:rPr>
                <w:rFonts w:ascii="David" w:eastAsia="Calibri" w:hAnsi="David"/>
                <w:rtl/>
                <w:lang w:eastAsia="en-US"/>
              </w:rPr>
            </w:pPr>
            <w:r>
              <w:rPr>
                <w:rFonts w:hint="cs"/>
                <w:rtl/>
              </w:rPr>
              <w:t>המשרד הינו הבעלים הבלעדיים של המידע, לרבות המידע נשוא מכרז זה המאוחסן בסביבת המציע. המציע</w:t>
            </w:r>
            <w:r w:rsidRPr="001C6F74">
              <w:rPr>
                <w:rFonts w:hint="cs"/>
                <w:rtl/>
              </w:rPr>
              <w:t xml:space="preserve"> </w:t>
            </w:r>
            <w:r>
              <w:rPr>
                <w:rFonts w:hint="cs"/>
                <w:rtl/>
              </w:rPr>
              <w:t>יעשה שימוש במידע אך ורק למטרת היענות מלאה לדרישות המכרז.</w:t>
            </w:r>
          </w:p>
        </w:tc>
        <w:tc>
          <w:tcPr>
            <w:tcW w:w="1478" w:type="dxa"/>
            <w:vAlign w:val="center"/>
          </w:tcPr>
          <w:p w14:paraId="5FDDFE96"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09473093" w14:textId="77777777" w:rsidTr="0066011F">
        <w:trPr>
          <w:trHeight w:val="569"/>
        </w:trPr>
        <w:tc>
          <w:tcPr>
            <w:tcW w:w="958" w:type="dxa"/>
          </w:tcPr>
          <w:p w14:paraId="635E87D9"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3C8E7BBB" w14:textId="458F89CC" w:rsidR="005678FF" w:rsidRPr="00A1234D" w:rsidRDefault="005678FF" w:rsidP="005678FF">
            <w:pPr>
              <w:overflowPunct/>
              <w:autoSpaceDE/>
              <w:autoSpaceDN/>
              <w:adjustRightInd/>
              <w:spacing w:after="120"/>
              <w:textAlignment w:val="auto"/>
              <w:rPr>
                <w:rFonts w:ascii="David" w:eastAsia="Calibri" w:hAnsi="David"/>
                <w:rtl/>
                <w:lang w:eastAsia="en-US"/>
              </w:rPr>
            </w:pPr>
            <w:r>
              <w:rPr>
                <w:rFonts w:hint="cs"/>
                <w:rtl/>
              </w:rPr>
              <w:t>המציע הינו הגורם האחראי</w:t>
            </w:r>
            <w:r w:rsidRPr="00881644">
              <w:rPr>
                <w:rFonts w:hint="cs"/>
                <w:rtl/>
              </w:rPr>
              <w:t xml:space="preserve"> </w:t>
            </w:r>
            <w:r>
              <w:rPr>
                <w:rFonts w:hint="cs"/>
                <w:rtl/>
              </w:rPr>
              <w:t xml:space="preserve">לכל </w:t>
            </w:r>
            <w:r w:rsidRPr="00881644">
              <w:rPr>
                <w:rFonts w:hint="cs"/>
                <w:rtl/>
              </w:rPr>
              <w:t xml:space="preserve">חשיפה, פגיעה, נזק, מניעת גישה, אבדן של מידע רגיש או חשיפה של מידע לצד שלישי </w:t>
            </w:r>
            <w:r>
              <w:rPr>
                <w:rFonts w:hint="cs"/>
                <w:rtl/>
              </w:rPr>
              <w:t xml:space="preserve">אשר </w:t>
            </w:r>
            <w:r w:rsidRPr="00881644">
              <w:rPr>
                <w:rFonts w:hint="cs"/>
                <w:rtl/>
              </w:rPr>
              <w:t>עלול לגרום ל</w:t>
            </w:r>
            <w:r>
              <w:rPr>
                <w:rFonts w:hint="cs"/>
                <w:rtl/>
              </w:rPr>
              <w:t>משרד</w:t>
            </w:r>
            <w:r w:rsidRPr="00881644">
              <w:rPr>
                <w:rFonts w:hint="cs"/>
                <w:rtl/>
              </w:rPr>
              <w:t xml:space="preserve">, וכן לצדדי ג' נזקים. </w:t>
            </w:r>
          </w:p>
        </w:tc>
        <w:tc>
          <w:tcPr>
            <w:tcW w:w="1478" w:type="dxa"/>
            <w:vAlign w:val="center"/>
          </w:tcPr>
          <w:p w14:paraId="412D7DFD"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207BFF45" w14:textId="77777777" w:rsidTr="0066011F">
        <w:trPr>
          <w:trHeight w:val="788"/>
        </w:trPr>
        <w:tc>
          <w:tcPr>
            <w:tcW w:w="958" w:type="dxa"/>
          </w:tcPr>
          <w:p w14:paraId="0B1F2CD4"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4607880C" w14:textId="3940657C" w:rsidR="005678FF" w:rsidRPr="00A1234D" w:rsidRDefault="005678FF" w:rsidP="005678FF">
            <w:pPr>
              <w:overflowPunct/>
              <w:autoSpaceDE/>
              <w:autoSpaceDN/>
              <w:adjustRightInd/>
              <w:spacing w:after="120"/>
              <w:textAlignment w:val="auto"/>
              <w:rPr>
                <w:rFonts w:ascii="David" w:eastAsia="Calibri" w:hAnsi="David"/>
                <w:rtl/>
                <w:lang w:eastAsia="en-US"/>
              </w:rPr>
            </w:pPr>
            <w:r>
              <w:rPr>
                <w:rFonts w:hint="cs"/>
                <w:rtl/>
              </w:rPr>
              <w:t>המציע</w:t>
            </w:r>
            <w:r w:rsidRPr="00881644">
              <w:rPr>
                <w:rFonts w:hint="cs"/>
                <w:rtl/>
              </w:rPr>
              <w:t xml:space="preserve"> </w:t>
            </w:r>
            <w:r>
              <w:rPr>
                <w:rFonts w:hint="cs"/>
                <w:rtl/>
              </w:rPr>
              <w:t xml:space="preserve">מחויב </w:t>
            </w:r>
            <w:r w:rsidRPr="00881644">
              <w:rPr>
                <w:rFonts w:hint="cs"/>
                <w:rtl/>
              </w:rPr>
              <w:t xml:space="preserve">לשמור על המידע </w:t>
            </w:r>
            <w:r>
              <w:rPr>
                <w:rFonts w:hint="cs"/>
                <w:rtl/>
              </w:rPr>
              <w:t>של המשרד, לרבות מידע רגיש,</w:t>
            </w:r>
            <w:r w:rsidRPr="00881644">
              <w:rPr>
                <w:rFonts w:hint="cs"/>
                <w:rtl/>
              </w:rPr>
              <w:t xml:space="preserve"> בהתאם לסטנדרטים </w:t>
            </w:r>
            <w:r>
              <w:rPr>
                <w:rFonts w:hint="cs"/>
                <w:rtl/>
              </w:rPr>
              <w:t xml:space="preserve">מקובלים </w:t>
            </w:r>
            <w:r w:rsidRPr="00881644">
              <w:rPr>
                <w:rFonts w:hint="cs"/>
                <w:rtl/>
              </w:rPr>
              <w:t>בשוק</w:t>
            </w:r>
            <w:r>
              <w:rPr>
                <w:rFonts w:hint="cs"/>
                <w:rtl/>
              </w:rPr>
              <w:t>.</w:t>
            </w:r>
          </w:p>
        </w:tc>
        <w:tc>
          <w:tcPr>
            <w:tcW w:w="1478" w:type="dxa"/>
            <w:vAlign w:val="center"/>
          </w:tcPr>
          <w:p w14:paraId="29FB15B1"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7AD1B0DC" w14:textId="77777777" w:rsidTr="005678FF">
        <w:trPr>
          <w:trHeight w:val="435"/>
        </w:trPr>
        <w:tc>
          <w:tcPr>
            <w:tcW w:w="958" w:type="dxa"/>
          </w:tcPr>
          <w:p w14:paraId="4FFCB6FC"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2D04AEE0" w14:textId="76DAB27B" w:rsidR="005678FF" w:rsidRPr="00A1234D" w:rsidRDefault="005678FF" w:rsidP="005678FF">
            <w:pPr>
              <w:overflowPunct/>
              <w:autoSpaceDE/>
              <w:autoSpaceDN/>
              <w:adjustRightInd/>
              <w:textAlignment w:val="auto"/>
              <w:rPr>
                <w:rFonts w:ascii="David" w:eastAsia="Calibri" w:hAnsi="David"/>
                <w:rtl/>
                <w:lang w:eastAsia="en-US"/>
              </w:rPr>
            </w:pPr>
            <w:r>
              <w:rPr>
                <w:rtl/>
              </w:rPr>
              <w:t xml:space="preserve">חל איסור </w:t>
            </w:r>
            <w:r>
              <w:rPr>
                <w:rFonts w:hint="cs"/>
                <w:rtl/>
              </w:rPr>
              <w:t>מוחלט להעברת</w:t>
            </w:r>
            <w:r>
              <w:rPr>
                <w:rtl/>
              </w:rPr>
              <w:t xml:space="preserve"> מידע </w:t>
            </w:r>
            <w:r>
              <w:rPr>
                <w:rFonts w:hint="cs"/>
                <w:rtl/>
              </w:rPr>
              <w:t>המוגדר</w:t>
            </w:r>
            <w:r>
              <w:rPr>
                <w:rtl/>
              </w:rPr>
              <w:t xml:space="preserve"> כ</w:t>
            </w:r>
            <w:r>
              <w:rPr>
                <w:rFonts w:hint="cs"/>
                <w:rtl/>
              </w:rPr>
              <w:t>"רגיש</w:t>
            </w:r>
            <w:r>
              <w:rPr>
                <w:rtl/>
              </w:rPr>
              <w:t>/חסוי" לגורמי צד שלישי</w:t>
            </w:r>
            <w:r>
              <w:t>.</w:t>
            </w:r>
          </w:p>
        </w:tc>
        <w:tc>
          <w:tcPr>
            <w:tcW w:w="1478" w:type="dxa"/>
            <w:vAlign w:val="center"/>
          </w:tcPr>
          <w:p w14:paraId="27B58C3C"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4BB5D502" w14:textId="77777777" w:rsidTr="005678FF">
        <w:trPr>
          <w:trHeight w:val="463"/>
        </w:trPr>
        <w:tc>
          <w:tcPr>
            <w:tcW w:w="958" w:type="dxa"/>
          </w:tcPr>
          <w:p w14:paraId="597AEAAC"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5B89A0F9" w14:textId="354CCB5E" w:rsidR="005678FF" w:rsidRPr="00A1234D" w:rsidRDefault="005678FF" w:rsidP="005678FF">
            <w:pPr>
              <w:overflowPunct/>
              <w:autoSpaceDE/>
              <w:autoSpaceDN/>
              <w:adjustRightInd/>
              <w:spacing w:after="120"/>
              <w:textAlignment w:val="auto"/>
              <w:rPr>
                <w:rFonts w:ascii="David" w:eastAsia="Calibri" w:hAnsi="David"/>
                <w:rtl/>
                <w:lang w:eastAsia="en-US"/>
              </w:rPr>
            </w:pPr>
            <w:r w:rsidRPr="00686AA1">
              <w:rPr>
                <w:rtl/>
              </w:rPr>
              <w:t xml:space="preserve">המציע מתחייב שהוא, או מי מטעמו, לא יעביר מידע </w:t>
            </w:r>
            <w:r w:rsidRPr="00686AA1">
              <w:rPr>
                <w:rFonts w:hint="cs"/>
                <w:rtl/>
              </w:rPr>
              <w:t>רגיש ו/או חסוי</w:t>
            </w:r>
            <w:r w:rsidRPr="00686AA1">
              <w:rPr>
                <w:rtl/>
              </w:rPr>
              <w:t xml:space="preserve">, או חלק ממידע </w:t>
            </w:r>
            <w:r w:rsidRPr="00686AA1">
              <w:rPr>
                <w:rFonts w:hint="cs"/>
                <w:rtl/>
              </w:rPr>
              <w:t>רגיש ו/או חסוי</w:t>
            </w:r>
            <w:r w:rsidRPr="00686AA1">
              <w:rPr>
                <w:rtl/>
              </w:rPr>
              <w:t>, אשר בידיו או שיש לו גישה אליהם, ל</w:t>
            </w:r>
            <w:r w:rsidRPr="00686AA1">
              <w:rPr>
                <w:rFonts w:hint="cs"/>
                <w:rtl/>
              </w:rPr>
              <w:t xml:space="preserve">גורם </w:t>
            </w:r>
            <w:r w:rsidRPr="00686AA1">
              <w:rPr>
                <w:rtl/>
              </w:rPr>
              <w:t>צד שלישי כלשהו ללא אישור מפורש ובכתב מאת</w:t>
            </w:r>
            <w:r w:rsidRPr="00686AA1">
              <w:rPr>
                <w:rFonts w:hint="cs"/>
                <w:rtl/>
              </w:rPr>
              <w:t xml:space="preserve"> </w:t>
            </w:r>
            <w:r w:rsidRPr="00686AA1">
              <w:rPr>
                <w:rtl/>
              </w:rPr>
              <w:t>המשרד.</w:t>
            </w:r>
          </w:p>
        </w:tc>
        <w:tc>
          <w:tcPr>
            <w:tcW w:w="1478" w:type="dxa"/>
            <w:vAlign w:val="center"/>
          </w:tcPr>
          <w:p w14:paraId="49F15E27"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41D0CF92" w14:textId="77777777" w:rsidTr="0066011F">
        <w:trPr>
          <w:trHeight w:val="744"/>
        </w:trPr>
        <w:tc>
          <w:tcPr>
            <w:tcW w:w="958" w:type="dxa"/>
          </w:tcPr>
          <w:p w14:paraId="19B99B93"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009214D2" w14:textId="72835E62" w:rsidR="005678FF" w:rsidRPr="00A1234D" w:rsidRDefault="005678FF" w:rsidP="005678FF">
            <w:pPr>
              <w:overflowPunct/>
              <w:autoSpaceDE/>
              <w:autoSpaceDN/>
              <w:adjustRightInd/>
              <w:spacing w:after="120"/>
              <w:textAlignment w:val="auto"/>
              <w:rPr>
                <w:rFonts w:ascii="David" w:eastAsia="Calibri" w:hAnsi="David"/>
                <w:rtl/>
                <w:lang w:eastAsia="en-US"/>
              </w:rPr>
            </w:pPr>
            <w:r>
              <w:rPr>
                <w:rFonts w:hint="cs"/>
                <w:rtl/>
              </w:rPr>
              <w:t>חל איסור מוחלט בהעברת מידע של המשרד באמצעות התקן נייד (ראה הגדרות).</w:t>
            </w:r>
          </w:p>
        </w:tc>
        <w:tc>
          <w:tcPr>
            <w:tcW w:w="1478" w:type="dxa"/>
            <w:vAlign w:val="center"/>
          </w:tcPr>
          <w:p w14:paraId="7F357B86"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010C0C34" w14:textId="77777777" w:rsidTr="0066011F">
        <w:tc>
          <w:tcPr>
            <w:tcW w:w="958" w:type="dxa"/>
          </w:tcPr>
          <w:p w14:paraId="02B7FE37"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67A04637" w14:textId="15944A78" w:rsidR="005678FF" w:rsidRPr="00A1234D" w:rsidRDefault="005678FF" w:rsidP="005678FF">
            <w:pPr>
              <w:rPr>
                <w:rFonts w:ascii="David" w:hAnsi="David"/>
                <w:rtl/>
                <w:lang w:eastAsia="en-US"/>
              </w:rPr>
            </w:pPr>
            <w:r>
              <w:rPr>
                <w:rFonts w:hint="cs"/>
                <w:rtl/>
              </w:rPr>
              <w:t>במידה וקיים צורך ייעודי בשימוש בהתקן נייד להעברת מידע רגיש</w:t>
            </w:r>
            <w:r>
              <w:t>/</w:t>
            </w:r>
            <w:r>
              <w:rPr>
                <w:rFonts w:hint="cs"/>
                <w:rtl/>
              </w:rPr>
              <w:t>חסוי יש לקבל על כך אישור מראש ובכתב מהמשרד.</w:t>
            </w:r>
          </w:p>
        </w:tc>
        <w:tc>
          <w:tcPr>
            <w:tcW w:w="1478" w:type="dxa"/>
            <w:vAlign w:val="center"/>
          </w:tcPr>
          <w:p w14:paraId="0AB29BB4"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2EE27398" w14:textId="77777777" w:rsidTr="0066011F">
        <w:tc>
          <w:tcPr>
            <w:tcW w:w="958" w:type="dxa"/>
          </w:tcPr>
          <w:p w14:paraId="463CE921"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29C86059" w14:textId="2963E17E" w:rsidR="005678FF" w:rsidRPr="00A1234D" w:rsidRDefault="005678FF" w:rsidP="005678FF">
            <w:pPr>
              <w:rPr>
                <w:rFonts w:ascii="David" w:hAnsi="David"/>
                <w:rtl/>
              </w:rPr>
            </w:pPr>
            <w:r w:rsidRPr="00E923C9">
              <w:rPr>
                <w:rFonts w:ascii="David" w:hAnsi="David"/>
                <w:rtl/>
              </w:rPr>
              <w:t>ה</w:t>
            </w:r>
            <w:r>
              <w:rPr>
                <w:rFonts w:ascii="David" w:hAnsi="David"/>
                <w:rtl/>
              </w:rPr>
              <w:t>מציע</w:t>
            </w:r>
            <w:r w:rsidRPr="00E923C9">
              <w:rPr>
                <w:rFonts w:ascii="David" w:hAnsi="David"/>
                <w:rtl/>
                <w:lang w:eastAsia="en-US"/>
              </w:rPr>
              <w:t xml:space="preserve"> מתחייב כי מידע </w:t>
            </w:r>
            <w:r>
              <w:rPr>
                <w:rFonts w:ascii="David" w:hAnsi="David" w:hint="cs"/>
                <w:rtl/>
                <w:lang w:eastAsia="en-US"/>
              </w:rPr>
              <w:t xml:space="preserve">רגיש לרבות מידע </w:t>
            </w:r>
            <w:r w:rsidRPr="00E923C9">
              <w:rPr>
                <w:rFonts w:ascii="David" w:hAnsi="David"/>
                <w:rtl/>
                <w:lang w:eastAsia="en-US"/>
              </w:rPr>
              <w:t>פרטי מזוהה יאוחסן אך ורק בתשתית מאובטחת וכי העברת המידע אל ומתשתית זו יעשה באופן מאובטח. על תשתית זו ועל תהליכי שמירת והעברת הנתונים לעמוד בדרישות תקנות הגנת הפרטיות (אבטחת מידע), תשע"ז-2017, חוק הגנת הפרטיות, התשמ״א 1981.</w:t>
            </w:r>
          </w:p>
        </w:tc>
        <w:tc>
          <w:tcPr>
            <w:tcW w:w="1478" w:type="dxa"/>
            <w:vAlign w:val="center"/>
          </w:tcPr>
          <w:p w14:paraId="0724EE9B"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297F27A8" w14:textId="77777777" w:rsidTr="0066011F">
        <w:tc>
          <w:tcPr>
            <w:tcW w:w="958" w:type="dxa"/>
          </w:tcPr>
          <w:p w14:paraId="40796C67"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0D4091A0" w14:textId="433B9BA5" w:rsidR="005678FF" w:rsidRPr="00A1234D" w:rsidRDefault="005678FF" w:rsidP="005678FF">
            <w:pPr>
              <w:rPr>
                <w:rFonts w:ascii="David" w:eastAsia="Calibri" w:hAnsi="David"/>
                <w:rtl/>
                <w:lang w:eastAsia="en-US"/>
              </w:rPr>
            </w:pPr>
            <w:r w:rsidRPr="003E73EC">
              <w:rPr>
                <w:rFonts w:ascii="David" w:hAnsi="David" w:hint="cs"/>
                <w:rtl/>
                <w:lang w:eastAsia="en-US"/>
              </w:rPr>
              <w:t xml:space="preserve">העברה ושיתוף </w:t>
            </w:r>
            <w:r w:rsidRPr="003E73EC">
              <w:rPr>
                <w:rFonts w:ascii="David" w:hAnsi="David" w:hint="eastAsia"/>
                <w:rtl/>
                <w:lang w:eastAsia="en-US"/>
              </w:rPr>
              <w:t>מידע</w:t>
            </w:r>
            <w:r w:rsidRPr="003E73EC">
              <w:rPr>
                <w:rFonts w:ascii="David" w:hAnsi="David"/>
                <w:rtl/>
                <w:lang w:eastAsia="en-US"/>
              </w:rPr>
              <w:t xml:space="preserve"> </w:t>
            </w:r>
            <w:r w:rsidRPr="003E73EC">
              <w:rPr>
                <w:rFonts w:ascii="David" w:hAnsi="David" w:hint="eastAsia"/>
                <w:rtl/>
                <w:lang w:eastAsia="en-US"/>
              </w:rPr>
              <w:t>רגיש</w:t>
            </w:r>
            <w:r w:rsidRPr="003E73EC">
              <w:rPr>
                <w:rFonts w:ascii="David" w:hAnsi="David" w:hint="cs"/>
                <w:rtl/>
                <w:lang w:eastAsia="en-US"/>
              </w:rPr>
              <w:t xml:space="preserve"> ו/או חסוי </w:t>
            </w:r>
            <w:r>
              <w:rPr>
                <w:rFonts w:ascii="David" w:hAnsi="David" w:hint="cs"/>
                <w:rtl/>
                <w:lang w:eastAsia="en-US"/>
              </w:rPr>
              <w:t>בין המציע למשרד</w:t>
            </w:r>
            <w:r w:rsidRPr="003E73EC">
              <w:rPr>
                <w:rFonts w:ascii="David" w:hAnsi="David" w:hint="cs"/>
                <w:rtl/>
                <w:lang w:eastAsia="en-US"/>
              </w:rPr>
              <w:t xml:space="preserve"> </w:t>
            </w:r>
            <w:r w:rsidRPr="0045741B">
              <w:rPr>
                <w:rFonts w:ascii="David" w:hAnsi="David" w:hint="cs"/>
                <w:b/>
                <w:bCs/>
                <w:u w:val="single"/>
                <w:rtl/>
                <w:lang w:eastAsia="en-US"/>
              </w:rPr>
              <w:t>לא יועברו במייל</w:t>
            </w:r>
            <w:r w:rsidRPr="003E73EC">
              <w:rPr>
                <w:rFonts w:ascii="David" w:hAnsi="David" w:hint="cs"/>
                <w:rtl/>
                <w:lang w:eastAsia="en-US"/>
              </w:rPr>
              <w:t xml:space="preserve"> ויבוצעו על ידי מנגנון מאובטח </w:t>
            </w:r>
            <w:r>
              <w:rPr>
                <w:rFonts w:ascii="David" w:hAnsi="David" w:hint="cs"/>
                <w:rtl/>
                <w:lang w:eastAsia="en-US"/>
              </w:rPr>
              <w:t xml:space="preserve">ומוצפן </w:t>
            </w:r>
            <w:r w:rsidRPr="003E73EC">
              <w:rPr>
                <w:rFonts w:ascii="David" w:hAnsi="David" w:hint="cs"/>
                <w:rtl/>
                <w:lang w:eastAsia="en-US"/>
              </w:rPr>
              <w:t>להעברת קבצים (בכספת או בענן) כפי שיאושר ע"י המשרד.</w:t>
            </w:r>
          </w:p>
        </w:tc>
        <w:tc>
          <w:tcPr>
            <w:tcW w:w="1478" w:type="dxa"/>
            <w:vAlign w:val="center"/>
          </w:tcPr>
          <w:p w14:paraId="011F5150"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2A480365" w14:textId="77777777" w:rsidTr="0066011F">
        <w:tc>
          <w:tcPr>
            <w:tcW w:w="958" w:type="dxa"/>
          </w:tcPr>
          <w:p w14:paraId="0E21175A"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268982F8" w14:textId="79DF3B58" w:rsidR="005678FF" w:rsidRPr="00A1234D" w:rsidRDefault="005678FF" w:rsidP="005678FF">
            <w:pPr>
              <w:rPr>
                <w:rFonts w:ascii="David" w:eastAsia="Calibri" w:hAnsi="David"/>
                <w:rtl/>
                <w:lang w:eastAsia="en-US"/>
              </w:rPr>
            </w:pPr>
            <w:r w:rsidRPr="00686AA1">
              <w:rPr>
                <w:rFonts w:ascii="David" w:eastAsiaTheme="minorHAnsi" w:hAnsi="David"/>
                <w:rtl/>
                <w:lang w:eastAsia="en-US"/>
              </w:rPr>
              <w:t>ככל שהמציע יחזיק במידע פרטי מזוהה יש לסמן כל פלט בכיתוב: "מכיל מידע רגיש לפי חוק הגנת הפרטיות - המוסר שלא כדין עובר עבירה"</w:t>
            </w:r>
            <w:r w:rsidRPr="00686AA1">
              <w:rPr>
                <w:rFonts w:ascii="David" w:eastAsiaTheme="minorHAnsi" w:hAnsi="David" w:hint="cs"/>
                <w:rtl/>
                <w:lang w:eastAsia="en-US"/>
              </w:rPr>
              <w:t>.</w:t>
            </w:r>
          </w:p>
        </w:tc>
        <w:tc>
          <w:tcPr>
            <w:tcW w:w="1478" w:type="dxa"/>
            <w:vAlign w:val="center"/>
          </w:tcPr>
          <w:p w14:paraId="047226D2"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68D12EA1" w14:textId="77777777" w:rsidTr="0066011F">
        <w:tc>
          <w:tcPr>
            <w:tcW w:w="958" w:type="dxa"/>
          </w:tcPr>
          <w:p w14:paraId="27B70542"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335182B7" w14:textId="5B2C257D" w:rsidR="005678FF" w:rsidRPr="00A1234D" w:rsidRDefault="005678FF" w:rsidP="005678FF">
            <w:pPr>
              <w:rPr>
                <w:rFonts w:ascii="David" w:eastAsia="Calibri" w:hAnsi="David"/>
                <w:rtl/>
                <w:lang w:eastAsia="en-US"/>
              </w:rPr>
            </w:pPr>
            <w:r w:rsidRPr="00686AA1">
              <w:rPr>
                <w:rFonts w:ascii="David" w:eastAsiaTheme="minorHAnsi" w:hAnsi="David" w:hint="cs"/>
                <w:rtl/>
                <w:lang w:eastAsia="en-US"/>
              </w:rPr>
              <w:t xml:space="preserve">ככל שהמציע נדרש להפעיל גורם צד שלישי לצורך ביצוע הפעילות במסגרת המכרז. יש להודיע למשרד אודות ההתקשרות עם גורם צד שלישי ובאחריות המציע לוודא כי הגורם צד שלישי מחויב לעמידה בהנחיות המשרד. </w:t>
            </w:r>
          </w:p>
        </w:tc>
        <w:tc>
          <w:tcPr>
            <w:tcW w:w="1478" w:type="dxa"/>
            <w:vAlign w:val="center"/>
          </w:tcPr>
          <w:p w14:paraId="59107E7C"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4A2B699D" w14:textId="77777777" w:rsidTr="0066011F">
        <w:tc>
          <w:tcPr>
            <w:tcW w:w="958" w:type="dxa"/>
          </w:tcPr>
          <w:p w14:paraId="3BF6B4E6"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0286B04D" w14:textId="6E8AACB4" w:rsidR="005678FF" w:rsidRPr="00A1234D" w:rsidRDefault="005678FF" w:rsidP="005678FF">
            <w:pPr>
              <w:rPr>
                <w:rFonts w:ascii="David" w:eastAsia="Calibri" w:hAnsi="David"/>
                <w:rtl/>
                <w:lang w:eastAsia="en-US"/>
              </w:rPr>
            </w:pPr>
            <w:r w:rsidRPr="00686AA1">
              <w:rPr>
                <w:rFonts w:ascii="David" w:eastAsiaTheme="minorHAnsi" w:hAnsi="David" w:hint="cs"/>
                <w:rtl/>
                <w:lang w:eastAsia="en-US"/>
              </w:rPr>
              <w:t>במידה וקיים צורך בפיתוח כלי או מערכת ייעודית לצורך פעילות המכרז, יש לפנות מראש לצוות ניהול אבטחת המידע והסייבר של המשרד לקבלת בקרות פרטניות והנחיות לפיתוח מאובטח.</w:t>
            </w:r>
          </w:p>
        </w:tc>
        <w:tc>
          <w:tcPr>
            <w:tcW w:w="1478" w:type="dxa"/>
            <w:vAlign w:val="center"/>
          </w:tcPr>
          <w:p w14:paraId="04263E29"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6118C0EF" w14:textId="77777777" w:rsidTr="0066011F">
        <w:tc>
          <w:tcPr>
            <w:tcW w:w="958" w:type="dxa"/>
          </w:tcPr>
          <w:p w14:paraId="7E7F77C6"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7B22F058" w14:textId="649F1ADE" w:rsidR="005678FF" w:rsidRPr="00A1234D" w:rsidRDefault="005678FF" w:rsidP="005678FF">
            <w:pPr>
              <w:rPr>
                <w:rFonts w:ascii="David" w:eastAsia="Calibri" w:hAnsi="David"/>
                <w:rtl/>
                <w:lang w:eastAsia="en-US"/>
              </w:rPr>
            </w:pPr>
            <w:r>
              <w:rPr>
                <w:rFonts w:ascii="David" w:eastAsiaTheme="minorHAnsi" w:hAnsi="David" w:hint="cs"/>
                <w:rtl/>
                <w:lang w:eastAsia="en-US"/>
              </w:rPr>
              <w:t>המציע</w:t>
            </w:r>
            <w:r w:rsidRPr="00765762">
              <w:rPr>
                <w:rFonts w:ascii="David" w:eastAsiaTheme="minorHAnsi" w:hAnsi="David"/>
                <w:rtl/>
                <w:lang w:eastAsia="en-US"/>
              </w:rPr>
              <w:t xml:space="preserve"> מתחייב למנות ממונה על אבטחת המידע מטעמו, אשר יהיה אחראי על הטיפול </w:t>
            </w:r>
            <w:r>
              <w:rPr>
                <w:rFonts w:ascii="David" w:eastAsiaTheme="minorHAnsi" w:hAnsi="David" w:hint="cs"/>
                <w:rtl/>
                <w:lang w:eastAsia="en-US"/>
              </w:rPr>
              <w:t>ב</w:t>
            </w:r>
            <w:r w:rsidRPr="00765762">
              <w:rPr>
                <w:rFonts w:ascii="David" w:eastAsiaTheme="minorHAnsi" w:hAnsi="David"/>
                <w:rtl/>
                <w:lang w:eastAsia="en-US"/>
              </w:rPr>
              <w:t xml:space="preserve">מידע </w:t>
            </w:r>
            <w:r>
              <w:rPr>
                <w:rFonts w:ascii="David" w:eastAsiaTheme="minorHAnsi" w:hAnsi="David" w:hint="cs"/>
                <w:rtl/>
                <w:lang w:eastAsia="en-US"/>
              </w:rPr>
              <w:t xml:space="preserve">של המשרד </w:t>
            </w:r>
            <w:r w:rsidRPr="00765762">
              <w:rPr>
                <w:rFonts w:ascii="David" w:eastAsiaTheme="minorHAnsi" w:hAnsi="David"/>
                <w:rtl/>
                <w:lang w:eastAsia="en-US"/>
              </w:rPr>
              <w:t>המצוי</w:t>
            </w:r>
            <w:r>
              <w:rPr>
                <w:rFonts w:ascii="David" w:eastAsiaTheme="minorHAnsi" w:hAnsi="David"/>
                <w:rtl/>
                <w:lang w:eastAsia="en-US"/>
              </w:rPr>
              <w:t xml:space="preserve"> ביד</w:t>
            </w:r>
            <w:r>
              <w:rPr>
                <w:rFonts w:ascii="David" w:eastAsiaTheme="minorHAnsi" w:hAnsi="David" w:hint="cs"/>
                <w:rtl/>
                <w:lang w:eastAsia="en-US"/>
              </w:rPr>
              <w:t>ו,</w:t>
            </w:r>
            <w:r w:rsidRPr="00765762">
              <w:rPr>
                <w:rFonts w:ascii="David" w:eastAsiaTheme="minorHAnsi" w:hAnsi="David"/>
                <w:rtl/>
                <w:lang w:eastAsia="en-US"/>
              </w:rPr>
              <w:t xml:space="preserve"> וכן על יישום ההנחיות המופיעות במסמך זה</w:t>
            </w:r>
            <w:r w:rsidRPr="00765762">
              <w:rPr>
                <w:rFonts w:ascii="David" w:eastAsiaTheme="minorHAnsi" w:hAnsi="David"/>
                <w:lang w:eastAsia="en-US"/>
              </w:rPr>
              <w:t>.</w:t>
            </w:r>
          </w:p>
        </w:tc>
        <w:tc>
          <w:tcPr>
            <w:tcW w:w="1478" w:type="dxa"/>
            <w:vAlign w:val="center"/>
          </w:tcPr>
          <w:p w14:paraId="066B6545" w14:textId="77777777" w:rsidR="005678FF" w:rsidRPr="00A1234D" w:rsidRDefault="005678FF" w:rsidP="005678FF">
            <w:pPr>
              <w:keepLines/>
              <w:overflowPunct/>
              <w:autoSpaceDE/>
              <w:autoSpaceDN/>
              <w:adjustRightInd/>
              <w:jc w:val="center"/>
              <w:textAlignment w:val="auto"/>
              <w:rPr>
                <w:rFonts w:ascii="MS Gothic" w:eastAsia="MS Gothic" w:hAnsi="MS Gothic" w:cs="MS Gothic"/>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7516EABE" w14:textId="77777777" w:rsidTr="0066011F">
        <w:tc>
          <w:tcPr>
            <w:tcW w:w="958" w:type="dxa"/>
          </w:tcPr>
          <w:p w14:paraId="0DAE8BDC"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7C383423" w14:textId="32A263DD" w:rsidR="005678FF" w:rsidRPr="00A1234D" w:rsidRDefault="005678FF" w:rsidP="005678FF">
            <w:pPr>
              <w:rPr>
                <w:rFonts w:ascii="David" w:eastAsia="Calibri" w:hAnsi="David"/>
                <w:rtl/>
                <w:lang w:eastAsia="en-US"/>
              </w:rPr>
            </w:pPr>
            <w:r w:rsidRPr="00686AA1">
              <w:rPr>
                <w:rFonts w:ascii="David" w:eastAsiaTheme="minorHAnsi" w:hAnsi="David" w:hint="cs"/>
                <w:rtl/>
                <w:lang w:eastAsia="en-US"/>
              </w:rPr>
              <w:t>המציע מחויב</w:t>
            </w:r>
            <w:r w:rsidRPr="00686AA1">
              <w:rPr>
                <w:rFonts w:ascii="David" w:eastAsiaTheme="minorHAnsi" w:hAnsi="David"/>
                <w:rtl/>
                <w:lang w:eastAsia="en-US"/>
              </w:rPr>
              <w:t xml:space="preserve"> </w:t>
            </w:r>
            <w:r w:rsidRPr="00686AA1">
              <w:rPr>
                <w:rFonts w:ascii="David" w:eastAsiaTheme="minorHAnsi" w:hAnsi="David" w:hint="cs"/>
                <w:rtl/>
                <w:lang w:eastAsia="en-US"/>
              </w:rPr>
              <w:t>להגן על</w:t>
            </w:r>
            <w:r w:rsidRPr="00686AA1">
              <w:rPr>
                <w:rFonts w:ascii="David" w:eastAsiaTheme="minorHAnsi" w:hAnsi="David"/>
                <w:rtl/>
                <w:lang w:eastAsia="en-US"/>
              </w:rPr>
              <w:t xml:space="preserve"> המידע </w:t>
            </w:r>
            <w:r w:rsidRPr="00686AA1">
              <w:rPr>
                <w:rFonts w:ascii="David" w:eastAsiaTheme="minorHAnsi" w:hAnsi="David" w:hint="cs"/>
                <w:rtl/>
                <w:lang w:eastAsia="en-US"/>
              </w:rPr>
              <w:t>של המשרד</w:t>
            </w:r>
            <w:r w:rsidRPr="00686AA1">
              <w:rPr>
                <w:rFonts w:ascii="David" w:eastAsiaTheme="minorHAnsi" w:hAnsi="David"/>
                <w:rtl/>
                <w:lang w:eastAsia="en-US"/>
              </w:rPr>
              <w:t xml:space="preserve"> כל עוד המידע מצוי אצלו, גם לאחר תום תקופת </w:t>
            </w:r>
            <w:r w:rsidRPr="00686AA1">
              <w:rPr>
                <w:rFonts w:ascii="David" w:eastAsiaTheme="minorHAnsi" w:hAnsi="David" w:hint="cs"/>
                <w:rtl/>
                <w:lang w:eastAsia="en-US"/>
              </w:rPr>
              <w:t>המכרז</w:t>
            </w:r>
            <w:r w:rsidRPr="00686AA1">
              <w:rPr>
                <w:rFonts w:ascii="David" w:eastAsiaTheme="minorHAnsi" w:hAnsi="David"/>
                <w:rtl/>
                <w:lang w:eastAsia="en-US"/>
              </w:rPr>
              <w:t>.</w:t>
            </w:r>
          </w:p>
        </w:tc>
        <w:tc>
          <w:tcPr>
            <w:tcW w:w="1478" w:type="dxa"/>
            <w:vAlign w:val="center"/>
          </w:tcPr>
          <w:p w14:paraId="13350BEB" w14:textId="77777777" w:rsidR="005678FF" w:rsidRPr="00A1234D" w:rsidRDefault="005678FF" w:rsidP="005678FF">
            <w:pPr>
              <w:keepLines/>
              <w:overflowPunct/>
              <w:autoSpaceDE/>
              <w:autoSpaceDN/>
              <w:adjustRightInd/>
              <w:jc w:val="center"/>
              <w:textAlignment w:val="auto"/>
              <w:rPr>
                <w:rFonts w:ascii="MS Gothic" w:eastAsia="MS Gothic" w:hAnsi="MS Gothic" w:cs="MS Gothic"/>
                <w:sz w:val="22"/>
                <w:szCs w:val="22"/>
                <w:rtl/>
                <w:lang w:eastAsia="en-US"/>
              </w:rPr>
            </w:pPr>
            <w:r w:rsidRPr="00A1234D">
              <w:rPr>
                <w:rFonts w:ascii="MS Gothic" w:eastAsia="MS Gothic" w:hAnsi="MS Gothic" w:cs="MS Gothic" w:hint="eastAsia"/>
                <w:sz w:val="22"/>
                <w:szCs w:val="22"/>
                <w:rtl/>
                <w:lang w:eastAsia="en-US"/>
              </w:rPr>
              <w:t>☐</w:t>
            </w:r>
          </w:p>
        </w:tc>
      </w:tr>
      <w:tr w:rsidR="00C00F60" w:rsidRPr="00A1234D" w14:paraId="10AB5418" w14:textId="77777777" w:rsidTr="0066011F">
        <w:trPr>
          <w:trHeight w:val="415"/>
        </w:trPr>
        <w:tc>
          <w:tcPr>
            <w:tcW w:w="10091" w:type="dxa"/>
            <w:gridSpan w:val="3"/>
            <w:shd w:val="clear" w:color="auto" w:fill="DBE5F1"/>
            <w:vAlign w:val="center"/>
          </w:tcPr>
          <w:p w14:paraId="0B3879F5"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hint="cs"/>
                <w:b/>
                <w:bCs/>
                <w:rtl/>
                <w:lang w:eastAsia="en-US"/>
              </w:rPr>
              <w:lastRenderedPageBreak/>
              <w:t>אבטחת מידע בתשתיות הטכנולוגיות של המציע</w:t>
            </w:r>
          </w:p>
        </w:tc>
      </w:tr>
      <w:tr w:rsidR="005678FF" w:rsidRPr="00A1234D" w14:paraId="7507DF07" w14:textId="77777777" w:rsidTr="0066011F">
        <w:tc>
          <w:tcPr>
            <w:tcW w:w="958" w:type="dxa"/>
          </w:tcPr>
          <w:p w14:paraId="17C5D704"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1BD67412" w14:textId="66BF2CCD" w:rsidR="005678FF" w:rsidRPr="00A1234D" w:rsidRDefault="005678FF" w:rsidP="005678FF">
            <w:pPr>
              <w:rPr>
                <w:rFonts w:ascii="David" w:hAnsi="David"/>
                <w:rtl/>
                <w:lang w:eastAsia="en-US"/>
              </w:rPr>
            </w:pPr>
            <w:r w:rsidRPr="00693FEF">
              <w:rPr>
                <w:rFonts w:ascii="David" w:hAnsi="David" w:hint="cs"/>
                <w:rtl/>
                <w:lang w:eastAsia="en-US"/>
              </w:rPr>
              <w:t>המציע</w:t>
            </w:r>
            <w:r w:rsidRPr="00693FEF">
              <w:rPr>
                <w:rFonts w:ascii="David" w:hAnsi="David"/>
                <w:rtl/>
                <w:lang w:eastAsia="en-US"/>
              </w:rPr>
              <w:t xml:space="preserve"> יציג למשרד, ככל שיידרש, את האמצעים בהם הוא נוקט לשם אבטחת המידע.</w:t>
            </w:r>
          </w:p>
        </w:tc>
        <w:tc>
          <w:tcPr>
            <w:tcW w:w="1478" w:type="dxa"/>
            <w:vAlign w:val="center"/>
          </w:tcPr>
          <w:p w14:paraId="0D2F922F" w14:textId="77777777" w:rsidR="005678FF" w:rsidRPr="00A1234D" w:rsidRDefault="005678FF" w:rsidP="005678FF">
            <w:pPr>
              <w:keepLines/>
              <w:overflowPunct/>
              <w:autoSpaceDE/>
              <w:autoSpaceDN/>
              <w:adjustRightInd/>
              <w:spacing w:before="120"/>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7E88FB4A" w14:textId="77777777" w:rsidTr="0066011F">
        <w:tc>
          <w:tcPr>
            <w:tcW w:w="958" w:type="dxa"/>
          </w:tcPr>
          <w:p w14:paraId="4A03F419"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14B833EF" w14:textId="17284DFA" w:rsidR="005678FF" w:rsidRPr="00A1234D" w:rsidRDefault="005678FF" w:rsidP="005678FF">
            <w:pPr>
              <w:rPr>
                <w:rtl/>
              </w:rPr>
            </w:pPr>
            <w:r w:rsidRPr="00587A6A">
              <w:rPr>
                <w:rFonts w:ascii="David" w:hAnsi="David"/>
                <w:rtl/>
                <w:lang w:eastAsia="en-US"/>
              </w:rPr>
              <w:t xml:space="preserve">במידה ולצורך </w:t>
            </w:r>
            <w:r w:rsidRPr="00587A6A">
              <w:rPr>
                <w:rFonts w:ascii="David" w:hAnsi="David" w:hint="cs"/>
                <w:rtl/>
                <w:lang w:eastAsia="en-US"/>
              </w:rPr>
              <w:t xml:space="preserve">מתן השירות </w:t>
            </w:r>
            <w:r w:rsidRPr="00587A6A">
              <w:rPr>
                <w:rFonts w:ascii="David" w:hAnsi="David"/>
                <w:rtl/>
                <w:lang w:eastAsia="en-US"/>
              </w:rPr>
              <w:t>נעשה שימוש במערכת</w:t>
            </w:r>
            <w:r w:rsidRPr="00587A6A">
              <w:rPr>
                <w:rFonts w:ascii="David" w:hAnsi="David" w:hint="cs"/>
                <w:rtl/>
                <w:lang w:eastAsia="en-US"/>
              </w:rPr>
              <w:t xml:space="preserve"> </w:t>
            </w:r>
            <w:r w:rsidRPr="00587A6A">
              <w:rPr>
                <w:rFonts w:ascii="David" w:hAnsi="David"/>
                <w:rtl/>
                <w:lang w:eastAsia="en-US"/>
              </w:rPr>
              <w:t>טכנולוגית</w:t>
            </w:r>
            <w:r w:rsidRPr="00587A6A">
              <w:rPr>
                <w:rFonts w:ascii="David" w:hAnsi="David"/>
                <w:lang w:eastAsia="en-US"/>
              </w:rPr>
              <w:t>/</w:t>
            </w:r>
            <w:r>
              <w:rPr>
                <w:rFonts w:ascii="David" w:hAnsi="David"/>
                <w:lang w:eastAsia="en-US"/>
              </w:rPr>
              <w:t xml:space="preserve"> </w:t>
            </w:r>
            <w:r w:rsidRPr="00587A6A">
              <w:rPr>
                <w:rFonts w:ascii="David" w:hAnsi="David"/>
                <w:rtl/>
                <w:lang w:eastAsia="en-US"/>
              </w:rPr>
              <w:t>אפליקציה</w:t>
            </w:r>
            <w:r w:rsidRPr="00587A6A">
              <w:rPr>
                <w:rFonts w:ascii="David" w:hAnsi="David"/>
                <w:lang w:eastAsia="en-US"/>
              </w:rPr>
              <w:t>/</w:t>
            </w:r>
            <w:r w:rsidRPr="00587A6A">
              <w:rPr>
                <w:rFonts w:ascii="David" w:hAnsi="David"/>
                <w:rtl/>
                <w:lang w:eastAsia="en-US"/>
              </w:rPr>
              <w:t>אתר אינטרנט ייעודי</w:t>
            </w:r>
            <w:r w:rsidRPr="00587A6A">
              <w:rPr>
                <w:rFonts w:ascii="David" w:hAnsi="David" w:hint="cs"/>
                <w:rtl/>
                <w:lang w:eastAsia="en-US"/>
              </w:rPr>
              <w:t xml:space="preserve"> כלי דיגיטלי וכדומה</w:t>
            </w:r>
            <w:r w:rsidRPr="00587A6A">
              <w:rPr>
                <w:rFonts w:ascii="David" w:hAnsi="David"/>
                <w:rtl/>
                <w:lang w:eastAsia="en-US"/>
              </w:rPr>
              <w:t xml:space="preserve">, </w:t>
            </w:r>
            <w:r w:rsidRPr="00587A6A">
              <w:rPr>
                <w:rFonts w:ascii="David" w:hAnsi="David" w:hint="cs"/>
                <w:rtl/>
                <w:lang w:eastAsia="en-US"/>
              </w:rPr>
              <w:t>המציע נדרש לציין זאת במענה, ולאשר את הפתרון</w:t>
            </w:r>
            <w:r w:rsidRPr="00587A6A">
              <w:rPr>
                <w:rFonts w:ascii="David" w:hAnsi="David"/>
                <w:rtl/>
                <w:lang w:eastAsia="en-US"/>
              </w:rPr>
              <w:t xml:space="preserve"> על ידי </w:t>
            </w:r>
            <w:r w:rsidRPr="00587A6A">
              <w:rPr>
                <w:rFonts w:ascii="David" w:hAnsi="David" w:hint="cs"/>
                <w:rtl/>
                <w:lang w:eastAsia="en-US"/>
              </w:rPr>
              <w:t>ה</w:t>
            </w:r>
            <w:r w:rsidRPr="00587A6A">
              <w:rPr>
                <w:rFonts w:ascii="David" w:hAnsi="David"/>
                <w:rtl/>
                <w:lang w:eastAsia="en-US"/>
              </w:rPr>
              <w:t>משרד בהיבטי אבטחת מידע.</w:t>
            </w:r>
            <w:r w:rsidRPr="00587A6A">
              <w:rPr>
                <w:rFonts w:ascii="David" w:hAnsi="David" w:hint="cs"/>
                <w:rtl/>
                <w:lang w:eastAsia="en-US"/>
              </w:rPr>
              <w:t xml:space="preserve"> </w:t>
            </w:r>
          </w:p>
        </w:tc>
        <w:tc>
          <w:tcPr>
            <w:tcW w:w="1478" w:type="dxa"/>
            <w:vAlign w:val="center"/>
          </w:tcPr>
          <w:p w14:paraId="79AD0AEC" w14:textId="77777777" w:rsidR="005678FF" w:rsidRPr="00A1234D" w:rsidRDefault="005678FF" w:rsidP="005678FF">
            <w:pPr>
              <w:keepLines/>
              <w:overflowPunct/>
              <w:autoSpaceDE/>
              <w:autoSpaceDN/>
              <w:adjustRightInd/>
              <w:spacing w:before="120"/>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59C562DA" w14:textId="77777777" w:rsidTr="0066011F">
        <w:tc>
          <w:tcPr>
            <w:tcW w:w="958" w:type="dxa"/>
          </w:tcPr>
          <w:p w14:paraId="681D33F3"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435EEB09" w14:textId="5183A6D9" w:rsidR="005678FF" w:rsidRPr="00A1234D" w:rsidRDefault="005678FF" w:rsidP="005678FF">
            <w:pPr>
              <w:rPr>
                <w:rFonts w:ascii="David" w:hAnsi="David"/>
                <w:rtl/>
              </w:rPr>
            </w:pPr>
            <w:r w:rsidRPr="007F1475">
              <w:rPr>
                <w:rFonts w:ascii="David" w:hAnsi="David" w:hint="eastAsia"/>
                <w:rtl/>
                <w:lang w:eastAsia="en-US"/>
              </w:rPr>
              <w:t>ה</w:t>
            </w:r>
            <w:r>
              <w:rPr>
                <w:rFonts w:ascii="David" w:hAnsi="David" w:hint="eastAsia"/>
                <w:rtl/>
                <w:lang w:eastAsia="en-US"/>
              </w:rPr>
              <w:t>מציע</w:t>
            </w:r>
            <w:r w:rsidRPr="007F1475">
              <w:rPr>
                <w:rFonts w:ascii="David" w:hAnsi="David"/>
                <w:rtl/>
                <w:lang w:eastAsia="en-US"/>
              </w:rPr>
              <w:t xml:space="preserve"> מתחייב ליישם אמצעי אבטחה הולמים שימנעו חדירה מכוונת או מקרית למערכ</w:t>
            </w:r>
            <w:r>
              <w:rPr>
                <w:rFonts w:ascii="David" w:hAnsi="David" w:hint="cs"/>
                <w:rtl/>
                <w:lang w:eastAsia="en-US"/>
              </w:rPr>
              <w:t>ו</w:t>
            </w:r>
            <w:r w:rsidRPr="007F1475">
              <w:rPr>
                <w:rFonts w:ascii="David" w:hAnsi="David"/>
                <w:rtl/>
                <w:lang w:eastAsia="en-US"/>
              </w:rPr>
              <w:t>ת</w:t>
            </w:r>
            <w:r>
              <w:rPr>
                <w:rFonts w:ascii="David" w:hAnsi="David" w:hint="cs"/>
                <w:rtl/>
                <w:lang w:eastAsia="en-US"/>
              </w:rPr>
              <w:t>, שרתים,</w:t>
            </w:r>
            <w:r w:rsidRPr="007F1475">
              <w:rPr>
                <w:rFonts w:ascii="David" w:hAnsi="David"/>
                <w:rtl/>
                <w:lang w:eastAsia="en-US"/>
              </w:rPr>
              <w:t xml:space="preserve"> </w:t>
            </w:r>
            <w:r w:rsidRPr="007F1475">
              <w:rPr>
                <w:rFonts w:ascii="David" w:hAnsi="David" w:hint="cs"/>
                <w:rtl/>
                <w:lang w:eastAsia="en-US"/>
              </w:rPr>
              <w:t xml:space="preserve">מחשבים </w:t>
            </w:r>
            <w:r>
              <w:rPr>
                <w:rFonts w:ascii="David" w:hAnsi="David" w:hint="cs"/>
                <w:rtl/>
                <w:lang w:eastAsia="en-US"/>
              </w:rPr>
              <w:t>ו</w:t>
            </w:r>
            <w:r w:rsidRPr="007F1475">
              <w:rPr>
                <w:rFonts w:ascii="David" w:hAnsi="David"/>
                <w:rtl/>
                <w:lang w:eastAsia="en-US"/>
              </w:rPr>
              <w:t>תשתי</w:t>
            </w:r>
            <w:r>
              <w:rPr>
                <w:rFonts w:ascii="David" w:hAnsi="David" w:hint="cs"/>
                <w:rtl/>
                <w:lang w:eastAsia="en-US"/>
              </w:rPr>
              <w:t>ו</w:t>
            </w:r>
            <w:r w:rsidRPr="007F1475">
              <w:rPr>
                <w:rFonts w:ascii="David" w:hAnsi="David"/>
                <w:rtl/>
                <w:lang w:eastAsia="en-US"/>
              </w:rPr>
              <w:t>ת התקשורת</w:t>
            </w:r>
            <w:r w:rsidRPr="007F1475">
              <w:rPr>
                <w:rFonts w:ascii="David" w:hAnsi="David" w:hint="cs"/>
                <w:rtl/>
                <w:lang w:eastAsia="en-US"/>
              </w:rPr>
              <w:t xml:space="preserve"> של ה</w:t>
            </w:r>
            <w:r>
              <w:rPr>
                <w:rFonts w:ascii="David" w:hAnsi="David" w:hint="cs"/>
                <w:rtl/>
                <w:lang w:eastAsia="en-US"/>
              </w:rPr>
              <w:t>מציע לרבות יישום האמצעים הבאים:</w:t>
            </w:r>
          </w:p>
        </w:tc>
        <w:tc>
          <w:tcPr>
            <w:tcW w:w="1478" w:type="dxa"/>
            <w:vAlign w:val="center"/>
          </w:tcPr>
          <w:p w14:paraId="2B6B987B" w14:textId="77777777" w:rsidR="005678FF" w:rsidRPr="00A1234D" w:rsidRDefault="005678FF" w:rsidP="005678FF">
            <w:pPr>
              <w:keepLines/>
              <w:overflowPunct/>
              <w:autoSpaceDE/>
              <w:autoSpaceDN/>
              <w:adjustRightInd/>
              <w:spacing w:before="120"/>
              <w:jc w:val="center"/>
              <w:textAlignment w:val="auto"/>
              <w:rPr>
                <w:lang w:eastAsia="en-US"/>
              </w:rPr>
            </w:pPr>
            <w:r w:rsidRPr="00A1234D">
              <w:rPr>
                <w:rFonts w:ascii="Segoe UI Symbol" w:eastAsia="MS Gothic" w:hAnsi="Segoe UI Symbol" w:cs="Segoe UI Symbol" w:hint="cs"/>
                <w:rtl/>
                <w:lang w:eastAsia="en-US"/>
              </w:rPr>
              <w:t>☐</w:t>
            </w:r>
          </w:p>
        </w:tc>
      </w:tr>
      <w:tr w:rsidR="005678FF" w:rsidRPr="00A1234D" w14:paraId="043AFFFA" w14:textId="77777777" w:rsidTr="0066011F">
        <w:tc>
          <w:tcPr>
            <w:tcW w:w="958" w:type="dxa"/>
          </w:tcPr>
          <w:p w14:paraId="046E1992"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0ED79763" w14:textId="453E82FD" w:rsidR="005678FF" w:rsidRPr="00A1234D" w:rsidRDefault="005678FF" w:rsidP="005678FF">
            <w:pPr>
              <w:rPr>
                <w:rFonts w:ascii="David" w:hAnsi="David"/>
                <w:rtl/>
              </w:rPr>
            </w:pPr>
            <w:r w:rsidRPr="00693FEF">
              <w:rPr>
                <w:rFonts w:ascii="David" w:hAnsi="David" w:hint="cs"/>
                <w:rtl/>
                <w:lang w:eastAsia="en-US"/>
              </w:rPr>
              <w:t>חומת אש (</w:t>
            </w:r>
            <w:r w:rsidRPr="00693FEF">
              <w:rPr>
                <w:rFonts w:ascii="David" w:hAnsi="David"/>
                <w:lang w:eastAsia="en-US"/>
              </w:rPr>
              <w:t>Firewall</w:t>
            </w:r>
            <w:r w:rsidRPr="00693FEF">
              <w:rPr>
                <w:rFonts w:ascii="David" w:hAnsi="David" w:hint="cs"/>
                <w:rtl/>
                <w:lang w:eastAsia="en-US"/>
              </w:rPr>
              <w:t>) ואמצעי גלישה מאובטחת להגנה בפני אתרים זדוניים ומתחזים (</w:t>
            </w:r>
            <w:proofErr w:type="spellStart"/>
            <w:r w:rsidRPr="00693FEF">
              <w:rPr>
                <w:rFonts w:ascii="David" w:hAnsi="David" w:hint="cs"/>
                <w:rtl/>
                <w:lang w:eastAsia="en-US"/>
              </w:rPr>
              <w:t>פישינג</w:t>
            </w:r>
            <w:proofErr w:type="spellEnd"/>
            <w:r w:rsidRPr="00693FEF">
              <w:rPr>
                <w:rFonts w:ascii="David" w:hAnsi="David" w:hint="cs"/>
                <w:rtl/>
                <w:lang w:eastAsia="en-US"/>
              </w:rPr>
              <w:t>)</w:t>
            </w:r>
            <w:r w:rsidRPr="00693FEF">
              <w:rPr>
                <w:rFonts w:ascii="David" w:hAnsi="David"/>
                <w:rtl/>
                <w:lang w:eastAsia="en-US"/>
              </w:rPr>
              <w:t xml:space="preserve"> בין </w:t>
            </w:r>
            <w:r w:rsidRPr="00693FEF">
              <w:rPr>
                <w:rFonts w:ascii="David" w:hAnsi="David" w:hint="cs"/>
                <w:rtl/>
                <w:lang w:eastAsia="en-US"/>
              </w:rPr>
              <w:t>מחשבי ומערכות</w:t>
            </w:r>
            <w:r w:rsidRPr="00693FEF">
              <w:rPr>
                <w:rFonts w:ascii="David" w:hAnsi="David"/>
                <w:rtl/>
                <w:lang w:eastAsia="en-US"/>
              </w:rPr>
              <w:t xml:space="preserve"> </w:t>
            </w:r>
            <w:r w:rsidRPr="00693FEF">
              <w:rPr>
                <w:rFonts w:ascii="David" w:hAnsi="David" w:hint="cs"/>
                <w:rtl/>
                <w:lang w:eastAsia="en-US"/>
              </w:rPr>
              <w:t>המציע</w:t>
            </w:r>
            <w:r w:rsidRPr="00693FEF">
              <w:rPr>
                <w:rFonts w:ascii="David" w:hAnsi="David"/>
                <w:rtl/>
                <w:lang w:eastAsia="en-US"/>
              </w:rPr>
              <w:t xml:space="preserve"> לרשת האינטרנט.</w:t>
            </w:r>
          </w:p>
        </w:tc>
        <w:tc>
          <w:tcPr>
            <w:tcW w:w="1478" w:type="dxa"/>
            <w:vAlign w:val="center"/>
          </w:tcPr>
          <w:p w14:paraId="7FD75DEB" w14:textId="77777777" w:rsidR="005678FF" w:rsidRPr="00A1234D" w:rsidRDefault="005678FF" w:rsidP="005678FF">
            <w:pPr>
              <w:keepLines/>
              <w:overflowPunct/>
              <w:autoSpaceDE/>
              <w:autoSpaceDN/>
              <w:adjustRightInd/>
              <w:spacing w:before="120"/>
              <w:jc w:val="center"/>
              <w:textAlignment w:val="auto"/>
              <w:rPr>
                <w:lang w:eastAsia="en-US"/>
              </w:rPr>
            </w:pPr>
            <w:r w:rsidRPr="00A1234D">
              <w:rPr>
                <w:rFonts w:ascii="Segoe UI Symbol" w:eastAsia="MS Gothic" w:hAnsi="Segoe UI Symbol" w:cs="Segoe UI Symbol" w:hint="cs"/>
                <w:rtl/>
                <w:lang w:eastAsia="en-US"/>
              </w:rPr>
              <w:t>☐</w:t>
            </w:r>
          </w:p>
        </w:tc>
      </w:tr>
      <w:tr w:rsidR="005678FF" w:rsidRPr="00A1234D" w14:paraId="43E080F6" w14:textId="77777777" w:rsidTr="0066011F">
        <w:tc>
          <w:tcPr>
            <w:tcW w:w="958" w:type="dxa"/>
          </w:tcPr>
          <w:p w14:paraId="667ADA2F"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1211180A" w14:textId="059AD772" w:rsidR="005678FF" w:rsidRPr="00A1234D" w:rsidRDefault="005678FF" w:rsidP="005678FF">
            <w:pPr>
              <w:rPr>
                <w:rFonts w:ascii="David" w:hAnsi="David"/>
                <w:rtl/>
              </w:rPr>
            </w:pPr>
            <w:r w:rsidRPr="00693FEF">
              <w:rPr>
                <w:rFonts w:ascii="David" w:hAnsi="David" w:hint="cs"/>
                <w:rtl/>
                <w:lang w:eastAsia="en-US"/>
              </w:rPr>
              <w:t>א</w:t>
            </w:r>
            <w:r w:rsidRPr="00693FEF">
              <w:rPr>
                <w:rFonts w:ascii="David" w:hAnsi="David"/>
                <w:rtl/>
                <w:lang w:eastAsia="en-US"/>
              </w:rPr>
              <w:t>מצעי הגנה</w:t>
            </w:r>
            <w:r w:rsidRPr="00693FEF">
              <w:rPr>
                <w:rFonts w:ascii="David" w:hAnsi="David" w:hint="cs"/>
                <w:rtl/>
                <w:lang w:eastAsia="en-US"/>
              </w:rPr>
              <w:t xml:space="preserve"> מתקדמים</w:t>
            </w:r>
            <w:r w:rsidRPr="00693FEF">
              <w:rPr>
                <w:rFonts w:ascii="David" w:hAnsi="David"/>
                <w:rtl/>
                <w:lang w:eastAsia="en-US"/>
              </w:rPr>
              <w:t xml:space="preserve"> </w:t>
            </w:r>
            <w:r w:rsidRPr="00693FEF">
              <w:rPr>
                <w:rFonts w:ascii="David" w:hAnsi="David" w:hint="cs"/>
                <w:rtl/>
                <w:lang w:eastAsia="en-US"/>
              </w:rPr>
              <w:t>לנקודות קצה ב</w:t>
            </w:r>
            <w:r w:rsidRPr="00693FEF">
              <w:rPr>
                <w:rFonts w:ascii="David" w:hAnsi="David"/>
                <w:rtl/>
                <w:lang w:eastAsia="en-US"/>
              </w:rPr>
              <w:t xml:space="preserve">פני </w:t>
            </w:r>
            <w:r w:rsidRPr="00693FEF">
              <w:rPr>
                <w:rFonts w:ascii="David" w:hAnsi="David" w:hint="cs"/>
                <w:rtl/>
                <w:lang w:eastAsia="en-US"/>
              </w:rPr>
              <w:t xml:space="preserve">וירוסים, כופר, </w:t>
            </w:r>
            <w:r w:rsidRPr="00693FEF">
              <w:rPr>
                <w:rFonts w:ascii="David" w:hAnsi="David"/>
                <w:rtl/>
                <w:lang w:eastAsia="en-US"/>
              </w:rPr>
              <w:t xml:space="preserve">קוד </w:t>
            </w:r>
            <w:r w:rsidRPr="00693FEF">
              <w:rPr>
                <w:rFonts w:ascii="David" w:hAnsi="David" w:hint="cs"/>
                <w:rtl/>
                <w:lang w:eastAsia="en-US"/>
              </w:rPr>
              <w:t xml:space="preserve">זדוני ועוד, כגון: </w:t>
            </w:r>
            <w:r w:rsidRPr="00693FEF">
              <w:rPr>
                <w:rFonts w:ascii="David" w:hAnsi="David"/>
                <w:sz w:val="22"/>
                <w:szCs w:val="22"/>
                <w:lang w:eastAsia="en-US"/>
              </w:rPr>
              <w:t>EDR/XDR</w:t>
            </w:r>
            <w:r w:rsidRPr="00693FEF">
              <w:rPr>
                <w:rFonts w:ascii="David" w:hAnsi="David" w:hint="cs"/>
                <w:sz w:val="22"/>
                <w:szCs w:val="22"/>
                <w:rtl/>
                <w:lang w:eastAsia="en-US"/>
              </w:rPr>
              <w:t xml:space="preserve"> </w:t>
            </w:r>
            <w:r w:rsidRPr="00693FEF">
              <w:rPr>
                <w:rFonts w:ascii="David" w:hAnsi="David" w:hint="cs"/>
                <w:rtl/>
                <w:lang w:eastAsia="en-US"/>
              </w:rPr>
              <w:t>בכל תחנות העבודה, השרתים, והמחשבים הניידים בסביבת המציע.</w:t>
            </w:r>
          </w:p>
        </w:tc>
        <w:tc>
          <w:tcPr>
            <w:tcW w:w="1478" w:type="dxa"/>
          </w:tcPr>
          <w:p w14:paraId="34D3FEBE" w14:textId="77777777" w:rsidR="005678FF" w:rsidRPr="00A1234D" w:rsidRDefault="005678FF" w:rsidP="005678FF">
            <w:pPr>
              <w:keepLines/>
              <w:overflowPunct/>
              <w:autoSpaceDE/>
              <w:autoSpaceDN/>
              <w:adjustRightInd/>
              <w:spacing w:before="120"/>
              <w:jc w:val="center"/>
              <w:textAlignment w:val="auto"/>
              <w:rPr>
                <w:rFonts w:ascii="Segoe UI Symbol" w:eastAsia="MS Gothic" w:hAnsi="Segoe UI Symbol" w:cs="Segoe UI Symbol"/>
                <w:rtl/>
                <w:lang w:eastAsia="en-US"/>
              </w:rPr>
            </w:pPr>
            <w:r w:rsidRPr="00B76E3E">
              <w:rPr>
                <w:rFonts w:ascii="Segoe UI Symbol" w:eastAsia="MS Gothic" w:hAnsi="Segoe UI Symbol" w:cs="Segoe UI Symbol" w:hint="cs"/>
                <w:rtl/>
                <w:lang w:eastAsia="en-US"/>
              </w:rPr>
              <w:t>☐</w:t>
            </w:r>
          </w:p>
        </w:tc>
      </w:tr>
      <w:tr w:rsidR="005678FF" w:rsidRPr="00A1234D" w14:paraId="67E5A769" w14:textId="77777777" w:rsidTr="0066011F">
        <w:tc>
          <w:tcPr>
            <w:tcW w:w="958" w:type="dxa"/>
          </w:tcPr>
          <w:p w14:paraId="16C03137"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662CC845" w14:textId="019F6C43" w:rsidR="005678FF" w:rsidRPr="00A1234D" w:rsidRDefault="005678FF" w:rsidP="005678FF">
            <w:pPr>
              <w:rPr>
                <w:rFonts w:ascii="David" w:hAnsi="David"/>
                <w:rtl/>
              </w:rPr>
            </w:pPr>
            <w:r w:rsidRPr="00693FEF">
              <w:rPr>
                <w:rFonts w:ascii="David" w:hAnsi="David" w:hint="eastAsia"/>
                <w:rtl/>
                <w:lang w:eastAsia="en-US"/>
              </w:rPr>
              <w:t>מערכת</w:t>
            </w:r>
            <w:r w:rsidRPr="00693FEF">
              <w:rPr>
                <w:rFonts w:ascii="David" w:hAnsi="David"/>
                <w:rtl/>
                <w:lang w:eastAsia="en-US"/>
              </w:rPr>
              <w:t xml:space="preserve"> דואר אלקטרוני מאובטחת הכוללת הגנה מפני וירוסים </w:t>
            </w:r>
            <w:proofErr w:type="spellStart"/>
            <w:r w:rsidRPr="00693FEF">
              <w:rPr>
                <w:rFonts w:ascii="David" w:hAnsi="David" w:hint="eastAsia"/>
                <w:rtl/>
                <w:lang w:eastAsia="en-US"/>
              </w:rPr>
              <w:t>ופישינג</w:t>
            </w:r>
            <w:proofErr w:type="spellEnd"/>
            <w:r w:rsidRPr="00693FEF">
              <w:rPr>
                <w:rFonts w:ascii="David" w:hAnsi="David"/>
                <w:rtl/>
                <w:lang w:eastAsia="en-US"/>
              </w:rPr>
              <w:t>.</w:t>
            </w:r>
          </w:p>
        </w:tc>
        <w:tc>
          <w:tcPr>
            <w:tcW w:w="1478" w:type="dxa"/>
          </w:tcPr>
          <w:p w14:paraId="5F0BEF3C" w14:textId="77777777" w:rsidR="005678FF" w:rsidRPr="00A1234D" w:rsidRDefault="005678FF" w:rsidP="005678FF">
            <w:pPr>
              <w:keepLines/>
              <w:overflowPunct/>
              <w:autoSpaceDE/>
              <w:autoSpaceDN/>
              <w:adjustRightInd/>
              <w:spacing w:before="120"/>
              <w:jc w:val="center"/>
              <w:textAlignment w:val="auto"/>
              <w:rPr>
                <w:rFonts w:ascii="Segoe UI Symbol" w:eastAsia="MS Gothic" w:hAnsi="Segoe UI Symbol" w:cs="Segoe UI Symbol"/>
                <w:rtl/>
                <w:lang w:eastAsia="en-US"/>
              </w:rPr>
            </w:pPr>
            <w:r w:rsidRPr="00B76E3E">
              <w:rPr>
                <w:rFonts w:ascii="Segoe UI Symbol" w:eastAsia="MS Gothic" w:hAnsi="Segoe UI Symbol" w:cs="Segoe UI Symbol" w:hint="cs"/>
                <w:rtl/>
                <w:lang w:eastAsia="en-US"/>
              </w:rPr>
              <w:t>☐</w:t>
            </w:r>
          </w:p>
        </w:tc>
      </w:tr>
      <w:tr w:rsidR="005678FF" w:rsidRPr="00A1234D" w14:paraId="2B5DC5B9" w14:textId="77777777" w:rsidTr="0066011F">
        <w:tc>
          <w:tcPr>
            <w:tcW w:w="958" w:type="dxa"/>
          </w:tcPr>
          <w:p w14:paraId="70546672"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70EB148E" w14:textId="5F3C5A68" w:rsidR="005678FF" w:rsidRPr="00A1234D" w:rsidRDefault="005678FF" w:rsidP="005678FF">
            <w:pPr>
              <w:rPr>
                <w:rFonts w:ascii="David" w:hAnsi="David"/>
                <w:rtl/>
              </w:rPr>
            </w:pPr>
            <w:r w:rsidRPr="00693FEF">
              <w:rPr>
                <w:rFonts w:ascii="David" w:hAnsi="David" w:hint="cs"/>
                <w:rtl/>
                <w:lang w:eastAsia="en-US"/>
              </w:rPr>
              <w:t>עדכוני טלאי תוכנה ואבטחה תדירים לתוכנות, מערכות הפעלה והאפליקציות בסביבת המציע.</w:t>
            </w:r>
          </w:p>
        </w:tc>
        <w:tc>
          <w:tcPr>
            <w:tcW w:w="1478" w:type="dxa"/>
          </w:tcPr>
          <w:p w14:paraId="05807038" w14:textId="77777777" w:rsidR="005678FF" w:rsidRPr="00A1234D" w:rsidRDefault="005678FF" w:rsidP="005678FF">
            <w:pPr>
              <w:keepLines/>
              <w:overflowPunct/>
              <w:autoSpaceDE/>
              <w:autoSpaceDN/>
              <w:adjustRightInd/>
              <w:spacing w:before="120"/>
              <w:jc w:val="center"/>
              <w:textAlignment w:val="auto"/>
              <w:rPr>
                <w:rFonts w:ascii="Segoe UI Symbol" w:eastAsia="MS Gothic" w:hAnsi="Segoe UI Symbol" w:cs="Segoe UI Symbol"/>
                <w:rtl/>
                <w:lang w:eastAsia="en-US"/>
              </w:rPr>
            </w:pPr>
            <w:r w:rsidRPr="00B76E3E">
              <w:rPr>
                <w:rFonts w:ascii="Segoe UI Symbol" w:eastAsia="MS Gothic" w:hAnsi="Segoe UI Symbol" w:cs="Segoe UI Symbol" w:hint="cs"/>
                <w:rtl/>
                <w:lang w:eastAsia="en-US"/>
              </w:rPr>
              <w:t>☐</w:t>
            </w:r>
          </w:p>
        </w:tc>
      </w:tr>
      <w:tr w:rsidR="005678FF" w:rsidRPr="00A1234D" w14:paraId="1CF260D0" w14:textId="77777777" w:rsidTr="0066011F">
        <w:tc>
          <w:tcPr>
            <w:tcW w:w="958" w:type="dxa"/>
          </w:tcPr>
          <w:p w14:paraId="47771895"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3EF6E5D2" w14:textId="2C53CE0F" w:rsidR="005678FF" w:rsidRPr="00A1234D" w:rsidRDefault="005678FF" w:rsidP="005678FF">
            <w:pPr>
              <w:rPr>
                <w:rFonts w:ascii="David" w:hAnsi="David"/>
                <w:rtl/>
              </w:rPr>
            </w:pPr>
            <w:r w:rsidRPr="00693FEF">
              <w:rPr>
                <w:rFonts w:ascii="David" w:hAnsi="David" w:hint="cs"/>
                <w:rtl/>
                <w:lang w:eastAsia="en-US"/>
              </w:rPr>
              <w:t xml:space="preserve">הזדהות חזקה למחשבים ולשרתים </w:t>
            </w:r>
            <w:r>
              <w:rPr>
                <w:rFonts w:ascii="David" w:hAnsi="David" w:hint="cs"/>
                <w:rtl/>
                <w:lang w:eastAsia="en-US"/>
              </w:rPr>
              <w:t xml:space="preserve">של </w:t>
            </w:r>
            <w:r w:rsidRPr="00693FEF">
              <w:rPr>
                <w:rFonts w:ascii="David" w:hAnsi="David" w:hint="cs"/>
                <w:rtl/>
                <w:lang w:eastAsia="en-US"/>
              </w:rPr>
              <w:t xml:space="preserve">המציע </w:t>
            </w:r>
            <w:r>
              <w:rPr>
                <w:rFonts w:ascii="David" w:hAnsi="David" w:hint="cs"/>
                <w:rtl/>
                <w:lang w:eastAsia="en-US"/>
              </w:rPr>
              <w:t xml:space="preserve">תתבצע </w:t>
            </w:r>
            <w:r w:rsidRPr="00693FEF">
              <w:rPr>
                <w:rFonts w:ascii="David" w:hAnsi="David" w:hint="cs"/>
                <w:rtl/>
                <w:lang w:eastAsia="en-US"/>
              </w:rPr>
              <w:t>באמצעות סיסמאות מורכבות (לפחות 10 תווים) ו/או מנגנון הזדהות חזק אחר כגון אימות רב-</w:t>
            </w:r>
            <w:r>
              <w:rPr>
                <w:rFonts w:ascii="David" w:hAnsi="David" w:hint="cs"/>
                <w:rtl/>
                <w:lang w:eastAsia="en-US"/>
              </w:rPr>
              <w:t>גורמי</w:t>
            </w:r>
            <w:r w:rsidRPr="00693FEF">
              <w:rPr>
                <w:rFonts w:ascii="David" w:hAnsi="David" w:hint="cs"/>
                <w:rtl/>
                <w:lang w:eastAsia="en-US"/>
              </w:rPr>
              <w:t xml:space="preserve"> </w:t>
            </w:r>
            <w:r w:rsidRPr="00693FEF">
              <w:rPr>
                <w:rFonts w:ascii="David" w:hAnsi="David" w:hint="cs"/>
                <w:lang w:eastAsia="en-US"/>
              </w:rPr>
              <w:t>MFA</w:t>
            </w:r>
            <w:r w:rsidRPr="00693FEF">
              <w:rPr>
                <w:rFonts w:ascii="David" w:hAnsi="David"/>
                <w:lang w:eastAsia="en-US"/>
              </w:rPr>
              <w:t>)</w:t>
            </w:r>
            <w:r w:rsidRPr="00693FEF">
              <w:rPr>
                <w:rFonts w:ascii="David" w:hAnsi="David" w:hint="cs"/>
                <w:rtl/>
                <w:lang w:eastAsia="en-US"/>
              </w:rPr>
              <w:t xml:space="preserve">), הזדהות ביומטרית וכדומה. </w:t>
            </w:r>
          </w:p>
        </w:tc>
        <w:tc>
          <w:tcPr>
            <w:tcW w:w="1478" w:type="dxa"/>
          </w:tcPr>
          <w:p w14:paraId="20DB6D07" w14:textId="77777777" w:rsidR="005678FF" w:rsidRPr="00A1234D" w:rsidRDefault="005678FF" w:rsidP="005678FF">
            <w:pPr>
              <w:keepLines/>
              <w:overflowPunct/>
              <w:autoSpaceDE/>
              <w:autoSpaceDN/>
              <w:adjustRightInd/>
              <w:spacing w:before="120"/>
              <w:jc w:val="center"/>
              <w:textAlignment w:val="auto"/>
              <w:rPr>
                <w:rFonts w:ascii="Segoe UI Symbol" w:eastAsia="MS Gothic" w:hAnsi="Segoe UI Symbol" w:cs="Segoe UI Symbol"/>
                <w:rtl/>
                <w:lang w:eastAsia="en-US"/>
              </w:rPr>
            </w:pPr>
            <w:r w:rsidRPr="00B76E3E">
              <w:rPr>
                <w:rFonts w:ascii="Segoe UI Symbol" w:eastAsia="MS Gothic" w:hAnsi="Segoe UI Symbol" w:cs="Segoe UI Symbol" w:hint="cs"/>
                <w:rtl/>
                <w:lang w:eastAsia="en-US"/>
              </w:rPr>
              <w:t>☐</w:t>
            </w:r>
          </w:p>
        </w:tc>
      </w:tr>
      <w:tr w:rsidR="005678FF" w:rsidRPr="00A1234D" w14:paraId="10777D29" w14:textId="77777777" w:rsidTr="0066011F">
        <w:tc>
          <w:tcPr>
            <w:tcW w:w="958" w:type="dxa"/>
          </w:tcPr>
          <w:p w14:paraId="1978D90B"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4C2B276E" w14:textId="0932FDD4" w:rsidR="005678FF" w:rsidRPr="00A1234D" w:rsidRDefault="005678FF" w:rsidP="005678FF">
            <w:pPr>
              <w:rPr>
                <w:rFonts w:ascii="David" w:hAnsi="David"/>
                <w:rtl/>
              </w:rPr>
            </w:pPr>
            <w:r w:rsidRPr="00DA3906">
              <w:rPr>
                <w:rFonts w:ascii="David" w:eastAsiaTheme="minorHAnsi" w:hAnsi="David" w:hint="cs"/>
                <w:rtl/>
                <w:lang w:eastAsia="en-US"/>
              </w:rPr>
              <w:t xml:space="preserve">על </w:t>
            </w:r>
            <w:r w:rsidRPr="00DA3906">
              <w:rPr>
                <w:rFonts w:ascii="David" w:eastAsiaTheme="minorHAnsi" w:hAnsi="David"/>
                <w:rtl/>
                <w:lang w:eastAsia="en-US"/>
              </w:rPr>
              <w:t>כל מחשב נייד</w:t>
            </w:r>
            <w:r w:rsidRPr="00DA3906">
              <w:rPr>
                <w:rFonts w:ascii="David" w:eastAsiaTheme="minorHAnsi" w:hAnsi="David" w:hint="cs"/>
                <w:rtl/>
                <w:lang w:eastAsia="en-US"/>
              </w:rPr>
              <w:t xml:space="preserve"> של המציע </w:t>
            </w:r>
            <w:r w:rsidRPr="00DA3906">
              <w:rPr>
                <w:rFonts w:ascii="David" w:eastAsiaTheme="minorHAnsi" w:hAnsi="David"/>
                <w:rtl/>
                <w:lang w:eastAsia="en-US"/>
              </w:rPr>
              <w:t xml:space="preserve">המחזיק </w:t>
            </w:r>
            <w:r w:rsidRPr="00DA3906">
              <w:rPr>
                <w:rFonts w:ascii="David" w:eastAsiaTheme="minorHAnsi" w:hAnsi="David" w:hint="cs"/>
                <w:rtl/>
                <w:lang w:eastAsia="en-US"/>
              </w:rPr>
              <w:t>מידע</w:t>
            </w:r>
            <w:r w:rsidRPr="00DA3906">
              <w:rPr>
                <w:rFonts w:ascii="David" w:eastAsiaTheme="minorHAnsi" w:hAnsi="David"/>
                <w:rtl/>
                <w:lang w:eastAsia="en-US"/>
              </w:rPr>
              <w:t xml:space="preserve"> </w:t>
            </w:r>
            <w:r w:rsidRPr="00DA3906">
              <w:rPr>
                <w:rFonts w:ascii="David" w:eastAsiaTheme="minorHAnsi" w:hAnsi="David" w:hint="cs"/>
                <w:rtl/>
                <w:lang w:eastAsia="en-US"/>
              </w:rPr>
              <w:t>ב</w:t>
            </w:r>
            <w:r w:rsidRPr="00DA3906">
              <w:rPr>
                <w:rFonts w:ascii="David" w:eastAsiaTheme="minorHAnsi" w:hAnsi="David"/>
                <w:rtl/>
                <w:lang w:eastAsia="en-US"/>
              </w:rPr>
              <w:t>נ</w:t>
            </w:r>
            <w:r w:rsidRPr="00DA3906">
              <w:rPr>
                <w:rFonts w:ascii="David" w:eastAsiaTheme="minorHAnsi" w:hAnsi="David" w:hint="cs"/>
                <w:rtl/>
                <w:lang w:eastAsia="en-US"/>
              </w:rPr>
              <w:t>ו</w:t>
            </w:r>
            <w:r w:rsidRPr="00DA3906">
              <w:rPr>
                <w:rFonts w:ascii="David" w:eastAsiaTheme="minorHAnsi" w:hAnsi="David"/>
                <w:rtl/>
                <w:lang w:eastAsia="en-US"/>
              </w:rPr>
              <w:t xml:space="preserve">שא </w:t>
            </w:r>
            <w:r w:rsidRPr="00DA3906">
              <w:rPr>
                <w:rFonts w:ascii="David" w:eastAsiaTheme="minorHAnsi" w:hAnsi="David" w:hint="cs"/>
                <w:rtl/>
                <w:lang w:eastAsia="en-US"/>
              </w:rPr>
              <w:t>ה</w:t>
            </w:r>
            <w:r w:rsidRPr="00DA3906">
              <w:rPr>
                <w:rFonts w:ascii="David" w:eastAsiaTheme="minorHAnsi" w:hAnsi="David"/>
                <w:rtl/>
                <w:lang w:eastAsia="en-US"/>
              </w:rPr>
              <w:t>מכרז להיות מוגן על</w:t>
            </w:r>
            <w:r w:rsidRPr="00DA3906">
              <w:rPr>
                <w:rFonts w:ascii="David" w:eastAsiaTheme="minorHAnsi" w:hAnsi="David" w:hint="cs"/>
                <w:rtl/>
                <w:lang w:eastAsia="en-US"/>
              </w:rPr>
              <w:t xml:space="preserve"> </w:t>
            </w:r>
            <w:r w:rsidRPr="00DA3906">
              <w:rPr>
                <w:rFonts w:ascii="David" w:eastAsiaTheme="minorHAnsi" w:hAnsi="David"/>
                <w:rtl/>
                <w:lang w:eastAsia="en-US"/>
              </w:rPr>
              <w:t>ידי מערכת הצפנת דיסק (</w:t>
            </w:r>
            <w:r w:rsidRPr="00DA3906">
              <w:rPr>
                <w:rFonts w:ascii="David" w:eastAsiaTheme="minorHAnsi" w:hAnsi="David" w:hint="cs"/>
                <w:lang w:eastAsia="en-US"/>
              </w:rPr>
              <w:t>F</w:t>
            </w:r>
            <w:r w:rsidRPr="00DA3906">
              <w:rPr>
                <w:rFonts w:ascii="David" w:eastAsiaTheme="minorHAnsi" w:hAnsi="David"/>
                <w:lang w:eastAsia="en-US"/>
              </w:rPr>
              <w:t>ull Disk Encryption</w:t>
            </w:r>
            <w:r w:rsidRPr="00DA3906">
              <w:rPr>
                <w:rFonts w:ascii="David" w:eastAsiaTheme="minorHAnsi" w:hAnsi="David"/>
                <w:rtl/>
                <w:lang w:eastAsia="en-US"/>
              </w:rPr>
              <w:t>).</w:t>
            </w:r>
          </w:p>
        </w:tc>
        <w:tc>
          <w:tcPr>
            <w:tcW w:w="1478" w:type="dxa"/>
          </w:tcPr>
          <w:p w14:paraId="2E9475C9" w14:textId="77777777" w:rsidR="005678FF" w:rsidRPr="00A1234D" w:rsidRDefault="005678FF" w:rsidP="005678FF">
            <w:pPr>
              <w:keepLines/>
              <w:overflowPunct/>
              <w:autoSpaceDE/>
              <w:autoSpaceDN/>
              <w:adjustRightInd/>
              <w:spacing w:before="120"/>
              <w:jc w:val="center"/>
              <w:textAlignment w:val="auto"/>
              <w:rPr>
                <w:rFonts w:ascii="Segoe UI Symbol" w:eastAsia="MS Gothic" w:hAnsi="Segoe UI Symbol" w:cs="Segoe UI Symbol"/>
                <w:rtl/>
                <w:lang w:eastAsia="en-US"/>
              </w:rPr>
            </w:pPr>
            <w:r w:rsidRPr="00B76E3E">
              <w:rPr>
                <w:rFonts w:ascii="Segoe UI Symbol" w:eastAsia="MS Gothic" w:hAnsi="Segoe UI Symbol" w:cs="Segoe UI Symbol" w:hint="cs"/>
                <w:rtl/>
                <w:lang w:eastAsia="en-US"/>
              </w:rPr>
              <w:t>☐</w:t>
            </w:r>
          </w:p>
        </w:tc>
      </w:tr>
      <w:tr w:rsidR="005678FF" w:rsidRPr="00A1234D" w14:paraId="110B538C" w14:textId="77777777" w:rsidTr="0066011F">
        <w:tc>
          <w:tcPr>
            <w:tcW w:w="958" w:type="dxa"/>
          </w:tcPr>
          <w:p w14:paraId="530938E7"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23D8D9CD" w14:textId="3786B250" w:rsidR="005678FF" w:rsidRPr="00A1234D" w:rsidRDefault="005678FF" w:rsidP="005678FF">
            <w:pPr>
              <w:rPr>
                <w:rFonts w:ascii="David" w:hAnsi="David"/>
                <w:rtl/>
              </w:rPr>
            </w:pPr>
            <w:r w:rsidRPr="00693FEF">
              <w:rPr>
                <w:rFonts w:ascii="David" w:hAnsi="David" w:hint="cs"/>
                <w:rtl/>
              </w:rPr>
              <w:t>אין להשאיר התקנים ניידים כגון מחשב נייד, כונן חיצוני וכו' האוגרים מידע רגיש ו/או חסוי, ללא השגחה. כמו כן, לאחר שעות העבודה יש לוודא אחסונם במקום נעול.</w:t>
            </w:r>
          </w:p>
        </w:tc>
        <w:tc>
          <w:tcPr>
            <w:tcW w:w="1478" w:type="dxa"/>
          </w:tcPr>
          <w:p w14:paraId="512845D1" w14:textId="77777777" w:rsidR="005678FF" w:rsidRPr="00A1234D" w:rsidRDefault="005678FF" w:rsidP="005678FF">
            <w:pPr>
              <w:keepLines/>
              <w:overflowPunct/>
              <w:autoSpaceDE/>
              <w:autoSpaceDN/>
              <w:adjustRightInd/>
              <w:spacing w:before="120"/>
              <w:jc w:val="center"/>
              <w:textAlignment w:val="auto"/>
              <w:rPr>
                <w:rFonts w:ascii="Segoe UI Symbol" w:eastAsia="MS Gothic" w:hAnsi="Segoe UI Symbol" w:cs="Segoe UI Symbol"/>
                <w:rtl/>
                <w:lang w:eastAsia="en-US"/>
              </w:rPr>
            </w:pPr>
            <w:r w:rsidRPr="00B76E3E">
              <w:rPr>
                <w:rFonts w:ascii="Segoe UI Symbol" w:eastAsia="MS Gothic" w:hAnsi="Segoe UI Symbol" w:cs="Segoe UI Symbol" w:hint="cs"/>
                <w:rtl/>
                <w:lang w:eastAsia="en-US"/>
              </w:rPr>
              <w:t>☐</w:t>
            </w:r>
          </w:p>
        </w:tc>
      </w:tr>
      <w:tr w:rsidR="005678FF" w:rsidRPr="00A1234D" w14:paraId="497666C2" w14:textId="77777777" w:rsidTr="0066011F">
        <w:tc>
          <w:tcPr>
            <w:tcW w:w="958" w:type="dxa"/>
          </w:tcPr>
          <w:p w14:paraId="7A90D58F"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215DB587" w14:textId="7AE8924D" w:rsidR="005678FF" w:rsidRPr="00A1234D" w:rsidRDefault="005678FF" w:rsidP="005678FF">
            <w:pPr>
              <w:rPr>
                <w:rFonts w:ascii="David" w:hAnsi="David"/>
                <w:rtl/>
              </w:rPr>
            </w:pPr>
            <w:r w:rsidRPr="00BF48CF">
              <w:rPr>
                <w:rFonts w:ascii="David" w:hAnsi="David"/>
                <w:rtl/>
              </w:rPr>
              <w:t xml:space="preserve">המציע </w:t>
            </w:r>
            <w:r w:rsidRPr="00BF48CF">
              <w:rPr>
                <w:rFonts w:ascii="David" w:hAnsi="David" w:hint="cs"/>
                <w:rtl/>
              </w:rPr>
              <w:t>נדרש</w:t>
            </w:r>
            <w:r w:rsidRPr="00BF48CF">
              <w:rPr>
                <w:rFonts w:ascii="David" w:hAnsi="David"/>
                <w:rtl/>
              </w:rPr>
              <w:t xml:space="preserve"> </w:t>
            </w:r>
            <w:r w:rsidRPr="00BF48CF">
              <w:rPr>
                <w:rFonts w:ascii="David" w:hAnsi="David" w:hint="cs"/>
                <w:rtl/>
              </w:rPr>
              <w:t>ל</w:t>
            </w:r>
            <w:r w:rsidRPr="00BF48CF">
              <w:rPr>
                <w:rFonts w:ascii="David" w:hAnsi="David"/>
                <w:rtl/>
              </w:rPr>
              <w:t xml:space="preserve">בצע בדיקות חוסן </w:t>
            </w:r>
            <w:r w:rsidRPr="00BF48CF">
              <w:rPr>
                <w:rFonts w:ascii="David" w:hAnsi="David" w:hint="cs"/>
                <w:rtl/>
              </w:rPr>
              <w:t xml:space="preserve">תקופתיות </w:t>
            </w:r>
            <w:r w:rsidRPr="00BF48CF">
              <w:rPr>
                <w:rFonts w:ascii="David" w:hAnsi="David"/>
                <w:rtl/>
              </w:rPr>
              <w:t>באופן עצמאי</w:t>
            </w:r>
            <w:r w:rsidRPr="00BF48CF">
              <w:rPr>
                <w:rFonts w:ascii="David" w:hAnsi="David" w:hint="cs"/>
                <w:rtl/>
              </w:rPr>
              <w:t xml:space="preserve"> או </w:t>
            </w:r>
            <w:r w:rsidRPr="00BF48CF">
              <w:rPr>
                <w:rFonts w:ascii="David" w:hAnsi="David"/>
                <w:rtl/>
              </w:rPr>
              <w:t xml:space="preserve">על ידי מומחה חיצוני </w:t>
            </w:r>
            <w:r w:rsidRPr="00BF48CF">
              <w:rPr>
                <w:rFonts w:ascii="David" w:hAnsi="David" w:hint="cs"/>
                <w:rtl/>
              </w:rPr>
              <w:t>לתשתיות וליישומים הטכנולוגיים הקיימים בסביבת המציע.</w:t>
            </w:r>
          </w:p>
        </w:tc>
        <w:tc>
          <w:tcPr>
            <w:tcW w:w="1478" w:type="dxa"/>
          </w:tcPr>
          <w:p w14:paraId="2309C925" w14:textId="77777777" w:rsidR="005678FF" w:rsidRPr="00A1234D" w:rsidRDefault="005678FF" w:rsidP="005678FF">
            <w:pPr>
              <w:keepLines/>
              <w:overflowPunct/>
              <w:autoSpaceDE/>
              <w:autoSpaceDN/>
              <w:adjustRightInd/>
              <w:spacing w:before="120"/>
              <w:jc w:val="center"/>
              <w:textAlignment w:val="auto"/>
              <w:rPr>
                <w:rFonts w:ascii="Segoe UI Symbol" w:eastAsia="MS Gothic" w:hAnsi="Segoe UI Symbol" w:cs="Segoe UI Symbol"/>
                <w:rtl/>
                <w:lang w:eastAsia="en-US"/>
              </w:rPr>
            </w:pPr>
            <w:r w:rsidRPr="00B76E3E">
              <w:rPr>
                <w:rFonts w:ascii="Segoe UI Symbol" w:eastAsia="MS Gothic" w:hAnsi="Segoe UI Symbol" w:cs="Segoe UI Symbol" w:hint="cs"/>
                <w:rtl/>
                <w:lang w:eastAsia="en-US"/>
              </w:rPr>
              <w:t>☐</w:t>
            </w:r>
          </w:p>
        </w:tc>
      </w:tr>
      <w:tr w:rsidR="005678FF" w:rsidRPr="00A1234D" w14:paraId="343C8123" w14:textId="77777777" w:rsidTr="0066011F">
        <w:tc>
          <w:tcPr>
            <w:tcW w:w="958" w:type="dxa"/>
          </w:tcPr>
          <w:p w14:paraId="5E5103E8"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650FB68B" w14:textId="3B45A3DB" w:rsidR="005678FF" w:rsidRPr="00A1234D" w:rsidRDefault="005678FF" w:rsidP="005678FF">
            <w:pPr>
              <w:rPr>
                <w:rFonts w:ascii="David" w:hAnsi="David"/>
                <w:rtl/>
              </w:rPr>
            </w:pPr>
            <w:r w:rsidRPr="00BF48CF">
              <w:rPr>
                <w:rFonts w:ascii="David" w:hAnsi="David"/>
                <w:rtl/>
              </w:rPr>
              <w:t xml:space="preserve">המציע </w:t>
            </w:r>
            <w:r w:rsidRPr="00BF48CF">
              <w:rPr>
                <w:rFonts w:ascii="David" w:hAnsi="David" w:hint="cs"/>
                <w:rtl/>
              </w:rPr>
              <w:t>נדרש</w:t>
            </w:r>
            <w:r w:rsidRPr="00BF48CF">
              <w:rPr>
                <w:rFonts w:ascii="David" w:hAnsi="David"/>
                <w:rtl/>
              </w:rPr>
              <w:t xml:space="preserve"> </w:t>
            </w:r>
            <w:r w:rsidRPr="00BF48CF">
              <w:rPr>
                <w:rFonts w:ascii="David" w:hAnsi="David" w:hint="cs"/>
                <w:rtl/>
              </w:rPr>
              <w:t>לבצ</w:t>
            </w:r>
            <w:r w:rsidRPr="00BF48CF">
              <w:rPr>
                <w:rFonts w:ascii="David" w:hAnsi="David"/>
                <w:rtl/>
              </w:rPr>
              <w:t xml:space="preserve">ע סקרי אבטחת מידע </w:t>
            </w:r>
            <w:r w:rsidRPr="00BF48CF">
              <w:rPr>
                <w:rFonts w:ascii="David" w:hAnsi="David" w:hint="cs"/>
                <w:rtl/>
              </w:rPr>
              <w:t xml:space="preserve">תקופתיים </w:t>
            </w:r>
            <w:r w:rsidRPr="00BF48CF">
              <w:rPr>
                <w:rFonts w:ascii="David" w:hAnsi="David"/>
                <w:rtl/>
              </w:rPr>
              <w:t xml:space="preserve">באופן עצמאי </w:t>
            </w:r>
            <w:r w:rsidRPr="00BF48CF">
              <w:rPr>
                <w:rFonts w:ascii="David" w:hAnsi="David" w:hint="cs"/>
                <w:rtl/>
              </w:rPr>
              <w:t>או ע</w:t>
            </w:r>
            <w:r w:rsidRPr="00BF48CF">
              <w:rPr>
                <w:rFonts w:ascii="David" w:hAnsi="David"/>
                <w:rtl/>
              </w:rPr>
              <w:t xml:space="preserve">ל ידי מומחה חיצוני </w:t>
            </w:r>
            <w:r w:rsidRPr="00BF48CF">
              <w:rPr>
                <w:rFonts w:ascii="David" w:hAnsi="David" w:hint="cs"/>
                <w:rtl/>
              </w:rPr>
              <w:t xml:space="preserve"> לתשתיות וליישומים הטכנולוגיים הקיימים בסביבת המציע.</w:t>
            </w:r>
          </w:p>
        </w:tc>
        <w:tc>
          <w:tcPr>
            <w:tcW w:w="1478" w:type="dxa"/>
          </w:tcPr>
          <w:p w14:paraId="26DAD57A" w14:textId="77777777" w:rsidR="005678FF" w:rsidRPr="00A1234D" w:rsidRDefault="005678FF" w:rsidP="005678FF">
            <w:pPr>
              <w:keepLines/>
              <w:overflowPunct/>
              <w:autoSpaceDE/>
              <w:autoSpaceDN/>
              <w:adjustRightInd/>
              <w:spacing w:before="120"/>
              <w:jc w:val="center"/>
              <w:textAlignment w:val="auto"/>
              <w:rPr>
                <w:rFonts w:ascii="Segoe UI Symbol" w:eastAsia="MS Gothic" w:hAnsi="Segoe UI Symbol" w:cs="Segoe UI Symbol"/>
                <w:rtl/>
                <w:lang w:eastAsia="en-US"/>
              </w:rPr>
            </w:pPr>
            <w:r w:rsidRPr="00B76E3E">
              <w:rPr>
                <w:rFonts w:ascii="Segoe UI Symbol" w:eastAsia="MS Gothic" w:hAnsi="Segoe UI Symbol" w:cs="Segoe UI Symbol" w:hint="cs"/>
                <w:rtl/>
                <w:lang w:eastAsia="en-US"/>
              </w:rPr>
              <w:t>☐</w:t>
            </w:r>
          </w:p>
        </w:tc>
      </w:tr>
      <w:tr w:rsidR="00C00F60" w:rsidRPr="00A1234D" w14:paraId="0D56A205" w14:textId="77777777" w:rsidTr="0066011F">
        <w:trPr>
          <w:trHeight w:val="389"/>
        </w:trPr>
        <w:tc>
          <w:tcPr>
            <w:tcW w:w="10091" w:type="dxa"/>
            <w:gridSpan w:val="3"/>
            <w:shd w:val="clear" w:color="auto" w:fill="DBE5F1"/>
            <w:vAlign w:val="center"/>
          </w:tcPr>
          <w:p w14:paraId="1032F110"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hint="cs"/>
                <w:b/>
                <w:bCs/>
                <w:rtl/>
                <w:lang w:eastAsia="en-US"/>
              </w:rPr>
              <w:t xml:space="preserve">אבטחת המערכות </w:t>
            </w:r>
            <w:r w:rsidRPr="00A1234D">
              <w:rPr>
                <w:rFonts w:ascii="David" w:eastAsia="Calibri" w:hAnsi="David" w:hint="eastAsia"/>
                <w:b/>
                <w:bCs/>
                <w:rtl/>
                <w:lang w:eastAsia="en-US"/>
              </w:rPr>
              <w:t>אשר</w:t>
            </w:r>
            <w:r w:rsidRPr="00A1234D">
              <w:rPr>
                <w:rFonts w:ascii="David" w:eastAsia="Calibri" w:hAnsi="David"/>
                <w:b/>
                <w:bCs/>
                <w:rtl/>
                <w:lang w:eastAsia="en-US"/>
              </w:rPr>
              <w:t xml:space="preserve"> </w:t>
            </w:r>
            <w:r w:rsidRPr="00A1234D">
              <w:rPr>
                <w:rFonts w:ascii="David" w:eastAsia="Calibri" w:hAnsi="David" w:hint="eastAsia"/>
                <w:b/>
                <w:bCs/>
                <w:rtl/>
                <w:lang w:eastAsia="en-US"/>
              </w:rPr>
              <w:t>באמצעות</w:t>
            </w:r>
            <w:r w:rsidRPr="00A1234D">
              <w:rPr>
                <w:rFonts w:ascii="David" w:eastAsia="Calibri" w:hAnsi="David" w:hint="cs"/>
                <w:b/>
                <w:bCs/>
                <w:rtl/>
                <w:lang w:eastAsia="en-US"/>
              </w:rPr>
              <w:t>ן</w:t>
            </w:r>
            <w:r w:rsidRPr="00A1234D">
              <w:rPr>
                <w:rFonts w:ascii="David" w:eastAsia="Calibri" w:hAnsi="David"/>
                <w:b/>
                <w:bCs/>
                <w:rtl/>
                <w:lang w:eastAsia="en-US"/>
              </w:rPr>
              <w:t xml:space="preserve"> </w:t>
            </w:r>
            <w:r w:rsidRPr="00A1234D">
              <w:rPr>
                <w:rFonts w:ascii="David" w:eastAsia="Calibri" w:hAnsi="David" w:hint="eastAsia"/>
                <w:b/>
                <w:bCs/>
                <w:rtl/>
                <w:lang w:eastAsia="en-US"/>
              </w:rPr>
              <w:t>המציע</w:t>
            </w:r>
            <w:r w:rsidRPr="00A1234D">
              <w:rPr>
                <w:rFonts w:ascii="David" w:eastAsia="Calibri" w:hAnsi="David"/>
                <w:b/>
                <w:bCs/>
                <w:rtl/>
                <w:lang w:eastAsia="en-US"/>
              </w:rPr>
              <w:t xml:space="preserve"> </w:t>
            </w:r>
            <w:r w:rsidRPr="00A1234D">
              <w:rPr>
                <w:rFonts w:ascii="David" w:eastAsia="Calibri" w:hAnsi="David" w:hint="cs"/>
                <w:b/>
                <w:bCs/>
                <w:rtl/>
                <w:lang w:eastAsia="en-US"/>
              </w:rPr>
              <w:t xml:space="preserve">מבצע את עבודתו </w:t>
            </w:r>
          </w:p>
        </w:tc>
      </w:tr>
      <w:tr w:rsidR="005678FF" w:rsidRPr="00A1234D" w14:paraId="4569E314" w14:textId="77777777" w:rsidTr="0066011F">
        <w:trPr>
          <w:trHeight w:val="328"/>
        </w:trPr>
        <w:tc>
          <w:tcPr>
            <w:tcW w:w="958" w:type="dxa"/>
          </w:tcPr>
          <w:p w14:paraId="4F925DED"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3D2A2B35" w14:textId="404ECA63" w:rsidR="005678FF" w:rsidRPr="00A1234D" w:rsidRDefault="005678FF" w:rsidP="005678FF">
            <w:pPr>
              <w:rPr>
                <w:rFonts w:ascii="David" w:hAnsi="David"/>
                <w:rtl/>
              </w:rPr>
            </w:pPr>
            <w:r w:rsidRPr="00693FEF">
              <w:rPr>
                <w:rFonts w:ascii="David" w:hAnsi="David" w:hint="eastAsia"/>
                <w:rtl/>
              </w:rPr>
              <w:t>על</w:t>
            </w:r>
            <w:r w:rsidRPr="00693FEF">
              <w:rPr>
                <w:rFonts w:ascii="David" w:hAnsi="David"/>
                <w:rtl/>
              </w:rPr>
              <w:t xml:space="preserve"> </w:t>
            </w:r>
            <w:r w:rsidRPr="00693FEF">
              <w:rPr>
                <w:rFonts w:ascii="David" w:hAnsi="David" w:hint="eastAsia"/>
                <w:rtl/>
              </w:rPr>
              <w:t>המערכות</w:t>
            </w:r>
            <w:r w:rsidRPr="00693FEF">
              <w:rPr>
                <w:rFonts w:ascii="David" w:hAnsi="David"/>
                <w:rtl/>
              </w:rPr>
              <w:t xml:space="preserve"> </w:t>
            </w:r>
            <w:r w:rsidRPr="00693FEF">
              <w:rPr>
                <w:rFonts w:ascii="David" w:hAnsi="David" w:hint="cs"/>
                <w:rtl/>
              </w:rPr>
              <w:t>(</w:t>
            </w:r>
            <w:r w:rsidRPr="00693FEF">
              <w:rPr>
                <w:rFonts w:ascii="David" w:hAnsi="David" w:hint="eastAsia"/>
                <w:rtl/>
              </w:rPr>
              <w:t>אשר</w:t>
            </w:r>
            <w:r w:rsidRPr="00693FEF">
              <w:rPr>
                <w:rFonts w:ascii="David" w:hAnsi="David"/>
                <w:rtl/>
              </w:rPr>
              <w:t xml:space="preserve"> </w:t>
            </w:r>
            <w:r w:rsidRPr="00693FEF">
              <w:rPr>
                <w:rFonts w:ascii="David" w:hAnsi="David" w:hint="eastAsia"/>
                <w:rtl/>
              </w:rPr>
              <w:t>באמצעותם</w:t>
            </w:r>
            <w:r w:rsidRPr="00693FEF">
              <w:rPr>
                <w:rFonts w:ascii="David" w:hAnsi="David"/>
                <w:rtl/>
              </w:rPr>
              <w:t xml:space="preserve"> </w:t>
            </w:r>
            <w:r w:rsidRPr="00693FEF">
              <w:rPr>
                <w:rFonts w:ascii="David" w:hAnsi="David" w:hint="eastAsia"/>
                <w:rtl/>
              </w:rPr>
              <w:t>המציע</w:t>
            </w:r>
            <w:r w:rsidRPr="00693FEF">
              <w:rPr>
                <w:rFonts w:ascii="David" w:hAnsi="David"/>
                <w:rtl/>
              </w:rPr>
              <w:t xml:space="preserve"> </w:t>
            </w:r>
            <w:r w:rsidRPr="00693FEF">
              <w:rPr>
                <w:rFonts w:ascii="David" w:hAnsi="David" w:hint="cs"/>
                <w:rtl/>
              </w:rPr>
              <w:t xml:space="preserve">מבצע את עבודתו) חלה חובה לעמוד בדרישות </w:t>
            </w:r>
            <w:r w:rsidRPr="00693FEF">
              <w:rPr>
                <w:rFonts w:ascii="David" w:hAnsi="David"/>
                <w:rtl/>
              </w:rPr>
              <w:t>הבאות:</w:t>
            </w:r>
          </w:p>
        </w:tc>
        <w:tc>
          <w:tcPr>
            <w:tcW w:w="1478" w:type="dxa"/>
            <w:vAlign w:val="center"/>
          </w:tcPr>
          <w:p w14:paraId="15C86F7E" w14:textId="77777777" w:rsidR="005678FF" w:rsidRPr="00A1234D" w:rsidRDefault="005678FF" w:rsidP="005678FF">
            <w:pPr>
              <w:keepLines/>
              <w:overflowPunct/>
              <w:autoSpaceDE/>
              <w:autoSpaceDN/>
              <w:adjustRightInd/>
              <w:spacing w:before="120"/>
              <w:jc w:val="center"/>
              <w:textAlignment w:val="auto"/>
              <w:rPr>
                <w:rtl/>
                <w:lang w:eastAsia="en-US"/>
              </w:rPr>
            </w:pPr>
            <w:r w:rsidRPr="00AF37AC">
              <w:rPr>
                <w:rFonts w:ascii="MS Gothic" w:eastAsia="MS Gothic" w:hAnsi="MS Gothic" w:cs="MS Gothic" w:hint="eastAsia"/>
                <w:rtl/>
                <w:lang w:eastAsia="en-US"/>
              </w:rPr>
              <w:t>☐</w:t>
            </w:r>
          </w:p>
        </w:tc>
      </w:tr>
      <w:tr w:rsidR="005678FF" w:rsidRPr="00A1234D" w14:paraId="46E29E7D" w14:textId="77777777" w:rsidTr="0066011F">
        <w:tc>
          <w:tcPr>
            <w:tcW w:w="958" w:type="dxa"/>
          </w:tcPr>
          <w:p w14:paraId="0A3959D9"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55389CAB" w14:textId="6E558777" w:rsidR="005678FF" w:rsidRPr="00A1234D" w:rsidRDefault="005678FF" w:rsidP="005678FF">
            <w:pPr>
              <w:rPr>
                <w:rFonts w:ascii="David" w:hAnsi="David"/>
                <w:rtl/>
              </w:rPr>
            </w:pPr>
            <w:r w:rsidRPr="00ED58B4">
              <w:rPr>
                <w:rFonts w:ascii="David" w:hAnsi="David" w:hint="cs"/>
                <w:rtl/>
              </w:rPr>
              <w:t>יישום מנגנון ל</w:t>
            </w:r>
            <w:r w:rsidRPr="00ED58B4">
              <w:rPr>
                <w:rFonts w:ascii="David" w:hAnsi="David"/>
                <w:rtl/>
              </w:rPr>
              <w:t>זיהוי משתמש</w:t>
            </w:r>
            <w:r w:rsidRPr="00ED58B4">
              <w:rPr>
                <w:rFonts w:ascii="David" w:hAnsi="David" w:hint="cs"/>
                <w:rtl/>
              </w:rPr>
              <w:t xml:space="preserve"> הכולל </w:t>
            </w:r>
            <w:r w:rsidRPr="00ED58B4">
              <w:rPr>
                <w:rFonts w:ascii="David" w:hAnsi="David" w:hint="cs"/>
              </w:rPr>
              <w:t>M</w:t>
            </w:r>
            <w:r w:rsidRPr="00ED58B4">
              <w:rPr>
                <w:rFonts w:ascii="David" w:hAnsi="David"/>
              </w:rPr>
              <w:t>FA</w:t>
            </w:r>
            <w:r w:rsidRPr="00ED58B4">
              <w:rPr>
                <w:rFonts w:ascii="David" w:hAnsi="David" w:hint="cs"/>
                <w:rtl/>
              </w:rPr>
              <w:t xml:space="preserve"> (</w:t>
            </w:r>
            <w:r w:rsidRPr="00ED58B4">
              <w:rPr>
                <w:rFonts w:ascii="David" w:hAnsi="David" w:hint="cs"/>
              </w:rPr>
              <w:t>M</w:t>
            </w:r>
            <w:r w:rsidRPr="00ED58B4">
              <w:rPr>
                <w:rFonts w:ascii="David" w:hAnsi="David"/>
              </w:rPr>
              <w:t>ulti Factor Authentication</w:t>
            </w:r>
            <w:r w:rsidRPr="00ED58B4">
              <w:rPr>
                <w:rFonts w:ascii="David" w:hAnsi="David" w:hint="cs"/>
                <w:rtl/>
              </w:rPr>
              <w:t>).</w:t>
            </w:r>
          </w:p>
        </w:tc>
        <w:tc>
          <w:tcPr>
            <w:tcW w:w="1478" w:type="dxa"/>
            <w:vAlign w:val="center"/>
          </w:tcPr>
          <w:p w14:paraId="77DF26DB" w14:textId="77777777" w:rsidR="005678FF" w:rsidRPr="00A1234D" w:rsidRDefault="005678FF" w:rsidP="005678FF">
            <w:pPr>
              <w:keepLines/>
              <w:overflowPunct/>
              <w:autoSpaceDE/>
              <w:autoSpaceDN/>
              <w:adjustRightInd/>
              <w:spacing w:before="120"/>
              <w:jc w:val="center"/>
              <w:textAlignment w:val="auto"/>
              <w:rPr>
                <w:rtl/>
                <w:lang w:eastAsia="en-US"/>
              </w:rPr>
            </w:pPr>
            <w:r w:rsidRPr="00A1234D">
              <w:rPr>
                <w:rFonts w:ascii="Segoe UI Symbol" w:eastAsia="MS Gothic" w:hAnsi="Segoe UI Symbol" w:cs="Segoe UI Symbol" w:hint="cs"/>
                <w:rtl/>
                <w:lang w:eastAsia="en-US"/>
              </w:rPr>
              <w:t>☐</w:t>
            </w:r>
          </w:p>
        </w:tc>
      </w:tr>
      <w:tr w:rsidR="005678FF" w:rsidRPr="00A1234D" w14:paraId="657044D8" w14:textId="77777777" w:rsidTr="0066011F">
        <w:tc>
          <w:tcPr>
            <w:tcW w:w="958" w:type="dxa"/>
          </w:tcPr>
          <w:p w14:paraId="7EE6EFDB"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7C8CAB93" w14:textId="037F6504" w:rsidR="005678FF" w:rsidRPr="00A1234D" w:rsidRDefault="005678FF" w:rsidP="005678FF">
            <w:pPr>
              <w:rPr>
                <w:rFonts w:ascii="David" w:hAnsi="David"/>
                <w:rtl/>
              </w:rPr>
            </w:pPr>
            <w:r w:rsidRPr="00ED58B4">
              <w:rPr>
                <w:rFonts w:ascii="David" w:hAnsi="David"/>
                <w:rtl/>
              </w:rPr>
              <w:t xml:space="preserve">מידור הרשאות </w:t>
            </w:r>
            <w:r w:rsidRPr="00ED58B4">
              <w:rPr>
                <w:rFonts w:ascii="David" w:hAnsi="David" w:hint="cs"/>
                <w:rtl/>
              </w:rPr>
              <w:t xml:space="preserve">לפי עקרון </w:t>
            </w:r>
            <w:r w:rsidRPr="00ED58B4">
              <w:rPr>
                <w:rFonts w:ascii="David" w:hAnsi="David"/>
              </w:rPr>
              <w:t>'</w:t>
            </w:r>
            <w:r w:rsidRPr="00ED58B4">
              <w:rPr>
                <w:rFonts w:ascii="David" w:hAnsi="David" w:hint="cs"/>
                <w:rtl/>
              </w:rPr>
              <w:t>הצורך לדעת</w:t>
            </w:r>
            <w:r w:rsidRPr="00ED58B4">
              <w:rPr>
                <w:rFonts w:ascii="David" w:hAnsi="David"/>
              </w:rPr>
              <w:t>'</w:t>
            </w:r>
            <w:r w:rsidRPr="00ED58B4">
              <w:rPr>
                <w:rFonts w:ascii="David" w:hAnsi="David" w:hint="cs"/>
                <w:rtl/>
              </w:rPr>
              <w:t xml:space="preserve"> (</w:t>
            </w:r>
            <w:r w:rsidRPr="00ED58B4">
              <w:rPr>
                <w:rFonts w:ascii="David" w:hAnsi="David"/>
              </w:rPr>
              <w:t>Need to Know</w:t>
            </w:r>
            <w:r w:rsidRPr="00ED58B4">
              <w:rPr>
                <w:rFonts w:ascii="David" w:hAnsi="David" w:hint="cs"/>
                <w:rtl/>
              </w:rPr>
              <w:t xml:space="preserve">) </w:t>
            </w:r>
            <w:r w:rsidRPr="00ED58B4">
              <w:rPr>
                <w:rFonts w:ascii="David" w:hAnsi="David"/>
                <w:rtl/>
              </w:rPr>
              <w:t>המאפשר למשתמש המורשה בלבד גישה למידע</w:t>
            </w:r>
            <w:r w:rsidRPr="00ED58B4">
              <w:rPr>
                <w:rFonts w:ascii="David" w:hAnsi="David" w:hint="cs"/>
                <w:rtl/>
              </w:rPr>
              <w:t xml:space="preserve"> ב</w:t>
            </w:r>
            <w:r w:rsidRPr="00ED58B4">
              <w:rPr>
                <w:rFonts w:ascii="David" w:hAnsi="David"/>
                <w:rtl/>
              </w:rPr>
              <w:t xml:space="preserve">מערכת </w:t>
            </w:r>
            <w:r w:rsidRPr="00ED58B4">
              <w:rPr>
                <w:rFonts w:ascii="David" w:hAnsi="David" w:hint="cs"/>
                <w:rtl/>
              </w:rPr>
              <w:t>בה מנוהלים מסמכי המשרד ובהתאם לצורך למילוי תפקידו.</w:t>
            </w:r>
          </w:p>
        </w:tc>
        <w:tc>
          <w:tcPr>
            <w:tcW w:w="1478" w:type="dxa"/>
            <w:vAlign w:val="center"/>
          </w:tcPr>
          <w:p w14:paraId="3B9F32E5" w14:textId="77777777" w:rsidR="005678FF" w:rsidRPr="00A1234D" w:rsidRDefault="005678FF" w:rsidP="005678FF">
            <w:pPr>
              <w:keepLines/>
              <w:overflowPunct/>
              <w:autoSpaceDE/>
              <w:autoSpaceDN/>
              <w:adjustRightInd/>
              <w:spacing w:before="120"/>
              <w:jc w:val="center"/>
              <w:textAlignment w:val="auto"/>
              <w:rPr>
                <w:rtl/>
                <w:lang w:eastAsia="en-US"/>
              </w:rPr>
            </w:pPr>
            <w:r w:rsidRPr="00A1234D">
              <w:rPr>
                <w:rFonts w:ascii="Segoe UI Symbol" w:eastAsia="MS Gothic" w:hAnsi="Segoe UI Symbol" w:cs="Segoe UI Symbol" w:hint="cs"/>
                <w:rtl/>
                <w:lang w:eastAsia="en-US"/>
              </w:rPr>
              <w:t>☐</w:t>
            </w:r>
          </w:p>
        </w:tc>
      </w:tr>
      <w:tr w:rsidR="005678FF" w:rsidRPr="00A1234D" w14:paraId="708A3A86" w14:textId="77777777" w:rsidTr="0066011F">
        <w:tc>
          <w:tcPr>
            <w:tcW w:w="958" w:type="dxa"/>
          </w:tcPr>
          <w:p w14:paraId="1F0E0184"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775CDFC5" w14:textId="0E2C98EC" w:rsidR="005678FF" w:rsidRPr="00A1234D" w:rsidRDefault="005678FF" w:rsidP="005678FF">
            <w:pPr>
              <w:rPr>
                <w:rFonts w:ascii="David" w:hAnsi="David"/>
                <w:rtl/>
              </w:rPr>
            </w:pPr>
            <w:r w:rsidRPr="00ED58B4">
              <w:rPr>
                <w:rFonts w:ascii="David" w:hAnsi="David"/>
                <w:rtl/>
              </w:rPr>
              <w:t xml:space="preserve">המציע מתחייב שגישה למערכות המידע ו/או מאגרי המידע תהיה </w:t>
            </w:r>
            <w:r w:rsidRPr="00ED58B4">
              <w:rPr>
                <w:rFonts w:ascii="David" w:hAnsi="David" w:hint="cs"/>
                <w:rtl/>
              </w:rPr>
              <w:t xml:space="preserve">ממודרת </w:t>
            </w:r>
            <w:r>
              <w:rPr>
                <w:rFonts w:ascii="David" w:hAnsi="David" w:hint="cs"/>
                <w:rtl/>
              </w:rPr>
              <w:t xml:space="preserve"> ברמת זיהוי משתמש</w:t>
            </w:r>
            <w:r w:rsidRPr="00ED58B4">
              <w:rPr>
                <w:rFonts w:ascii="David" w:hAnsi="David"/>
                <w:rtl/>
              </w:rPr>
              <w:t xml:space="preserve"> ולא תורשה גישה מעבר לנדרש</w:t>
            </w:r>
            <w:r w:rsidRPr="00ED58B4">
              <w:rPr>
                <w:rFonts w:ascii="David" w:hAnsi="David" w:hint="cs"/>
                <w:rtl/>
              </w:rPr>
              <w:t xml:space="preserve"> (</w:t>
            </w:r>
            <w:r w:rsidRPr="00ED58B4">
              <w:rPr>
                <w:rFonts w:ascii="David" w:hAnsi="David" w:hint="cs"/>
              </w:rPr>
              <w:t>L</w:t>
            </w:r>
            <w:r w:rsidRPr="00ED58B4">
              <w:rPr>
                <w:rFonts w:ascii="David" w:hAnsi="David"/>
              </w:rPr>
              <w:t>east Privilege</w:t>
            </w:r>
            <w:r w:rsidRPr="00ED58B4">
              <w:rPr>
                <w:rFonts w:ascii="David" w:hAnsi="David" w:hint="cs"/>
                <w:rtl/>
              </w:rPr>
              <w:t>)</w:t>
            </w:r>
            <w:r w:rsidRPr="00ED58B4">
              <w:rPr>
                <w:rFonts w:ascii="David" w:hAnsi="David"/>
                <w:rtl/>
              </w:rPr>
              <w:t xml:space="preserve"> לצורך מילוי התפקיד.</w:t>
            </w:r>
          </w:p>
        </w:tc>
        <w:tc>
          <w:tcPr>
            <w:tcW w:w="1478" w:type="dxa"/>
            <w:vAlign w:val="center"/>
          </w:tcPr>
          <w:p w14:paraId="410178F6" w14:textId="77777777" w:rsidR="005678FF" w:rsidRPr="00A1234D" w:rsidRDefault="005678FF" w:rsidP="005678FF">
            <w:pPr>
              <w:keepLines/>
              <w:overflowPunct/>
              <w:autoSpaceDE/>
              <w:autoSpaceDN/>
              <w:adjustRightInd/>
              <w:spacing w:before="120"/>
              <w:jc w:val="center"/>
              <w:textAlignment w:val="auto"/>
              <w:rPr>
                <w:rtl/>
                <w:lang w:eastAsia="en-US"/>
              </w:rPr>
            </w:pPr>
            <w:r w:rsidRPr="00A1234D">
              <w:rPr>
                <w:rFonts w:ascii="Segoe UI Symbol" w:eastAsia="MS Gothic" w:hAnsi="Segoe UI Symbol" w:cs="Segoe UI Symbol" w:hint="cs"/>
                <w:rtl/>
                <w:lang w:eastAsia="en-US"/>
              </w:rPr>
              <w:t>☐</w:t>
            </w:r>
          </w:p>
        </w:tc>
      </w:tr>
      <w:tr w:rsidR="005678FF" w:rsidRPr="00A1234D" w14:paraId="576204E6" w14:textId="77777777" w:rsidTr="0066011F">
        <w:trPr>
          <w:trHeight w:val="327"/>
        </w:trPr>
        <w:tc>
          <w:tcPr>
            <w:tcW w:w="958" w:type="dxa"/>
          </w:tcPr>
          <w:p w14:paraId="01F419A0"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0C87B4D1" w14:textId="15BC323A" w:rsidR="005678FF" w:rsidRPr="00A1234D" w:rsidRDefault="005678FF" w:rsidP="005678FF">
            <w:pPr>
              <w:rPr>
                <w:rFonts w:ascii="David" w:hAnsi="David"/>
                <w:rtl/>
              </w:rPr>
            </w:pPr>
            <w:r w:rsidRPr="003F6685">
              <w:rPr>
                <w:rFonts w:ascii="David" w:hAnsi="David" w:hint="eastAsia"/>
                <w:rtl/>
              </w:rPr>
              <w:t>המציע</w:t>
            </w:r>
            <w:r w:rsidRPr="003F6685">
              <w:rPr>
                <w:rFonts w:ascii="David" w:hAnsi="David"/>
                <w:rtl/>
              </w:rPr>
              <w:t xml:space="preserve"> </w:t>
            </w:r>
            <w:r w:rsidRPr="003F6685">
              <w:rPr>
                <w:rFonts w:ascii="David" w:hAnsi="David" w:hint="eastAsia"/>
                <w:rtl/>
              </w:rPr>
              <w:t>מתחייב</w:t>
            </w:r>
            <w:r w:rsidRPr="003F6685">
              <w:rPr>
                <w:rFonts w:ascii="David" w:hAnsi="David"/>
                <w:rtl/>
              </w:rPr>
              <w:t xml:space="preserve"> </w:t>
            </w:r>
            <w:r w:rsidRPr="003F6685">
              <w:rPr>
                <w:rFonts w:ascii="David" w:hAnsi="David" w:hint="eastAsia"/>
                <w:rtl/>
              </w:rPr>
              <w:t>לבצע</w:t>
            </w:r>
            <w:r w:rsidRPr="003F6685">
              <w:rPr>
                <w:rFonts w:ascii="David" w:hAnsi="David"/>
                <w:rtl/>
              </w:rPr>
              <w:t xml:space="preserve"> </w:t>
            </w:r>
            <w:r w:rsidRPr="003F6685">
              <w:rPr>
                <w:rFonts w:ascii="David" w:hAnsi="David" w:hint="eastAsia"/>
                <w:rtl/>
              </w:rPr>
              <w:t>סקיר</w:t>
            </w:r>
            <w:r>
              <w:rPr>
                <w:rFonts w:ascii="David" w:hAnsi="David" w:hint="cs"/>
                <w:rtl/>
              </w:rPr>
              <w:t>ה</w:t>
            </w:r>
            <w:r w:rsidRPr="003F6685">
              <w:rPr>
                <w:rFonts w:ascii="David" w:hAnsi="David"/>
                <w:rtl/>
              </w:rPr>
              <w:t xml:space="preserve"> </w:t>
            </w:r>
            <w:r>
              <w:rPr>
                <w:rFonts w:ascii="David" w:hAnsi="David" w:hint="cs"/>
                <w:rtl/>
              </w:rPr>
              <w:t xml:space="preserve">ותיקוף </w:t>
            </w:r>
            <w:r w:rsidRPr="003F6685">
              <w:rPr>
                <w:rFonts w:ascii="David" w:hAnsi="David" w:hint="eastAsia"/>
                <w:rtl/>
              </w:rPr>
              <w:t>הרשאות</w:t>
            </w:r>
            <w:r w:rsidRPr="003F6685">
              <w:rPr>
                <w:rFonts w:ascii="David" w:hAnsi="David"/>
                <w:rtl/>
              </w:rPr>
              <w:t xml:space="preserve"> </w:t>
            </w:r>
            <w:r w:rsidRPr="003F6685">
              <w:rPr>
                <w:rFonts w:ascii="David" w:hAnsi="David" w:hint="eastAsia"/>
                <w:rtl/>
              </w:rPr>
              <w:t>באופן</w:t>
            </w:r>
            <w:r w:rsidRPr="003F6685">
              <w:rPr>
                <w:rFonts w:ascii="David" w:hAnsi="David"/>
                <w:rtl/>
              </w:rPr>
              <w:t xml:space="preserve"> </w:t>
            </w:r>
            <w:r w:rsidRPr="003F6685">
              <w:rPr>
                <w:rFonts w:ascii="David" w:hAnsi="David" w:hint="eastAsia"/>
                <w:rtl/>
              </w:rPr>
              <w:t>תקופתי</w:t>
            </w:r>
            <w:r w:rsidRPr="003F6685">
              <w:rPr>
                <w:rFonts w:ascii="David" w:hAnsi="David"/>
                <w:rtl/>
              </w:rPr>
              <w:t>.</w:t>
            </w:r>
          </w:p>
        </w:tc>
        <w:tc>
          <w:tcPr>
            <w:tcW w:w="1478" w:type="dxa"/>
            <w:vAlign w:val="center"/>
          </w:tcPr>
          <w:p w14:paraId="4D30776A" w14:textId="77777777" w:rsidR="005678FF" w:rsidRPr="00A1234D" w:rsidRDefault="005678FF" w:rsidP="005678FF">
            <w:pPr>
              <w:keepLines/>
              <w:overflowPunct/>
              <w:autoSpaceDE/>
              <w:autoSpaceDN/>
              <w:adjustRightInd/>
              <w:spacing w:before="120"/>
              <w:jc w:val="center"/>
              <w:textAlignment w:val="auto"/>
              <w:rPr>
                <w:rtl/>
                <w:lang w:eastAsia="en-US"/>
              </w:rPr>
            </w:pPr>
            <w:r w:rsidRPr="00A1234D">
              <w:rPr>
                <w:rFonts w:ascii="Segoe UI Symbol" w:eastAsia="MS Gothic" w:hAnsi="Segoe UI Symbol" w:cs="Segoe UI Symbol" w:hint="cs"/>
                <w:rtl/>
                <w:lang w:eastAsia="en-US"/>
              </w:rPr>
              <w:t>☐</w:t>
            </w:r>
          </w:p>
        </w:tc>
      </w:tr>
      <w:tr w:rsidR="005678FF" w:rsidRPr="00A1234D" w14:paraId="2F1B9A3A" w14:textId="77777777" w:rsidTr="0066011F">
        <w:trPr>
          <w:trHeight w:val="327"/>
        </w:trPr>
        <w:tc>
          <w:tcPr>
            <w:tcW w:w="958" w:type="dxa"/>
          </w:tcPr>
          <w:p w14:paraId="6662CF95"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77C273C6" w14:textId="7251D5A7" w:rsidR="005678FF" w:rsidRPr="00A1234D" w:rsidRDefault="005678FF" w:rsidP="005678FF">
            <w:pPr>
              <w:rPr>
                <w:rFonts w:ascii="David" w:hAnsi="David"/>
                <w:rtl/>
              </w:rPr>
            </w:pPr>
            <w:r>
              <w:rPr>
                <w:rFonts w:ascii="David" w:hAnsi="David" w:hint="cs"/>
                <w:rtl/>
              </w:rPr>
              <w:t xml:space="preserve">יובהר כי </w:t>
            </w:r>
            <w:r w:rsidRPr="00B775E1">
              <w:rPr>
                <w:rFonts w:ascii="David" w:hAnsi="David" w:hint="cs"/>
                <w:rtl/>
              </w:rPr>
              <w:t>במידה ונדרש לשמור מידע רגיש</w:t>
            </w:r>
            <w:r w:rsidRPr="00B775E1">
              <w:rPr>
                <w:rFonts w:ascii="David" w:hAnsi="David"/>
              </w:rPr>
              <w:t>/</w:t>
            </w:r>
            <w:r>
              <w:rPr>
                <w:rFonts w:ascii="David" w:hAnsi="David" w:hint="cs"/>
                <w:rtl/>
              </w:rPr>
              <w:t>חסוי במערכת אשר בה המציע מבצע את עבודתו בפרויקט,</w:t>
            </w:r>
            <w:r w:rsidRPr="00B775E1">
              <w:rPr>
                <w:rFonts w:ascii="David" w:hAnsi="David" w:hint="cs"/>
                <w:rtl/>
              </w:rPr>
              <w:t xml:space="preserve"> </w:t>
            </w:r>
            <w:r>
              <w:rPr>
                <w:rFonts w:ascii="David" w:hAnsi="David" w:hint="cs"/>
                <w:rtl/>
              </w:rPr>
              <w:t>על המציע לקבל על כך</w:t>
            </w:r>
            <w:r w:rsidRPr="00B775E1">
              <w:rPr>
                <w:rFonts w:ascii="David" w:hAnsi="David" w:hint="cs"/>
                <w:rtl/>
              </w:rPr>
              <w:t xml:space="preserve"> אישור</w:t>
            </w:r>
            <w:r>
              <w:rPr>
                <w:rFonts w:ascii="David" w:hAnsi="David" w:hint="cs"/>
                <w:rtl/>
              </w:rPr>
              <w:t xml:space="preserve"> בכתב </w:t>
            </w:r>
            <w:r w:rsidRPr="00B775E1">
              <w:rPr>
                <w:rFonts w:ascii="David" w:hAnsi="David" w:hint="cs"/>
                <w:rtl/>
              </w:rPr>
              <w:t>מהמשרד.</w:t>
            </w:r>
          </w:p>
        </w:tc>
        <w:tc>
          <w:tcPr>
            <w:tcW w:w="1478" w:type="dxa"/>
            <w:vAlign w:val="center"/>
          </w:tcPr>
          <w:p w14:paraId="79E05B4D" w14:textId="77777777" w:rsidR="005678FF" w:rsidRPr="00A1234D" w:rsidRDefault="005678FF" w:rsidP="005678FF">
            <w:pPr>
              <w:keepLines/>
              <w:overflowPunct/>
              <w:autoSpaceDE/>
              <w:autoSpaceDN/>
              <w:adjustRightInd/>
              <w:spacing w:before="120"/>
              <w:jc w:val="center"/>
              <w:textAlignment w:val="auto"/>
              <w:rPr>
                <w:rFonts w:ascii="Segoe UI Symbol" w:eastAsia="MS Gothic" w:hAnsi="Segoe UI Symbol" w:cs="Segoe UI Symbol"/>
                <w:rtl/>
                <w:lang w:eastAsia="en-US"/>
              </w:rPr>
            </w:pPr>
            <w:r w:rsidRPr="00A1234D">
              <w:rPr>
                <w:rFonts w:ascii="Segoe UI Symbol" w:eastAsia="MS Gothic" w:hAnsi="Segoe UI Symbol" w:cs="Segoe UI Symbol" w:hint="cs"/>
                <w:rtl/>
                <w:lang w:eastAsia="en-US"/>
              </w:rPr>
              <w:t>☐</w:t>
            </w:r>
          </w:p>
        </w:tc>
      </w:tr>
      <w:tr w:rsidR="005678FF" w:rsidRPr="00A1234D" w14:paraId="04B58ECF" w14:textId="77777777" w:rsidTr="0066011F">
        <w:trPr>
          <w:trHeight w:val="327"/>
        </w:trPr>
        <w:tc>
          <w:tcPr>
            <w:tcW w:w="958" w:type="dxa"/>
          </w:tcPr>
          <w:p w14:paraId="50F86348"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6405B48B" w14:textId="32BFFAA4" w:rsidR="005678FF" w:rsidRPr="00A1234D" w:rsidRDefault="005678FF" w:rsidP="005678FF">
            <w:pPr>
              <w:rPr>
                <w:rFonts w:ascii="David" w:hAnsi="David"/>
                <w:rtl/>
              </w:rPr>
            </w:pPr>
            <w:r>
              <w:rPr>
                <w:rFonts w:ascii="David" w:hAnsi="David" w:hint="cs"/>
                <w:rtl/>
              </w:rPr>
              <w:t xml:space="preserve">ככל והמציע נדרש לפיתוח קוד/תוכנה/מערכת לטובת המכרז, יעשה זאת בכפוף להנחיות המופיעות </w:t>
            </w:r>
            <w:r w:rsidRPr="009A4DF3">
              <w:rPr>
                <w:rFonts w:ascii="David" w:hAnsi="David" w:hint="cs"/>
                <w:b/>
                <w:bCs/>
                <w:rtl/>
              </w:rPr>
              <w:t>בפרק אבטחת המערכת המוצעת</w:t>
            </w:r>
            <w:r>
              <w:rPr>
                <w:rFonts w:ascii="David" w:hAnsi="David" w:hint="cs"/>
                <w:rtl/>
              </w:rPr>
              <w:t xml:space="preserve"> </w:t>
            </w:r>
            <w:hyperlink r:id="rId69" w:history="1">
              <w:r w:rsidRPr="00885E72">
                <w:rPr>
                  <w:rStyle w:val="Hyperlink"/>
                  <w:rFonts w:ascii="David" w:hAnsi="David" w:hint="cs"/>
                  <w:rtl/>
                </w:rPr>
                <w:t>באתר</w:t>
              </w:r>
            </w:hyperlink>
            <w:r>
              <w:rPr>
                <w:rFonts w:ascii="David" w:hAnsi="David" w:hint="cs"/>
                <w:rtl/>
              </w:rPr>
              <w:t xml:space="preserve"> או לחילופין יבחן המציע שימוש בשירות ענן לטובת צורך זה באישור המשרד.</w:t>
            </w:r>
          </w:p>
        </w:tc>
        <w:tc>
          <w:tcPr>
            <w:tcW w:w="1478" w:type="dxa"/>
            <w:vAlign w:val="center"/>
          </w:tcPr>
          <w:p w14:paraId="49EC2E35" w14:textId="77777777" w:rsidR="005678FF" w:rsidRPr="00A1234D" w:rsidRDefault="005678FF" w:rsidP="005678FF">
            <w:pPr>
              <w:keepLines/>
              <w:overflowPunct/>
              <w:autoSpaceDE/>
              <w:autoSpaceDN/>
              <w:adjustRightInd/>
              <w:spacing w:before="120"/>
              <w:jc w:val="center"/>
              <w:textAlignment w:val="auto"/>
              <w:rPr>
                <w:rFonts w:ascii="Segoe UI Symbol" w:eastAsia="MS Gothic" w:hAnsi="Segoe UI Symbol" w:cs="Segoe UI Symbol"/>
                <w:rtl/>
                <w:lang w:eastAsia="en-US"/>
              </w:rPr>
            </w:pPr>
            <w:r w:rsidRPr="00A1234D">
              <w:rPr>
                <w:rFonts w:ascii="Segoe UI Symbol" w:eastAsia="MS Gothic" w:hAnsi="Segoe UI Symbol" w:cs="Segoe UI Symbol" w:hint="cs"/>
                <w:rtl/>
                <w:lang w:eastAsia="en-US"/>
              </w:rPr>
              <w:t>☐</w:t>
            </w:r>
          </w:p>
        </w:tc>
      </w:tr>
      <w:tr w:rsidR="00C00F60" w:rsidRPr="00A1234D" w14:paraId="25E352B6" w14:textId="77777777" w:rsidTr="0066011F">
        <w:trPr>
          <w:trHeight w:val="489"/>
        </w:trPr>
        <w:tc>
          <w:tcPr>
            <w:tcW w:w="10091" w:type="dxa"/>
            <w:gridSpan w:val="3"/>
            <w:shd w:val="clear" w:color="auto" w:fill="DBE5F1"/>
            <w:vAlign w:val="center"/>
          </w:tcPr>
          <w:p w14:paraId="44344FB9"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hint="cs"/>
                <w:b/>
                <w:bCs/>
                <w:rtl/>
                <w:lang w:eastAsia="en-US"/>
              </w:rPr>
              <w:t xml:space="preserve">שימוש במערכות ומחשוב </w:t>
            </w:r>
            <w:r w:rsidRPr="00A1234D">
              <w:rPr>
                <w:rFonts w:ascii="David" w:eastAsia="Calibri" w:hAnsi="David"/>
                <w:b/>
                <w:bCs/>
                <w:rtl/>
                <w:lang w:eastAsia="en-US"/>
              </w:rPr>
              <w:t>ענן</w:t>
            </w:r>
          </w:p>
        </w:tc>
      </w:tr>
      <w:tr w:rsidR="005678FF" w:rsidRPr="00A1234D" w14:paraId="47BD7FDB" w14:textId="77777777" w:rsidTr="0066011F">
        <w:tc>
          <w:tcPr>
            <w:tcW w:w="958" w:type="dxa"/>
          </w:tcPr>
          <w:p w14:paraId="1CE8D62D"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2B6D4FD2" w14:textId="148AF742" w:rsidR="005678FF" w:rsidRPr="00A1234D" w:rsidRDefault="005678FF" w:rsidP="005678FF">
            <w:pPr>
              <w:rPr>
                <w:rFonts w:ascii="David" w:hAnsi="David"/>
                <w:rtl/>
                <w:lang w:eastAsia="en-US"/>
              </w:rPr>
            </w:pPr>
            <w:r w:rsidRPr="00B775E1">
              <w:rPr>
                <w:rFonts w:ascii="David" w:hAnsi="David"/>
                <w:rtl/>
              </w:rPr>
              <w:t xml:space="preserve">על </w:t>
            </w:r>
            <w:r>
              <w:rPr>
                <w:rFonts w:ascii="David" w:hAnsi="David" w:hint="cs"/>
                <w:rtl/>
              </w:rPr>
              <w:t>ספק</w:t>
            </w:r>
            <w:r w:rsidRPr="00B775E1">
              <w:rPr>
                <w:rFonts w:ascii="David" w:hAnsi="David" w:hint="cs"/>
                <w:rtl/>
              </w:rPr>
              <w:t xml:space="preserve"> שירותי הענן בהם המציע עושה שימוש לצורך מתן השירותים למשרד </w:t>
            </w:r>
            <w:r w:rsidRPr="00B775E1">
              <w:rPr>
                <w:rFonts w:ascii="David" w:hAnsi="David"/>
                <w:rtl/>
              </w:rPr>
              <w:t xml:space="preserve">להיות בעל תקן </w:t>
            </w:r>
            <w:r w:rsidRPr="00B775E1">
              <w:rPr>
                <w:rFonts w:ascii="David" w:hAnsi="David"/>
              </w:rPr>
              <w:t>.ISO 27001</w:t>
            </w:r>
          </w:p>
        </w:tc>
        <w:tc>
          <w:tcPr>
            <w:tcW w:w="1478" w:type="dxa"/>
            <w:vAlign w:val="center"/>
          </w:tcPr>
          <w:p w14:paraId="1B9BEC1B" w14:textId="77777777" w:rsidR="005678FF" w:rsidRPr="00A1234D" w:rsidRDefault="005678FF" w:rsidP="005678FF">
            <w:pPr>
              <w:keepLines/>
              <w:overflowPunct/>
              <w:autoSpaceDE/>
              <w:autoSpaceDN/>
              <w:adjustRightInd/>
              <w:spacing w:before="120"/>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6893A5CD" w14:textId="77777777" w:rsidTr="0066011F">
        <w:tc>
          <w:tcPr>
            <w:tcW w:w="958" w:type="dxa"/>
          </w:tcPr>
          <w:p w14:paraId="4BDEC94D"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3CDD7985" w14:textId="505370E1" w:rsidR="005678FF" w:rsidRPr="00A1234D" w:rsidRDefault="005678FF" w:rsidP="005678FF">
            <w:pPr>
              <w:rPr>
                <w:rFonts w:ascii="David" w:hAnsi="David"/>
                <w:rtl/>
                <w:lang w:eastAsia="en-US"/>
              </w:rPr>
            </w:pPr>
            <w:r w:rsidRPr="00B775E1">
              <w:rPr>
                <w:rFonts w:ascii="David" w:hAnsi="David" w:hint="eastAsia"/>
                <w:rtl/>
              </w:rPr>
              <w:t>המידע</w:t>
            </w:r>
            <w:r w:rsidRPr="00B775E1">
              <w:rPr>
                <w:rFonts w:ascii="David" w:hAnsi="David"/>
                <w:rtl/>
              </w:rPr>
              <w:t xml:space="preserve"> </w:t>
            </w:r>
            <w:r w:rsidRPr="00B775E1">
              <w:rPr>
                <w:rFonts w:ascii="David" w:hAnsi="David" w:hint="eastAsia"/>
                <w:rtl/>
              </w:rPr>
              <w:t>של</w:t>
            </w:r>
            <w:r w:rsidRPr="00B775E1">
              <w:rPr>
                <w:rFonts w:ascii="David" w:hAnsi="David"/>
                <w:rtl/>
              </w:rPr>
              <w:t xml:space="preserve"> המשרד </w:t>
            </w:r>
            <w:r w:rsidRPr="00B775E1">
              <w:rPr>
                <w:rFonts w:ascii="David" w:hAnsi="David" w:hint="eastAsia"/>
                <w:rtl/>
              </w:rPr>
              <w:t>יישמר</w:t>
            </w:r>
            <w:r w:rsidRPr="00B775E1">
              <w:rPr>
                <w:rFonts w:ascii="David" w:hAnsi="David"/>
                <w:rtl/>
              </w:rPr>
              <w:t xml:space="preserve"> </w:t>
            </w:r>
            <w:r w:rsidRPr="00B775E1">
              <w:rPr>
                <w:rFonts w:ascii="David" w:hAnsi="David" w:hint="eastAsia"/>
                <w:rtl/>
              </w:rPr>
              <w:t>במלואו</w:t>
            </w:r>
            <w:r w:rsidRPr="00B775E1">
              <w:rPr>
                <w:rFonts w:ascii="David" w:hAnsi="David"/>
                <w:rtl/>
              </w:rPr>
              <w:t xml:space="preserve"> </w:t>
            </w:r>
            <w:r w:rsidRPr="00B775E1">
              <w:rPr>
                <w:rFonts w:ascii="David" w:hAnsi="David" w:hint="eastAsia"/>
                <w:rtl/>
              </w:rPr>
              <w:t>בגבולות</w:t>
            </w:r>
            <w:r w:rsidRPr="00B775E1">
              <w:rPr>
                <w:rFonts w:ascii="David" w:hAnsi="David"/>
                <w:rtl/>
              </w:rPr>
              <w:t xml:space="preserve"> </w:t>
            </w:r>
            <w:r w:rsidRPr="00B775E1">
              <w:rPr>
                <w:rFonts w:ascii="David" w:hAnsi="David" w:hint="eastAsia"/>
                <w:rtl/>
              </w:rPr>
              <w:t>מדינת</w:t>
            </w:r>
            <w:r w:rsidRPr="00B775E1">
              <w:rPr>
                <w:rFonts w:ascii="David" w:hAnsi="David"/>
                <w:rtl/>
              </w:rPr>
              <w:t xml:space="preserve"> </w:t>
            </w:r>
            <w:r w:rsidRPr="00B775E1">
              <w:rPr>
                <w:rFonts w:ascii="David" w:hAnsi="David" w:hint="eastAsia"/>
                <w:rtl/>
              </w:rPr>
              <w:t>ישראל</w:t>
            </w:r>
            <w:r w:rsidRPr="00B775E1">
              <w:rPr>
                <w:rFonts w:ascii="David" w:hAnsi="David"/>
                <w:rtl/>
              </w:rPr>
              <w:t xml:space="preserve"> </w:t>
            </w:r>
            <w:r w:rsidRPr="00B775E1">
              <w:rPr>
                <w:rFonts w:ascii="David" w:hAnsi="David" w:hint="eastAsia"/>
                <w:rtl/>
              </w:rPr>
              <w:t>או</w:t>
            </w:r>
            <w:r w:rsidRPr="00B775E1">
              <w:rPr>
                <w:rFonts w:ascii="David" w:hAnsi="David"/>
                <w:rtl/>
              </w:rPr>
              <w:t xml:space="preserve"> לחילופין על גבי תשתית ענן מאובטח תחת מדינות החברות באיחוד האירופי, ובשירות אחסון מאובטח העומד בתקינת אבטחת מידע וסטנדרטים בינלאומיים לרבות </w:t>
            </w:r>
            <w:r w:rsidRPr="00B775E1">
              <w:rPr>
                <w:rFonts w:ascii="David" w:hAnsi="David"/>
              </w:rPr>
              <w:t>ISO27001</w:t>
            </w:r>
            <w:r w:rsidRPr="00B775E1">
              <w:rPr>
                <w:rFonts w:ascii="David" w:hAnsi="David"/>
                <w:rtl/>
              </w:rPr>
              <w:t xml:space="preserve">, </w:t>
            </w:r>
            <w:r w:rsidRPr="00B775E1">
              <w:rPr>
                <w:rFonts w:ascii="David" w:hAnsi="David"/>
              </w:rPr>
              <w:t>SOC2</w:t>
            </w:r>
            <w:r w:rsidRPr="00B775E1">
              <w:rPr>
                <w:rFonts w:ascii="David" w:hAnsi="David"/>
                <w:rtl/>
              </w:rPr>
              <w:t xml:space="preserve">, </w:t>
            </w:r>
            <w:r w:rsidRPr="00B775E1">
              <w:rPr>
                <w:rFonts w:ascii="David" w:hAnsi="David"/>
              </w:rPr>
              <w:t>GDPR</w:t>
            </w:r>
            <w:r w:rsidRPr="00B775E1">
              <w:rPr>
                <w:rFonts w:ascii="David" w:hAnsi="David"/>
                <w:rtl/>
              </w:rPr>
              <w:t xml:space="preserve">, </w:t>
            </w:r>
            <w:r w:rsidRPr="00B775E1">
              <w:rPr>
                <w:rFonts w:ascii="David" w:hAnsi="David"/>
              </w:rPr>
              <w:t>CSA</w:t>
            </w:r>
            <w:r w:rsidRPr="00B775E1">
              <w:rPr>
                <w:rFonts w:ascii="David" w:hAnsi="David"/>
                <w:rtl/>
              </w:rPr>
              <w:t>.</w:t>
            </w:r>
          </w:p>
        </w:tc>
        <w:tc>
          <w:tcPr>
            <w:tcW w:w="1478" w:type="dxa"/>
            <w:vAlign w:val="center"/>
          </w:tcPr>
          <w:p w14:paraId="178BC866" w14:textId="77777777" w:rsidR="005678FF" w:rsidRPr="00A1234D" w:rsidRDefault="005678FF" w:rsidP="005678FF">
            <w:pPr>
              <w:keepLines/>
              <w:overflowPunct/>
              <w:autoSpaceDE/>
              <w:autoSpaceDN/>
              <w:adjustRightInd/>
              <w:spacing w:before="120"/>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6DBEBE01" w14:textId="77777777" w:rsidTr="0066011F">
        <w:tc>
          <w:tcPr>
            <w:tcW w:w="958" w:type="dxa"/>
          </w:tcPr>
          <w:p w14:paraId="034CA4E2"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2E5E2BCC" w14:textId="2130CC25" w:rsidR="005678FF" w:rsidRPr="00A1234D" w:rsidRDefault="005678FF" w:rsidP="005678FF">
            <w:pPr>
              <w:rPr>
                <w:rFonts w:ascii="David" w:hAnsi="David"/>
                <w:rtl/>
                <w:lang w:eastAsia="en-US"/>
              </w:rPr>
            </w:pPr>
            <w:r w:rsidRPr="00B775E1">
              <w:rPr>
                <w:rFonts w:ascii="David" w:hAnsi="David"/>
                <w:rtl/>
              </w:rPr>
              <w:t>על ה</w:t>
            </w:r>
            <w:r>
              <w:rPr>
                <w:rFonts w:ascii="David" w:hAnsi="David"/>
                <w:rtl/>
              </w:rPr>
              <w:t>מציע</w:t>
            </w:r>
            <w:r w:rsidRPr="00B775E1">
              <w:rPr>
                <w:rFonts w:ascii="David" w:hAnsi="David"/>
                <w:rtl/>
              </w:rPr>
              <w:t xml:space="preserve"> לבצע מידור של התשתיות הלוגיות (כגון שרתים לוגים, מסדי הנתונים</w:t>
            </w:r>
            <w:r w:rsidRPr="00B775E1">
              <w:rPr>
                <w:rFonts w:ascii="David" w:hAnsi="David" w:hint="cs"/>
                <w:rtl/>
              </w:rPr>
              <w:t xml:space="preserve"> </w:t>
            </w:r>
            <w:r w:rsidRPr="00B775E1">
              <w:rPr>
                <w:rFonts w:ascii="David" w:hAnsi="David"/>
                <w:rtl/>
              </w:rPr>
              <w:t xml:space="preserve">ושירותים נוספים) משירותים של לקוחות אחרים המשתמשים בשרותי </w:t>
            </w:r>
            <w:r w:rsidRPr="00B775E1">
              <w:rPr>
                <w:rFonts w:ascii="David" w:hAnsi="David" w:hint="cs"/>
                <w:rtl/>
              </w:rPr>
              <w:t>ה</w:t>
            </w:r>
            <w:r w:rsidRPr="00B775E1">
              <w:rPr>
                <w:rFonts w:ascii="David" w:hAnsi="David"/>
                <w:rtl/>
              </w:rPr>
              <w:t>ענן.</w:t>
            </w:r>
          </w:p>
        </w:tc>
        <w:tc>
          <w:tcPr>
            <w:tcW w:w="1478" w:type="dxa"/>
            <w:vAlign w:val="center"/>
          </w:tcPr>
          <w:p w14:paraId="6DC305B4" w14:textId="77777777" w:rsidR="005678FF" w:rsidRPr="00A1234D" w:rsidRDefault="005678FF" w:rsidP="005678FF">
            <w:pPr>
              <w:keepLines/>
              <w:overflowPunct/>
              <w:autoSpaceDE/>
              <w:autoSpaceDN/>
              <w:adjustRightInd/>
              <w:spacing w:before="120"/>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73A040E4" w14:textId="77777777" w:rsidTr="0066011F">
        <w:tc>
          <w:tcPr>
            <w:tcW w:w="958" w:type="dxa"/>
          </w:tcPr>
          <w:p w14:paraId="498C10B1"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1D693889" w14:textId="728B9D09" w:rsidR="005678FF" w:rsidRPr="00A1234D" w:rsidRDefault="005678FF" w:rsidP="005678FF">
            <w:pPr>
              <w:rPr>
                <w:rFonts w:ascii="David" w:hAnsi="David"/>
                <w:rtl/>
                <w:lang w:eastAsia="en-US"/>
              </w:rPr>
            </w:pPr>
            <w:r w:rsidRPr="00B775E1">
              <w:rPr>
                <w:rFonts w:ascii="David" w:hAnsi="David"/>
                <w:rtl/>
              </w:rPr>
              <w:t>על ה</w:t>
            </w:r>
            <w:r>
              <w:rPr>
                <w:rFonts w:ascii="David" w:hAnsi="David"/>
                <w:rtl/>
              </w:rPr>
              <w:t>מציע</w:t>
            </w:r>
            <w:r w:rsidRPr="00B775E1">
              <w:rPr>
                <w:rFonts w:ascii="David" w:hAnsi="David"/>
                <w:rtl/>
              </w:rPr>
              <w:t xml:space="preserve"> </w:t>
            </w:r>
            <w:r>
              <w:rPr>
                <w:rFonts w:ascii="David" w:hAnsi="David" w:hint="cs"/>
                <w:rtl/>
              </w:rPr>
              <w:t xml:space="preserve">לנהל </w:t>
            </w:r>
            <w:r>
              <w:rPr>
                <w:rFonts w:ascii="David" w:hAnsi="David"/>
                <w:rtl/>
              </w:rPr>
              <w:t xml:space="preserve">תכנית ניהול אבטחת </w:t>
            </w:r>
            <w:r w:rsidRPr="00B775E1">
              <w:rPr>
                <w:rFonts w:ascii="David" w:hAnsi="David"/>
                <w:rtl/>
              </w:rPr>
              <w:t xml:space="preserve">מידע </w:t>
            </w:r>
            <w:r>
              <w:rPr>
                <w:rFonts w:ascii="David" w:hAnsi="David" w:hint="cs"/>
                <w:rtl/>
              </w:rPr>
              <w:t>לסביבת</w:t>
            </w:r>
            <w:r>
              <w:rPr>
                <w:rFonts w:ascii="David" w:hAnsi="David"/>
                <w:rtl/>
              </w:rPr>
              <w:t xml:space="preserve"> שירות</w:t>
            </w:r>
            <w:r>
              <w:rPr>
                <w:rFonts w:ascii="David" w:hAnsi="David" w:hint="cs"/>
                <w:rtl/>
              </w:rPr>
              <w:t>י</w:t>
            </w:r>
            <w:r>
              <w:rPr>
                <w:rFonts w:ascii="David" w:hAnsi="David"/>
                <w:rtl/>
              </w:rPr>
              <w:t xml:space="preserve"> </w:t>
            </w:r>
            <w:r>
              <w:rPr>
                <w:rFonts w:ascii="David" w:hAnsi="David" w:hint="cs"/>
                <w:rtl/>
              </w:rPr>
              <w:t>ה</w:t>
            </w:r>
            <w:r w:rsidRPr="00B775E1">
              <w:rPr>
                <w:rFonts w:ascii="David" w:hAnsi="David"/>
                <w:rtl/>
              </w:rPr>
              <w:t>ענן</w:t>
            </w:r>
            <w:r>
              <w:rPr>
                <w:rFonts w:ascii="David" w:hAnsi="David" w:hint="cs"/>
                <w:rtl/>
              </w:rPr>
              <w:t xml:space="preserve"> שלו</w:t>
            </w:r>
            <w:r w:rsidRPr="00B775E1">
              <w:rPr>
                <w:rFonts w:ascii="David" w:hAnsi="David"/>
                <w:rtl/>
              </w:rPr>
              <w:t>.</w:t>
            </w:r>
          </w:p>
        </w:tc>
        <w:tc>
          <w:tcPr>
            <w:tcW w:w="1478" w:type="dxa"/>
            <w:vAlign w:val="center"/>
          </w:tcPr>
          <w:p w14:paraId="68AA9843" w14:textId="77777777" w:rsidR="005678FF" w:rsidRPr="00A1234D" w:rsidRDefault="005678FF" w:rsidP="005678FF">
            <w:pPr>
              <w:keepLines/>
              <w:overflowPunct/>
              <w:autoSpaceDE/>
              <w:autoSpaceDN/>
              <w:adjustRightInd/>
              <w:spacing w:before="120"/>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0DFE0D10" w14:textId="77777777" w:rsidTr="0066011F">
        <w:tc>
          <w:tcPr>
            <w:tcW w:w="958" w:type="dxa"/>
          </w:tcPr>
          <w:p w14:paraId="65E66303"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5271516A" w14:textId="3674494F" w:rsidR="005678FF" w:rsidRPr="00A1234D" w:rsidRDefault="005678FF" w:rsidP="005678FF">
            <w:pPr>
              <w:rPr>
                <w:rFonts w:ascii="David" w:hAnsi="David"/>
                <w:rtl/>
                <w:lang w:eastAsia="en-US"/>
              </w:rPr>
            </w:pPr>
            <w:r w:rsidRPr="00B775E1">
              <w:rPr>
                <w:rFonts w:ascii="David" w:hAnsi="David"/>
                <w:rtl/>
              </w:rPr>
              <w:t>ה</w:t>
            </w:r>
            <w:r>
              <w:rPr>
                <w:rFonts w:ascii="David" w:hAnsi="David"/>
                <w:rtl/>
              </w:rPr>
              <w:t>מציע</w:t>
            </w:r>
            <w:r w:rsidRPr="00B775E1">
              <w:rPr>
                <w:rFonts w:ascii="David" w:hAnsi="David"/>
                <w:rtl/>
              </w:rPr>
              <w:t xml:space="preserve"> מתחייב כי שימוש בכלים ו/או בשירותים משלימים ו/או חיצוניים לענן יעמדו בדרישות המפורטות במסמך זה.</w:t>
            </w:r>
          </w:p>
        </w:tc>
        <w:tc>
          <w:tcPr>
            <w:tcW w:w="1478" w:type="dxa"/>
            <w:vAlign w:val="center"/>
          </w:tcPr>
          <w:p w14:paraId="604D3BDA" w14:textId="77777777" w:rsidR="005678FF" w:rsidRPr="00A1234D" w:rsidRDefault="005678FF" w:rsidP="005678FF">
            <w:pPr>
              <w:keepLines/>
              <w:overflowPunct/>
              <w:autoSpaceDE/>
              <w:autoSpaceDN/>
              <w:adjustRightInd/>
              <w:spacing w:before="120"/>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3D512671" w14:textId="77777777" w:rsidTr="0066011F">
        <w:tc>
          <w:tcPr>
            <w:tcW w:w="958" w:type="dxa"/>
          </w:tcPr>
          <w:p w14:paraId="6647E3BF"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6EF8F46B" w14:textId="2CA8A09F" w:rsidR="005678FF" w:rsidRPr="00A1234D" w:rsidRDefault="005678FF" w:rsidP="005678FF">
            <w:pPr>
              <w:rPr>
                <w:rFonts w:ascii="David" w:hAnsi="David"/>
                <w:rtl/>
                <w:lang w:eastAsia="en-US"/>
              </w:rPr>
            </w:pPr>
            <w:r w:rsidRPr="00B775E1">
              <w:rPr>
                <w:rFonts w:ascii="David" w:hAnsi="David"/>
                <w:rtl/>
              </w:rPr>
              <w:t xml:space="preserve">כל התקשורת לניהול סביבת הענן תתבצע על גבי תווך מוצפן </w:t>
            </w:r>
            <w:r>
              <w:rPr>
                <w:rFonts w:ascii="David" w:hAnsi="David" w:hint="cs"/>
                <w:rtl/>
              </w:rPr>
              <w:t>(</w:t>
            </w:r>
            <w:r>
              <w:rPr>
                <w:rFonts w:ascii="David" w:hAnsi="David"/>
              </w:rPr>
              <w:t>In Transit</w:t>
            </w:r>
            <w:r>
              <w:rPr>
                <w:rFonts w:ascii="David" w:hAnsi="David" w:hint="cs"/>
                <w:rtl/>
              </w:rPr>
              <w:t xml:space="preserve">) בפרוטוקול מאובטח </w:t>
            </w:r>
            <w:r>
              <w:rPr>
                <w:rFonts w:ascii="David" w:hAnsi="David"/>
              </w:rPr>
              <w:t>TLS1.3</w:t>
            </w:r>
            <w:r>
              <w:rPr>
                <w:rFonts w:ascii="David" w:hAnsi="David" w:hint="cs"/>
                <w:rtl/>
                <w:lang w:eastAsia="en-US"/>
              </w:rPr>
              <w:t xml:space="preserve"> </w:t>
            </w:r>
            <w:r>
              <w:rPr>
                <w:rFonts w:ascii="David" w:hAnsi="David" w:hint="cs"/>
                <w:rtl/>
              </w:rPr>
              <w:t xml:space="preserve">או </w:t>
            </w:r>
            <w:r>
              <w:rPr>
                <w:rFonts w:ascii="David" w:hAnsi="David"/>
              </w:rPr>
              <w:t>TLS1.2</w:t>
            </w:r>
            <w:r>
              <w:rPr>
                <w:rFonts w:ascii="David" w:hAnsi="David" w:hint="cs"/>
                <w:rtl/>
              </w:rPr>
              <w:t xml:space="preserve"> בלבד.</w:t>
            </w:r>
          </w:p>
        </w:tc>
        <w:tc>
          <w:tcPr>
            <w:tcW w:w="1478" w:type="dxa"/>
            <w:vAlign w:val="center"/>
          </w:tcPr>
          <w:p w14:paraId="5FC5AB80" w14:textId="77777777" w:rsidR="005678FF" w:rsidRPr="00A1234D" w:rsidRDefault="005678FF" w:rsidP="005678FF">
            <w:pPr>
              <w:keepLines/>
              <w:overflowPunct/>
              <w:autoSpaceDE/>
              <w:autoSpaceDN/>
              <w:adjustRightInd/>
              <w:spacing w:before="120"/>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4542352B" w14:textId="77777777" w:rsidTr="0066011F">
        <w:tc>
          <w:tcPr>
            <w:tcW w:w="958" w:type="dxa"/>
          </w:tcPr>
          <w:p w14:paraId="6D3C87D4"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4633B47F" w14:textId="544C056A" w:rsidR="005678FF" w:rsidRPr="00A1234D" w:rsidRDefault="005678FF" w:rsidP="005678FF">
            <w:pPr>
              <w:rPr>
                <w:rFonts w:ascii="David" w:hAnsi="David"/>
                <w:rtl/>
              </w:rPr>
            </w:pPr>
            <w:r w:rsidRPr="00B775E1">
              <w:rPr>
                <w:rFonts w:ascii="David" w:hAnsi="David"/>
                <w:rtl/>
              </w:rPr>
              <w:t xml:space="preserve">כל </w:t>
            </w:r>
            <w:r>
              <w:rPr>
                <w:rFonts w:ascii="David" w:hAnsi="David" w:hint="cs"/>
                <w:rtl/>
              </w:rPr>
              <w:t>המידע של המשרד הנשמר ב</w:t>
            </w:r>
            <w:r w:rsidRPr="00B775E1">
              <w:rPr>
                <w:rFonts w:ascii="David" w:hAnsi="David"/>
                <w:rtl/>
              </w:rPr>
              <w:t xml:space="preserve">סביבת הענן </w:t>
            </w:r>
            <w:r>
              <w:rPr>
                <w:rFonts w:ascii="David" w:hAnsi="David" w:hint="cs"/>
                <w:rtl/>
              </w:rPr>
              <w:t>של המציע יישמר באופן מוצפן במנוחה (</w:t>
            </w:r>
            <w:r>
              <w:rPr>
                <w:rFonts w:ascii="David" w:hAnsi="David"/>
              </w:rPr>
              <w:t>At Rest</w:t>
            </w:r>
            <w:r>
              <w:rPr>
                <w:rFonts w:ascii="David" w:hAnsi="David" w:hint="cs"/>
                <w:rtl/>
              </w:rPr>
              <w:t>)</w:t>
            </w:r>
            <w:r>
              <w:rPr>
                <w:rFonts w:ascii="David" w:hAnsi="David" w:hint="cs"/>
              </w:rPr>
              <w:t xml:space="preserve"> </w:t>
            </w:r>
            <w:r w:rsidRPr="00F9028A">
              <w:rPr>
                <w:rFonts w:ascii="David" w:hAnsi="David"/>
                <w:rtl/>
              </w:rPr>
              <w:t>ב</w:t>
            </w:r>
            <w:r>
              <w:rPr>
                <w:rFonts w:ascii="David" w:hAnsi="David" w:hint="cs"/>
                <w:rtl/>
              </w:rPr>
              <w:t>הצפנה ב</w:t>
            </w:r>
            <w:r w:rsidRPr="00F9028A">
              <w:rPr>
                <w:rFonts w:ascii="David" w:hAnsi="David"/>
                <w:rtl/>
              </w:rPr>
              <w:t>תקן 256-</w:t>
            </w:r>
            <w:r>
              <w:rPr>
                <w:rFonts w:ascii="David" w:hAnsi="David"/>
              </w:rPr>
              <w:t xml:space="preserve"> </w:t>
            </w:r>
            <w:r w:rsidRPr="00F9028A">
              <w:rPr>
                <w:rFonts w:ascii="David" w:hAnsi="David"/>
              </w:rPr>
              <w:t>AES</w:t>
            </w:r>
            <w:r>
              <w:rPr>
                <w:rFonts w:ascii="David" w:hAnsi="David" w:hint="cs"/>
                <w:rtl/>
              </w:rPr>
              <w:t>ומעלה</w:t>
            </w:r>
            <w:r w:rsidRPr="00B775E1">
              <w:rPr>
                <w:rFonts w:ascii="David" w:hAnsi="David"/>
                <w:rtl/>
              </w:rPr>
              <w:t>.</w:t>
            </w:r>
          </w:p>
        </w:tc>
        <w:tc>
          <w:tcPr>
            <w:tcW w:w="1478" w:type="dxa"/>
            <w:vAlign w:val="center"/>
          </w:tcPr>
          <w:p w14:paraId="48A035F1" w14:textId="77777777" w:rsidR="005678FF" w:rsidRPr="00A1234D" w:rsidRDefault="005678FF" w:rsidP="005678FF">
            <w:pPr>
              <w:keepLines/>
              <w:overflowPunct/>
              <w:autoSpaceDE/>
              <w:autoSpaceDN/>
              <w:adjustRightInd/>
              <w:spacing w:before="120"/>
              <w:jc w:val="center"/>
              <w:textAlignment w:val="auto"/>
              <w:rPr>
                <w:rFonts w:ascii="Calibri" w:eastAsia="Calibri" w:hAnsi="Calibri"/>
                <w:sz w:val="22"/>
                <w:lang w:eastAsia="en-US"/>
              </w:rPr>
            </w:pPr>
            <w:r w:rsidRPr="00A1234D">
              <w:rPr>
                <w:rFonts w:ascii="MS Gothic" w:eastAsia="MS Gothic" w:hAnsi="MS Gothic" w:cs="MS Gothic" w:hint="eastAsia"/>
                <w:sz w:val="22"/>
                <w:szCs w:val="22"/>
                <w:rtl/>
                <w:lang w:eastAsia="en-US"/>
              </w:rPr>
              <w:t>☐</w:t>
            </w:r>
          </w:p>
        </w:tc>
      </w:tr>
      <w:tr w:rsidR="005678FF" w:rsidRPr="00A1234D" w14:paraId="51906779" w14:textId="77777777" w:rsidTr="0066011F">
        <w:tc>
          <w:tcPr>
            <w:tcW w:w="958" w:type="dxa"/>
          </w:tcPr>
          <w:p w14:paraId="17FE8B90"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1B3CDE18" w14:textId="440F92C7" w:rsidR="005678FF" w:rsidRPr="00A1234D" w:rsidRDefault="005678FF" w:rsidP="005678FF">
            <w:pPr>
              <w:rPr>
                <w:rFonts w:ascii="David" w:hAnsi="David"/>
                <w:rtl/>
                <w:lang w:eastAsia="en-US"/>
              </w:rPr>
            </w:pPr>
            <w:r>
              <w:rPr>
                <w:rFonts w:ascii="David" w:hAnsi="David" w:hint="cs"/>
                <w:rtl/>
              </w:rPr>
              <w:t xml:space="preserve">יובהר כי </w:t>
            </w:r>
            <w:r w:rsidRPr="00B775E1">
              <w:rPr>
                <w:rFonts w:ascii="David" w:hAnsi="David" w:hint="cs"/>
                <w:rtl/>
              </w:rPr>
              <w:t>במידה ונדרש לשמור מידע רגיש</w:t>
            </w:r>
            <w:r w:rsidRPr="00B775E1">
              <w:rPr>
                <w:rFonts w:ascii="David" w:hAnsi="David"/>
              </w:rPr>
              <w:t>/</w:t>
            </w:r>
            <w:r w:rsidRPr="00B775E1">
              <w:rPr>
                <w:rFonts w:ascii="David" w:hAnsi="David" w:hint="cs"/>
                <w:rtl/>
              </w:rPr>
              <w:t xml:space="preserve">חסוי בענן </w:t>
            </w:r>
            <w:r>
              <w:rPr>
                <w:rFonts w:ascii="David" w:hAnsi="David" w:hint="cs"/>
                <w:rtl/>
              </w:rPr>
              <w:t>על המציע לקבל על כך</w:t>
            </w:r>
            <w:r w:rsidRPr="00B775E1">
              <w:rPr>
                <w:rFonts w:ascii="David" w:hAnsi="David" w:hint="cs"/>
                <w:rtl/>
              </w:rPr>
              <w:t xml:space="preserve"> אישור</w:t>
            </w:r>
            <w:r>
              <w:rPr>
                <w:rFonts w:ascii="David" w:hAnsi="David" w:hint="cs"/>
                <w:rtl/>
              </w:rPr>
              <w:t xml:space="preserve"> בכתב </w:t>
            </w:r>
            <w:r w:rsidRPr="00B775E1">
              <w:rPr>
                <w:rFonts w:ascii="David" w:hAnsi="David" w:hint="cs"/>
                <w:rtl/>
              </w:rPr>
              <w:t>מהמשרד.</w:t>
            </w:r>
          </w:p>
        </w:tc>
        <w:tc>
          <w:tcPr>
            <w:tcW w:w="1478" w:type="dxa"/>
            <w:vAlign w:val="center"/>
          </w:tcPr>
          <w:p w14:paraId="0920FCD7" w14:textId="77777777" w:rsidR="005678FF" w:rsidRPr="00A1234D" w:rsidRDefault="005678FF" w:rsidP="005678FF">
            <w:pPr>
              <w:keepLines/>
              <w:overflowPunct/>
              <w:autoSpaceDE/>
              <w:autoSpaceDN/>
              <w:adjustRightInd/>
              <w:spacing w:before="120"/>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C00F60" w:rsidRPr="00A1234D" w14:paraId="0C93835F" w14:textId="77777777" w:rsidTr="0066011F">
        <w:trPr>
          <w:trHeight w:val="277"/>
        </w:trPr>
        <w:tc>
          <w:tcPr>
            <w:tcW w:w="10091" w:type="dxa"/>
            <w:gridSpan w:val="3"/>
            <w:shd w:val="clear" w:color="auto" w:fill="DBE5F1"/>
            <w:vAlign w:val="center"/>
          </w:tcPr>
          <w:p w14:paraId="2BDE5C9B"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hint="cs"/>
                <w:b/>
                <w:bCs/>
                <w:rtl/>
                <w:lang w:eastAsia="en-US"/>
              </w:rPr>
              <w:t>גיבויים ו</w:t>
            </w:r>
            <w:r w:rsidRPr="00A1234D">
              <w:rPr>
                <w:rFonts w:ascii="David" w:eastAsia="Calibri" w:hAnsi="David"/>
                <w:b/>
                <w:bCs/>
                <w:rtl/>
                <w:lang w:eastAsia="en-US"/>
              </w:rPr>
              <w:t>מניעת אובדן מידע</w:t>
            </w:r>
          </w:p>
        </w:tc>
      </w:tr>
      <w:tr w:rsidR="00BD7169" w:rsidRPr="00A1234D" w14:paraId="021364AB" w14:textId="77777777" w:rsidTr="00402B71">
        <w:tc>
          <w:tcPr>
            <w:tcW w:w="958" w:type="dxa"/>
          </w:tcPr>
          <w:p w14:paraId="12239DEB"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7B6E0201" w14:textId="70E61063" w:rsidR="00BD7169" w:rsidRPr="00A1234D" w:rsidRDefault="00BD7169" w:rsidP="00BD7169">
            <w:pPr>
              <w:rPr>
                <w:rFonts w:ascii="David" w:hAnsi="David"/>
                <w:rtl/>
              </w:rPr>
            </w:pPr>
            <w:r w:rsidRPr="00686AA1">
              <w:rPr>
                <w:rFonts w:ascii="David" w:hAnsi="David"/>
                <w:rtl/>
              </w:rPr>
              <w:t xml:space="preserve">המציע מתחייב לעשות כל שנדרש למניעת אובדן </w:t>
            </w:r>
            <w:r w:rsidRPr="00686AA1">
              <w:rPr>
                <w:rFonts w:ascii="David" w:hAnsi="David" w:hint="cs"/>
                <w:rtl/>
              </w:rPr>
              <w:t>מידע</w:t>
            </w:r>
            <w:r w:rsidRPr="00686AA1">
              <w:rPr>
                <w:rFonts w:ascii="David" w:hAnsi="David"/>
                <w:rtl/>
              </w:rPr>
              <w:t xml:space="preserve"> במסגרת </w:t>
            </w:r>
            <w:r w:rsidRPr="00686AA1">
              <w:rPr>
                <w:rFonts w:ascii="David" w:hAnsi="David" w:hint="cs"/>
                <w:rtl/>
              </w:rPr>
              <w:t>ההתקשרות</w:t>
            </w:r>
            <w:r w:rsidRPr="00686AA1">
              <w:rPr>
                <w:rFonts w:ascii="David" w:hAnsi="David"/>
                <w:rtl/>
              </w:rPr>
              <w:t xml:space="preserve">, באמצעות ביצוע גיבויים באופן </w:t>
            </w:r>
            <w:r>
              <w:rPr>
                <w:rFonts w:ascii="David" w:hAnsi="David" w:hint="cs"/>
                <w:rtl/>
              </w:rPr>
              <w:t>סדיר ו</w:t>
            </w:r>
            <w:r w:rsidRPr="00686AA1">
              <w:rPr>
                <w:rFonts w:ascii="David" w:hAnsi="David"/>
                <w:rtl/>
              </w:rPr>
              <w:t>מאובטח</w:t>
            </w:r>
            <w:r w:rsidRPr="00686AA1">
              <w:rPr>
                <w:rFonts w:ascii="David" w:hAnsi="David" w:hint="cs"/>
                <w:rtl/>
              </w:rPr>
              <w:t xml:space="preserve">. </w:t>
            </w:r>
          </w:p>
        </w:tc>
        <w:tc>
          <w:tcPr>
            <w:tcW w:w="1478" w:type="dxa"/>
            <w:vAlign w:val="center"/>
          </w:tcPr>
          <w:p w14:paraId="464FE510" w14:textId="77777777" w:rsidR="00BD7169" w:rsidRPr="00A1234D" w:rsidRDefault="00BD7169" w:rsidP="00BD7169">
            <w:pPr>
              <w:keepLines/>
              <w:overflowPunct/>
              <w:autoSpaceDE/>
              <w:autoSpaceDN/>
              <w:adjustRightInd/>
              <w:spacing w:before="120"/>
              <w:jc w:val="center"/>
              <w:textAlignment w:val="auto"/>
              <w:rPr>
                <w:rtl/>
                <w:lang w:eastAsia="en-US"/>
              </w:rPr>
            </w:pPr>
            <w:r w:rsidRPr="00A1234D">
              <w:rPr>
                <w:rFonts w:ascii="Segoe UI Symbol" w:eastAsia="MS Gothic" w:hAnsi="Segoe UI Symbol" w:cs="Segoe UI Symbol" w:hint="cs"/>
                <w:rtl/>
                <w:lang w:eastAsia="en-US"/>
              </w:rPr>
              <w:t>☐</w:t>
            </w:r>
          </w:p>
        </w:tc>
      </w:tr>
      <w:tr w:rsidR="00BD7169" w:rsidRPr="00A1234D" w14:paraId="13D2554C" w14:textId="77777777" w:rsidTr="00402B71">
        <w:tc>
          <w:tcPr>
            <w:tcW w:w="958" w:type="dxa"/>
          </w:tcPr>
          <w:p w14:paraId="3D099D08"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34DA1C7E" w14:textId="00E2D9C7" w:rsidR="00BD7169" w:rsidRPr="00A1234D" w:rsidRDefault="00BD7169" w:rsidP="00BD7169">
            <w:pPr>
              <w:rPr>
                <w:rFonts w:ascii="David" w:hAnsi="David"/>
                <w:rtl/>
              </w:rPr>
            </w:pPr>
            <w:r w:rsidRPr="00686AA1">
              <w:rPr>
                <w:rFonts w:ascii="David" w:hAnsi="David"/>
                <w:rtl/>
              </w:rPr>
              <w:t xml:space="preserve">הגיבויים יישמרו </w:t>
            </w:r>
            <w:r w:rsidRPr="00686AA1">
              <w:rPr>
                <w:rFonts w:ascii="David" w:hAnsi="David" w:hint="cs"/>
                <w:rtl/>
              </w:rPr>
              <w:t>באופן מאובטח ו</w:t>
            </w:r>
            <w:r w:rsidRPr="00686AA1">
              <w:rPr>
                <w:rFonts w:ascii="David" w:hAnsi="David"/>
                <w:rtl/>
              </w:rPr>
              <w:t xml:space="preserve">במקום נפרד </w:t>
            </w:r>
            <w:r w:rsidRPr="00686AA1">
              <w:rPr>
                <w:rFonts w:ascii="David" w:hAnsi="David" w:hint="cs"/>
                <w:rtl/>
              </w:rPr>
              <w:t>מהמערכת</w:t>
            </w:r>
            <w:r w:rsidRPr="00686AA1">
              <w:rPr>
                <w:rFonts w:ascii="David" w:hAnsi="David"/>
              </w:rPr>
              <w:t>/</w:t>
            </w:r>
            <w:r w:rsidRPr="00686AA1">
              <w:rPr>
                <w:rFonts w:ascii="David" w:hAnsi="David" w:hint="cs"/>
                <w:rtl/>
              </w:rPr>
              <w:t>תשתית</w:t>
            </w:r>
            <w:r w:rsidRPr="00686AA1">
              <w:rPr>
                <w:rFonts w:ascii="David" w:hAnsi="David"/>
                <w:rtl/>
              </w:rPr>
              <w:t xml:space="preserve"> </w:t>
            </w:r>
            <w:r w:rsidRPr="00686AA1">
              <w:rPr>
                <w:rFonts w:ascii="David" w:hAnsi="David" w:hint="cs"/>
                <w:rtl/>
              </w:rPr>
              <w:t>בהם שמור המידע של המשרד</w:t>
            </w:r>
            <w:r w:rsidRPr="00686AA1">
              <w:rPr>
                <w:rFonts w:ascii="David" w:hAnsi="David"/>
                <w:rtl/>
              </w:rPr>
              <w:t>.</w:t>
            </w:r>
            <w:r>
              <w:rPr>
                <w:rFonts w:ascii="David" w:hAnsi="David" w:hint="cs"/>
                <w:rtl/>
              </w:rPr>
              <w:t xml:space="preserve"> </w:t>
            </w:r>
          </w:p>
        </w:tc>
        <w:tc>
          <w:tcPr>
            <w:tcW w:w="1478" w:type="dxa"/>
            <w:vAlign w:val="center"/>
          </w:tcPr>
          <w:p w14:paraId="2E83DD6C" w14:textId="77777777" w:rsidR="00BD7169" w:rsidRPr="00A1234D" w:rsidRDefault="00BD7169" w:rsidP="00BD7169">
            <w:pPr>
              <w:keepLines/>
              <w:overflowPunct/>
              <w:autoSpaceDE/>
              <w:autoSpaceDN/>
              <w:adjustRightInd/>
              <w:spacing w:before="120"/>
              <w:jc w:val="center"/>
              <w:textAlignment w:val="auto"/>
              <w:rPr>
                <w:rtl/>
                <w:lang w:eastAsia="en-US"/>
              </w:rPr>
            </w:pPr>
            <w:r w:rsidRPr="00A1234D">
              <w:rPr>
                <w:rFonts w:ascii="Segoe UI Symbol" w:eastAsia="MS Gothic" w:hAnsi="Segoe UI Symbol" w:cs="Segoe UI Symbol" w:hint="cs"/>
                <w:rtl/>
                <w:lang w:eastAsia="en-US"/>
              </w:rPr>
              <w:t>☐</w:t>
            </w:r>
          </w:p>
        </w:tc>
      </w:tr>
      <w:tr w:rsidR="00C00F60" w:rsidRPr="00A1234D" w14:paraId="4D8FCE17" w14:textId="77777777" w:rsidTr="0066011F">
        <w:trPr>
          <w:trHeight w:val="381"/>
        </w:trPr>
        <w:tc>
          <w:tcPr>
            <w:tcW w:w="10091" w:type="dxa"/>
            <w:gridSpan w:val="3"/>
            <w:shd w:val="clear" w:color="auto" w:fill="DBE5F1"/>
            <w:vAlign w:val="center"/>
          </w:tcPr>
          <w:p w14:paraId="071F0F04"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b/>
                <w:bCs/>
                <w:rtl/>
                <w:lang w:eastAsia="en-US"/>
              </w:rPr>
              <w:t>תיעוד ובקרה</w:t>
            </w:r>
          </w:p>
        </w:tc>
      </w:tr>
      <w:tr w:rsidR="00BD7169" w:rsidRPr="00A1234D" w14:paraId="7267C2BD" w14:textId="77777777" w:rsidTr="0066011F">
        <w:tc>
          <w:tcPr>
            <w:tcW w:w="958" w:type="dxa"/>
          </w:tcPr>
          <w:p w14:paraId="20E226B1"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1EF32214" w14:textId="502928C3" w:rsidR="00BD7169" w:rsidRPr="00A1234D" w:rsidRDefault="00BD7169" w:rsidP="00BD7169">
            <w:pPr>
              <w:rPr>
                <w:rFonts w:ascii="David" w:hAnsi="David"/>
                <w:rtl/>
                <w:lang w:eastAsia="en-US"/>
              </w:rPr>
            </w:pPr>
            <w:r w:rsidRPr="000951A0">
              <w:rPr>
                <w:rFonts w:ascii="David" w:hAnsi="David"/>
                <w:rtl/>
              </w:rPr>
              <w:t>המציע מתחייב לנהל מנגנון תיעוד אוטומטי שיאפשר בקרה וביקורת עבור כל גישה ל</w:t>
            </w:r>
            <w:r w:rsidRPr="000951A0">
              <w:rPr>
                <w:rFonts w:ascii="David" w:hAnsi="David" w:hint="cs"/>
                <w:rtl/>
              </w:rPr>
              <w:t>מידע ב</w:t>
            </w:r>
            <w:r w:rsidRPr="000951A0">
              <w:rPr>
                <w:rFonts w:ascii="David" w:hAnsi="David"/>
                <w:rtl/>
              </w:rPr>
              <w:t xml:space="preserve">מערכת </w:t>
            </w:r>
            <w:r w:rsidRPr="000951A0">
              <w:rPr>
                <w:rFonts w:ascii="David" w:hAnsi="David" w:hint="cs"/>
                <w:rtl/>
              </w:rPr>
              <w:t>לרבות</w:t>
            </w:r>
            <w:r w:rsidRPr="000951A0">
              <w:rPr>
                <w:rFonts w:ascii="David" w:hAnsi="David"/>
                <w:rtl/>
              </w:rPr>
              <w:t xml:space="preserve"> זהות המשתמש, התאריך והשעה של ניסיון הגישה, סוג הגישה, והאם הגישה אושרה או נדחתה.</w:t>
            </w:r>
          </w:p>
        </w:tc>
        <w:tc>
          <w:tcPr>
            <w:tcW w:w="1478" w:type="dxa"/>
            <w:vAlign w:val="center"/>
          </w:tcPr>
          <w:p w14:paraId="706F2192"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BD7169" w:rsidRPr="00A1234D" w14:paraId="03F7E6A0" w14:textId="77777777" w:rsidTr="0066011F">
        <w:tc>
          <w:tcPr>
            <w:tcW w:w="958" w:type="dxa"/>
          </w:tcPr>
          <w:p w14:paraId="11A6D1A9"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667A6E46" w14:textId="77777777" w:rsidR="00BD7169" w:rsidRDefault="00BD7169" w:rsidP="00BD7169">
            <w:pPr>
              <w:rPr>
                <w:rFonts w:ascii="David" w:hAnsi="David"/>
                <w:rtl/>
                <w:lang w:eastAsia="en-US"/>
              </w:rPr>
            </w:pPr>
            <w:r w:rsidRPr="00686AA1">
              <w:rPr>
                <w:rFonts w:ascii="David" w:hAnsi="David"/>
                <w:rtl/>
              </w:rPr>
              <w:t>המציע</w:t>
            </w:r>
            <w:r w:rsidRPr="000951A0">
              <w:rPr>
                <w:rFonts w:ascii="David" w:hAnsi="David"/>
                <w:rtl/>
              </w:rPr>
              <w:t xml:space="preserve"> </w:t>
            </w:r>
            <w:r w:rsidRPr="00686AA1">
              <w:rPr>
                <w:rFonts w:ascii="David" w:hAnsi="David"/>
                <w:rtl/>
              </w:rPr>
              <w:t xml:space="preserve">מתחייב לדווח באופן מידי לצוות אבטחת מידע במשרד בכל מקרה של חשש לדליפת מידע </w:t>
            </w:r>
            <w:r w:rsidRPr="00686AA1">
              <w:rPr>
                <w:rFonts w:ascii="David" w:hAnsi="David" w:hint="cs"/>
                <w:rtl/>
              </w:rPr>
              <w:t xml:space="preserve">של המשרד </w:t>
            </w:r>
            <w:r w:rsidRPr="00686AA1">
              <w:rPr>
                <w:rFonts w:ascii="David" w:hAnsi="David"/>
                <w:rtl/>
              </w:rPr>
              <w:t>מהמאגר</w:t>
            </w:r>
            <w:r w:rsidRPr="00686AA1">
              <w:rPr>
                <w:rFonts w:ascii="David" w:hAnsi="David" w:hint="cs"/>
                <w:rtl/>
              </w:rPr>
              <w:t xml:space="preserve"> וממערכות המציע</w:t>
            </w:r>
            <w:r w:rsidRPr="00686AA1">
              <w:rPr>
                <w:rFonts w:ascii="David" w:hAnsi="David"/>
                <w:rtl/>
              </w:rPr>
              <w:t xml:space="preserve"> או </w:t>
            </w:r>
            <w:r w:rsidRPr="00686AA1">
              <w:rPr>
                <w:rFonts w:ascii="David" w:hAnsi="David" w:hint="cs"/>
                <w:rtl/>
              </w:rPr>
              <w:t xml:space="preserve">כל </w:t>
            </w:r>
            <w:r w:rsidRPr="00686AA1">
              <w:rPr>
                <w:rFonts w:ascii="David" w:hAnsi="David"/>
                <w:rtl/>
              </w:rPr>
              <w:t xml:space="preserve">שימוש </w:t>
            </w:r>
            <w:r w:rsidRPr="00686AA1">
              <w:rPr>
                <w:rFonts w:ascii="David" w:hAnsi="David" w:hint="cs"/>
                <w:rtl/>
              </w:rPr>
              <w:t>ה</w:t>
            </w:r>
            <w:r w:rsidRPr="00686AA1">
              <w:rPr>
                <w:rFonts w:ascii="David" w:hAnsi="David"/>
                <w:rtl/>
              </w:rPr>
              <w:t>חורג מההרשאה שניתנה.</w:t>
            </w:r>
          </w:p>
          <w:p w14:paraId="01E5572A" w14:textId="77777777" w:rsidR="00BD7169" w:rsidRDefault="00BD7169" w:rsidP="00BD7169">
            <w:pPr>
              <w:rPr>
                <w:rFonts w:ascii="David" w:hAnsi="David"/>
                <w:rtl/>
                <w:lang w:eastAsia="en-US"/>
              </w:rPr>
            </w:pPr>
          </w:p>
          <w:p w14:paraId="564D90AB" w14:textId="77777777" w:rsidR="00BD7169" w:rsidRDefault="00BD7169" w:rsidP="00BD7169">
            <w:pPr>
              <w:rPr>
                <w:rFonts w:ascii="David" w:hAnsi="David"/>
                <w:rtl/>
                <w:lang w:eastAsia="en-US"/>
              </w:rPr>
            </w:pPr>
          </w:p>
          <w:p w14:paraId="1390A1F2" w14:textId="560DB235" w:rsidR="00BD7169" w:rsidRPr="00A1234D" w:rsidRDefault="00BD7169" w:rsidP="00BD7169">
            <w:pPr>
              <w:rPr>
                <w:rFonts w:ascii="David" w:hAnsi="David"/>
                <w:rtl/>
                <w:lang w:eastAsia="en-US"/>
              </w:rPr>
            </w:pPr>
          </w:p>
        </w:tc>
        <w:tc>
          <w:tcPr>
            <w:tcW w:w="1478" w:type="dxa"/>
            <w:vAlign w:val="center"/>
          </w:tcPr>
          <w:p w14:paraId="2EA17AFC"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C00F60" w:rsidRPr="00A1234D" w14:paraId="22EA3366" w14:textId="77777777" w:rsidTr="0066011F">
        <w:trPr>
          <w:trHeight w:val="557"/>
        </w:trPr>
        <w:tc>
          <w:tcPr>
            <w:tcW w:w="10091" w:type="dxa"/>
            <w:gridSpan w:val="3"/>
            <w:shd w:val="clear" w:color="auto" w:fill="DBE5F1"/>
            <w:vAlign w:val="center"/>
          </w:tcPr>
          <w:p w14:paraId="585729C4"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b/>
                <w:bCs/>
                <w:rtl/>
                <w:lang w:eastAsia="en-US"/>
              </w:rPr>
              <w:lastRenderedPageBreak/>
              <w:t xml:space="preserve">אבטחת </w:t>
            </w:r>
            <w:r w:rsidRPr="00A1234D">
              <w:rPr>
                <w:rFonts w:ascii="David" w:eastAsia="Calibri" w:hAnsi="David" w:hint="cs"/>
                <w:b/>
                <w:bCs/>
                <w:rtl/>
                <w:lang w:eastAsia="en-US"/>
              </w:rPr>
              <w:t>ההון האנושי</w:t>
            </w:r>
          </w:p>
        </w:tc>
      </w:tr>
      <w:tr w:rsidR="00BD7169" w:rsidRPr="00A1234D" w14:paraId="037D06EC" w14:textId="77777777" w:rsidTr="0066011F">
        <w:tc>
          <w:tcPr>
            <w:tcW w:w="958" w:type="dxa"/>
          </w:tcPr>
          <w:p w14:paraId="0DC298D0"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7D6D2559" w14:textId="52F6A861" w:rsidR="00BD7169" w:rsidRPr="00A1234D" w:rsidRDefault="00BD7169" w:rsidP="00BD7169">
            <w:pPr>
              <w:rPr>
                <w:rFonts w:ascii="David" w:hAnsi="David"/>
                <w:rtl/>
              </w:rPr>
            </w:pPr>
            <w:r w:rsidRPr="00686AA1">
              <w:rPr>
                <w:rFonts w:ascii="David" w:hAnsi="David"/>
                <w:rtl/>
              </w:rPr>
              <w:t xml:space="preserve">המציע מתחייב כי כל עובדיו ו/או מי מטעמו אשר יהיו בעלי גישה </w:t>
            </w:r>
            <w:r w:rsidRPr="00686AA1">
              <w:rPr>
                <w:rFonts w:ascii="David" w:hAnsi="David" w:hint="cs"/>
                <w:rtl/>
              </w:rPr>
              <w:t>למידע</w:t>
            </w:r>
            <w:r w:rsidRPr="00686AA1">
              <w:rPr>
                <w:rFonts w:ascii="David" w:hAnsi="David"/>
                <w:rtl/>
              </w:rPr>
              <w:t xml:space="preserve"> </w:t>
            </w:r>
            <w:r w:rsidRPr="00686AA1">
              <w:rPr>
                <w:rFonts w:ascii="David" w:hAnsi="David" w:hint="cs"/>
                <w:rtl/>
              </w:rPr>
              <w:t xml:space="preserve">של </w:t>
            </w:r>
            <w:r w:rsidRPr="00686AA1">
              <w:rPr>
                <w:rFonts w:ascii="David" w:hAnsi="David"/>
                <w:rtl/>
              </w:rPr>
              <w:t>המשרד ו/או יועסקו במסגרת התקשרות המציע עם המשרד, יהיו בעלי הכשרה מתאימה, בהתאם לנדרש במסמכי המכרז וההתקשרות. בדיקת אימות הרקע של כל מועמד להעסקה כעובד המציע, מי מטעמו או משתמש צד שלישי, יעשו  ע"י המציע כנדרש על פי דין ולפי כללי האתיקה הרלוונטיים, והיקפם יתאים לדרישות המשרד, לסיווג המידע שיהיה נגיש להם ולסיכונים הצפויים.</w:t>
            </w:r>
          </w:p>
        </w:tc>
        <w:tc>
          <w:tcPr>
            <w:tcW w:w="1478" w:type="dxa"/>
            <w:vAlign w:val="center"/>
          </w:tcPr>
          <w:p w14:paraId="5F3EB39A"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BD7169" w:rsidRPr="00A1234D" w14:paraId="59837CF6" w14:textId="77777777" w:rsidTr="0066011F">
        <w:tc>
          <w:tcPr>
            <w:tcW w:w="958" w:type="dxa"/>
          </w:tcPr>
          <w:p w14:paraId="6E7F3564"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21303D3C" w14:textId="1A60F033" w:rsidR="00BD7169" w:rsidRPr="00A1234D" w:rsidRDefault="00BD7169" w:rsidP="00BD7169">
            <w:pPr>
              <w:rPr>
                <w:rFonts w:ascii="David" w:hAnsi="David"/>
                <w:rtl/>
              </w:rPr>
            </w:pPr>
            <w:r w:rsidRPr="00686AA1">
              <w:rPr>
                <w:rFonts w:ascii="David" w:hAnsi="David"/>
                <w:rtl/>
              </w:rPr>
              <w:t>המציע יהיה אחראי כלפי המשרד על כל פעילות עובדיו ו/או מי מטעמו במסגרת ההתקשרות.</w:t>
            </w:r>
          </w:p>
        </w:tc>
        <w:tc>
          <w:tcPr>
            <w:tcW w:w="1478" w:type="dxa"/>
            <w:vAlign w:val="center"/>
          </w:tcPr>
          <w:p w14:paraId="52A9DCAB"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BD7169" w:rsidRPr="00A1234D" w14:paraId="4F42CCD1" w14:textId="77777777" w:rsidTr="0066011F">
        <w:tc>
          <w:tcPr>
            <w:tcW w:w="958" w:type="dxa"/>
          </w:tcPr>
          <w:p w14:paraId="245DD857"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3F413575" w14:textId="4EF85296" w:rsidR="00BD7169" w:rsidRPr="00A1234D" w:rsidRDefault="00BD7169" w:rsidP="00BD7169">
            <w:pPr>
              <w:rPr>
                <w:rFonts w:ascii="David" w:hAnsi="David"/>
                <w:rtl/>
              </w:rPr>
            </w:pPr>
            <w:r w:rsidRPr="00973109">
              <w:rPr>
                <w:rFonts w:ascii="David" w:hAnsi="David" w:hint="cs"/>
                <w:rtl/>
              </w:rPr>
              <w:t xml:space="preserve">המציע נדרש </w:t>
            </w:r>
            <w:r w:rsidRPr="00973109">
              <w:rPr>
                <w:rFonts w:ascii="David" w:hAnsi="David"/>
                <w:rtl/>
              </w:rPr>
              <w:t xml:space="preserve">להכין הוראות להתמודדות עם אירועי במ"מ </w:t>
            </w:r>
            <w:r w:rsidRPr="00973109">
              <w:rPr>
                <w:rFonts w:ascii="David" w:hAnsi="David" w:hint="cs"/>
                <w:rtl/>
              </w:rPr>
              <w:t>(</w:t>
            </w:r>
            <w:r>
              <w:rPr>
                <w:rFonts w:ascii="David" w:hAnsi="David" w:hint="cs"/>
                <w:rtl/>
              </w:rPr>
              <w:t>ראה הגדרות</w:t>
            </w:r>
            <w:r w:rsidRPr="00973109">
              <w:rPr>
                <w:rFonts w:ascii="David" w:hAnsi="David" w:hint="cs"/>
                <w:rtl/>
              </w:rPr>
              <w:t>)</w:t>
            </w:r>
            <w:r w:rsidRPr="00973109">
              <w:rPr>
                <w:rFonts w:ascii="David" w:hAnsi="David"/>
                <w:rtl/>
              </w:rPr>
              <w:t xml:space="preserve">. על </w:t>
            </w:r>
            <w:r w:rsidRPr="00973109">
              <w:rPr>
                <w:rFonts w:ascii="David" w:hAnsi="David" w:hint="cs"/>
                <w:rtl/>
              </w:rPr>
              <w:t>המציע</w:t>
            </w:r>
            <w:r w:rsidRPr="00973109">
              <w:rPr>
                <w:rFonts w:ascii="David" w:hAnsi="David"/>
                <w:rtl/>
              </w:rPr>
              <w:t xml:space="preserve"> להעביר למשרד את דוח האירוע בתוך 72 שעות מתחילת האירוע. למשרד שמורה הזכות לזמן את המציע לתחקור האירוע והפקת לקחים.</w:t>
            </w:r>
          </w:p>
        </w:tc>
        <w:tc>
          <w:tcPr>
            <w:tcW w:w="1478" w:type="dxa"/>
            <w:vAlign w:val="center"/>
          </w:tcPr>
          <w:p w14:paraId="43AC97A7"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BD7169" w:rsidRPr="00A1234D" w14:paraId="0BA30812" w14:textId="77777777" w:rsidTr="0066011F">
        <w:tc>
          <w:tcPr>
            <w:tcW w:w="958" w:type="dxa"/>
          </w:tcPr>
          <w:p w14:paraId="50B83E06"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47304CB0" w14:textId="37DB40B5" w:rsidR="00BD7169" w:rsidRPr="00A1234D" w:rsidRDefault="00BD7169" w:rsidP="00BD7169">
            <w:pPr>
              <w:rPr>
                <w:rFonts w:ascii="David" w:hAnsi="David"/>
                <w:rtl/>
              </w:rPr>
            </w:pPr>
            <w:r w:rsidRPr="00686AA1">
              <w:rPr>
                <w:rFonts w:ascii="David" w:hAnsi="David"/>
                <w:rtl/>
              </w:rPr>
              <w:t xml:space="preserve">המציע מתחייב שכל עובדיו, ו/או מי מטעמו ו/או משתמשי צד שלישי, מבינים את מלוא האחריות המוטלת עליהם בנוגע למידע ולאבטחתו וכי הם מתאימים לתפקידים שנועדו להם. </w:t>
            </w:r>
          </w:p>
        </w:tc>
        <w:tc>
          <w:tcPr>
            <w:tcW w:w="1478" w:type="dxa"/>
            <w:vAlign w:val="center"/>
          </w:tcPr>
          <w:p w14:paraId="22FAD3FB"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BD7169" w:rsidRPr="00A1234D" w14:paraId="7F3DBC7A" w14:textId="77777777" w:rsidTr="0066011F">
        <w:tc>
          <w:tcPr>
            <w:tcW w:w="958" w:type="dxa"/>
          </w:tcPr>
          <w:p w14:paraId="087963BF"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33F45B9F" w14:textId="6182C833" w:rsidR="00BD7169" w:rsidRPr="00A1234D" w:rsidRDefault="00BD7169" w:rsidP="00BD7169">
            <w:pPr>
              <w:rPr>
                <w:rFonts w:ascii="David" w:hAnsi="David"/>
                <w:rtl/>
              </w:rPr>
            </w:pPr>
            <w:r w:rsidRPr="00686AA1">
              <w:rPr>
                <w:rFonts w:ascii="David" w:hAnsi="David"/>
                <w:rtl/>
              </w:rPr>
              <w:t xml:space="preserve">המציע </w:t>
            </w:r>
            <w:r>
              <w:rPr>
                <w:rFonts w:ascii="David" w:hAnsi="David" w:hint="cs"/>
                <w:rtl/>
              </w:rPr>
              <w:t xml:space="preserve">מתחייב לנקוט באמצעי </w:t>
            </w:r>
            <w:r w:rsidRPr="00686AA1">
              <w:rPr>
                <w:rFonts w:ascii="David" w:hAnsi="David"/>
                <w:rtl/>
              </w:rPr>
              <w:t xml:space="preserve">הגנה סבירים ומקובלים (כגון מצלמות אבטחה, </w:t>
            </w:r>
            <w:r w:rsidRPr="00686AA1">
              <w:rPr>
                <w:rFonts w:ascii="David" w:hAnsi="David" w:hint="cs"/>
                <w:rtl/>
              </w:rPr>
              <w:t xml:space="preserve">בקרת כניסה, </w:t>
            </w:r>
            <w:r w:rsidRPr="00686AA1">
              <w:rPr>
                <w:rFonts w:ascii="David" w:hAnsi="David"/>
                <w:rtl/>
              </w:rPr>
              <w:t>תיעוד גישה וכדומה)</w:t>
            </w:r>
            <w:r>
              <w:rPr>
                <w:rFonts w:ascii="David" w:hAnsi="David" w:hint="cs"/>
                <w:rtl/>
              </w:rPr>
              <w:t xml:space="preserve"> </w:t>
            </w:r>
            <w:r>
              <w:rPr>
                <w:rFonts w:ascii="David" w:hAnsi="David"/>
                <w:rtl/>
              </w:rPr>
              <w:t>להפח</w:t>
            </w:r>
            <w:r>
              <w:rPr>
                <w:rFonts w:ascii="David" w:hAnsi="David" w:hint="cs"/>
                <w:rtl/>
              </w:rPr>
              <w:t>ת</w:t>
            </w:r>
            <w:r w:rsidRPr="00686AA1">
              <w:rPr>
                <w:rFonts w:ascii="David" w:hAnsi="David"/>
                <w:rtl/>
              </w:rPr>
              <w:t xml:space="preserve">ת סיכוני גניבה, </w:t>
            </w:r>
            <w:r>
              <w:rPr>
                <w:rFonts w:ascii="David" w:hAnsi="David"/>
                <w:rtl/>
              </w:rPr>
              <w:t>הונאה או שימוש לרעה בגישה ל</w:t>
            </w:r>
            <w:r>
              <w:rPr>
                <w:rFonts w:ascii="David" w:hAnsi="David" w:hint="cs"/>
                <w:rtl/>
              </w:rPr>
              <w:t xml:space="preserve">מאגרי המידע והיישומים </w:t>
            </w:r>
            <w:r>
              <w:rPr>
                <w:rFonts w:ascii="David" w:hAnsi="David"/>
                <w:rtl/>
              </w:rPr>
              <w:t>של המשרד</w:t>
            </w:r>
            <w:r>
              <w:rPr>
                <w:rFonts w:ascii="David" w:hAnsi="David" w:hint="cs"/>
                <w:rtl/>
              </w:rPr>
              <w:t>.</w:t>
            </w:r>
          </w:p>
        </w:tc>
        <w:tc>
          <w:tcPr>
            <w:tcW w:w="1478" w:type="dxa"/>
            <w:vAlign w:val="center"/>
          </w:tcPr>
          <w:p w14:paraId="406BB64F"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BD7169" w:rsidRPr="00A1234D" w14:paraId="1701FD33" w14:textId="77777777" w:rsidTr="0066011F">
        <w:tc>
          <w:tcPr>
            <w:tcW w:w="958" w:type="dxa"/>
          </w:tcPr>
          <w:p w14:paraId="7E7494F8"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5983E9A6" w14:textId="5318E47D" w:rsidR="00BD7169" w:rsidRPr="00A1234D" w:rsidRDefault="00BD7169" w:rsidP="00BD7169">
            <w:pPr>
              <w:rPr>
                <w:rFonts w:ascii="David" w:hAnsi="David"/>
                <w:rtl/>
              </w:rPr>
            </w:pPr>
            <w:r w:rsidRPr="00686AA1">
              <w:rPr>
                <w:rFonts w:ascii="David" w:hAnsi="David"/>
                <w:rtl/>
              </w:rPr>
              <w:t>על המציע לבצע הדרכות מודעות אבטחת מידע לעובדיו בתחום העיסוק של העובד בתדירות של אחת לשנה.</w:t>
            </w:r>
          </w:p>
        </w:tc>
        <w:tc>
          <w:tcPr>
            <w:tcW w:w="1478" w:type="dxa"/>
            <w:vAlign w:val="center"/>
          </w:tcPr>
          <w:p w14:paraId="34A77360"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BD7169" w:rsidRPr="00A1234D" w14:paraId="722EC6FF" w14:textId="77777777" w:rsidTr="0066011F">
        <w:tc>
          <w:tcPr>
            <w:tcW w:w="958" w:type="dxa"/>
          </w:tcPr>
          <w:p w14:paraId="425B4067"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41C29612" w14:textId="63F6669B" w:rsidR="00BD7169" w:rsidRPr="00A1234D" w:rsidRDefault="00BD7169" w:rsidP="00BD7169">
            <w:pPr>
              <w:rPr>
                <w:rFonts w:ascii="David" w:hAnsi="David"/>
                <w:rtl/>
              </w:rPr>
            </w:pPr>
            <w:r w:rsidRPr="00686AA1">
              <w:rPr>
                <w:rFonts w:ascii="David" w:hAnsi="David"/>
                <w:rtl/>
              </w:rPr>
              <w:t xml:space="preserve">המציע מתחייב כי תפקידים ותחומי אחריות של עובדי המציע ו/או מי מטעמו ו/או משתמשי צד שלישי הנוגעים לאבטחה, יוגדרו ויתועדו ע"י המציע לפי מדיניות אבטחת המידע של הארגון. </w:t>
            </w:r>
          </w:p>
        </w:tc>
        <w:tc>
          <w:tcPr>
            <w:tcW w:w="1478" w:type="dxa"/>
            <w:vAlign w:val="center"/>
          </w:tcPr>
          <w:p w14:paraId="61040488"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BD7169" w:rsidRPr="00A1234D" w14:paraId="33C4D425" w14:textId="77777777" w:rsidTr="0066011F">
        <w:tc>
          <w:tcPr>
            <w:tcW w:w="958" w:type="dxa"/>
          </w:tcPr>
          <w:p w14:paraId="07950C91"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7C0FC7C0" w14:textId="53D2877E" w:rsidR="00BD7169" w:rsidRPr="00A1234D" w:rsidRDefault="00BD7169" w:rsidP="00BD7169">
            <w:pPr>
              <w:rPr>
                <w:rFonts w:ascii="David" w:hAnsi="David"/>
                <w:rtl/>
              </w:rPr>
            </w:pPr>
            <w:r w:rsidRPr="00686AA1">
              <w:rPr>
                <w:rFonts w:ascii="David" w:hAnsi="David"/>
                <w:rtl/>
              </w:rPr>
              <w:t xml:space="preserve">המציע מתחייב להודיע באופן מידיי </w:t>
            </w:r>
            <w:r>
              <w:rPr>
                <w:rFonts w:ascii="David" w:hAnsi="David" w:hint="cs"/>
                <w:rtl/>
              </w:rPr>
              <w:t>ל</w:t>
            </w:r>
            <w:r w:rsidRPr="00686AA1">
              <w:rPr>
                <w:rFonts w:ascii="David" w:hAnsi="David"/>
                <w:rtl/>
              </w:rPr>
              <w:t>משרד על עזיבה או שינוי תפקיד העובד שיש לו גישה למידע ו\או מאגרי המידע של המשרד שבידי המציע או שיש למציע גישה אליהם במסגרת ההתקשרות בינו לבין המשרד</w:t>
            </w:r>
            <w:r w:rsidRPr="00686AA1">
              <w:rPr>
                <w:rFonts w:ascii="David" w:hAnsi="David" w:hint="cs"/>
                <w:rtl/>
              </w:rPr>
              <w:t>.</w:t>
            </w:r>
          </w:p>
        </w:tc>
        <w:tc>
          <w:tcPr>
            <w:tcW w:w="1478" w:type="dxa"/>
            <w:vAlign w:val="center"/>
          </w:tcPr>
          <w:p w14:paraId="046F0FFB"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C00F60" w:rsidRPr="00A1234D" w14:paraId="4C5FF183" w14:textId="77777777" w:rsidTr="0066011F">
        <w:trPr>
          <w:trHeight w:val="642"/>
        </w:trPr>
        <w:tc>
          <w:tcPr>
            <w:tcW w:w="10091" w:type="dxa"/>
            <w:gridSpan w:val="3"/>
            <w:shd w:val="clear" w:color="auto" w:fill="DBE5F1"/>
            <w:vAlign w:val="center"/>
          </w:tcPr>
          <w:p w14:paraId="210B5F9E"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b/>
                <w:bCs/>
                <w:rtl/>
                <w:lang w:eastAsia="en-US"/>
              </w:rPr>
              <w:t>אבטחת שיחות וועידה</w:t>
            </w:r>
          </w:p>
        </w:tc>
      </w:tr>
      <w:tr w:rsidR="00BD7169" w:rsidRPr="00A1234D" w14:paraId="31A595BB" w14:textId="77777777" w:rsidTr="0066011F">
        <w:tc>
          <w:tcPr>
            <w:tcW w:w="958" w:type="dxa"/>
          </w:tcPr>
          <w:p w14:paraId="17C10283"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628A1FD9" w14:textId="76F686EF" w:rsidR="00BD7169" w:rsidRPr="00A1234D" w:rsidRDefault="00BD7169" w:rsidP="00BD7169">
            <w:pPr>
              <w:rPr>
                <w:rFonts w:ascii="David" w:hAnsi="David"/>
                <w:rtl/>
              </w:rPr>
            </w:pPr>
            <w:r w:rsidRPr="00686AA1">
              <w:rPr>
                <w:rFonts w:ascii="David" w:hAnsi="David"/>
                <w:rtl/>
              </w:rPr>
              <w:t>במידה ו</w:t>
            </w:r>
            <w:r w:rsidRPr="00686AA1">
              <w:rPr>
                <w:rFonts w:ascii="David" w:hAnsi="David" w:hint="cs"/>
                <w:rtl/>
              </w:rPr>
              <w:t xml:space="preserve">המציע </w:t>
            </w:r>
            <w:r w:rsidRPr="00686AA1">
              <w:rPr>
                <w:rFonts w:ascii="David" w:hAnsi="David"/>
                <w:rtl/>
              </w:rPr>
              <w:t xml:space="preserve">נדרש </w:t>
            </w:r>
            <w:r w:rsidRPr="00686AA1">
              <w:rPr>
                <w:rFonts w:ascii="David" w:hAnsi="David" w:hint="cs"/>
                <w:rtl/>
              </w:rPr>
              <w:t xml:space="preserve">לקיים </w:t>
            </w:r>
            <w:r w:rsidRPr="00686AA1">
              <w:rPr>
                <w:rFonts w:ascii="David" w:hAnsi="David"/>
                <w:rtl/>
              </w:rPr>
              <w:t xml:space="preserve">שיחות וועידה באמצעות מערכות דיגיטליות (כגון </w:t>
            </w:r>
            <w:r w:rsidRPr="00686AA1">
              <w:rPr>
                <w:rFonts w:ascii="David" w:hAnsi="David"/>
              </w:rPr>
              <w:t xml:space="preserve">Zoom  </w:t>
            </w:r>
            <w:r w:rsidRPr="00686AA1">
              <w:rPr>
                <w:rFonts w:ascii="David" w:hAnsi="David"/>
                <w:rtl/>
              </w:rPr>
              <w:t xml:space="preserve"> , </w:t>
            </w:r>
            <w:r w:rsidRPr="00686AA1">
              <w:rPr>
                <w:rFonts w:ascii="David" w:hAnsi="David"/>
              </w:rPr>
              <w:t xml:space="preserve">Teams </w:t>
            </w:r>
            <w:r w:rsidRPr="00686AA1">
              <w:rPr>
                <w:rFonts w:ascii="David" w:hAnsi="David"/>
                <w:rtl/>
              </w:rPr>
              <w:t xml:space="preserve"> </w:t>
            </w:r>
            <w:r w:rsidRPr="00686AA1">
              <w:rPr>
                <w:rFonts w:ascii="David" w:hAnsi="David"/>
              </w:rPr>
              <w:t>,</w:t>
            </w:r>
            <w:r w:rsidRPr="00686AA1">
              <w:rPr>
                <w:rFonts w:ascii="David" w:hAnsi="David"/>
                <w:rtl/>
              </w:rPr>
              <w:t xml:space="preserve"> </w:t>
            </w:r>
            <w:r w:rsidRPr="00686AA1">
              <w:rPr>
                <w:rFonts w:ascii="David" w:hAnsi="David"/>
              </w:rPr>
              <w:t>WebEx, Google Meet</w:t>
            </w:r>
            <w:r w:rsidRPr="00686AA1">
              <w:rPr>
                <w:rFonts w:ascii="David" w:hAnsi="David"/>
                <w:rtl/>
              </w:rPr>
              <w:t xml:space="preserve"> </w:t>
            </w:r>
            <w:r w:rsidRPr="00686AA1">
              <w:rPr>
                <w:rFonts w:ascii="David" w:hAnsi="David" w:hint="cs"/>
                <w:rtl/>
              </w:rPr>
              <w:t>וכדומה</w:t>
            </w:r>
            <w:r w:rsidRPr="00686AA1">
              <w:rPr>
                <w:rFonts w:ascii="David" w:hAnsi="David"/>
                <w:rtl/>
              </w:rPr>
              <w:t>)  המערכות יוגדרו בהתאם להנחיות הבאות:</w:t>
            </w:r>
          </w:p>
        </w:tc>
        <w:tc>
          <w:tcPr>
            <w:tcW w:w="1478" w:type="dxa"/>
            <w:vAlign w:val="center"/>
          </w:tcPr>
          <w:p w14:paraId="67F4B3E0" w14:textId="77777777" w:rsidR="00BD7169" w:rsidRPr="00A1234D" w:rsidRDefault="00BD7169" w:rsidP="00BD7169">
            <w:pPr>
              <w:keepLines/>
              <w:overflowPunct/>
              <w:autoSpaceDE/>
              <w:autoSpaceDN/>
              <w:adjustRightInd/>
              <w:spacing w:before="120"/>
              <w:jc w:val="center"/>
              <w:textAlignment w:val="auto"/>
              <w:rPr>
                <w:sz w:val="28"/>
                <w:szCs w:val="28"/>
                <w:rtl/>
                <w:lang w:eastAsia="en-US"/>
              </w:rPr>
            </w:pPr>
            <w:r w:rsidRPr="00A1234D">
              <w:rPr>
                <w:rFonts w:ascii="Segoe UI Symbol" w:eastAsia="MS Gothic" w:hAnsi="Segoe UI Symbol" w:cs="Segoe UI Symbol" w:hint="cs"/>
                <w:rtl/>
                <w:lang w:eastAsia="en-US"/>
              </w:rPr>
              <w:t>☐</w:t>
            </w:r>
          </w:p>
        </w:tc>
      </w:tr>
      <w:tr w:rsidR="00BD7169" w:rsidRPr="00A1234D" w14:paraId="098973A8" w14:textId="77777777" w:rsidTr="0066011F">
        <w:tc>
          <w:tcPr>
            <w:tcW w:w="958" w:type="dxa"/>
          </w:tcPr>
          <w:p w14:paraId="386DFC5A" w14:textId="77777777" w:rsidR="00BD7169" w:rsidRPr="00A1234D" w:rsidRDefault="00BD7169" w:rsidP="00BD7169">
            <w:pPr>
              <w:numPr>
                <w:ilvl w:val="3"/>
                <w:numId w:val="27"/>
              </w:numPr>
              <w:overflowPunct/>
              <w:autoSpaceDE/>
              <w:autoSpaceDN/>
              <w:adjustRightInd/>
              <w:spacing w:before="240"/>
              <w:textAlignment w:val="auto"/>
              <w:rPr>
                <w:rFonts w:ascii="David" w:hAnsi="David"/>
                <w:rtl/>
                <w:lang w:eastAsia="en-US"/>
              </w:rPr>
            </w:pPr>
          </w:p>
        </w:tc>
        <w:tc>
          <w:tcPr>
            <w:tcW w:w="7655" w:type="dxa"/>
          </w:tcPr>
          <w:p w14:paraId="6E76E53B" w14:textId="19592ED1" w:rsidR="00BD7169" w:rsidRPr="00A1234D" w:rsidRDefault="00BD7169" w:rsidP="00BD7169">
            <w:pPr>
              <w:rPr>
                <w:rFonts w:ascii="David" w:hAnsi="David"/>
                <w:rtl/>
              </w:rPr>
            </w:pPr>
            <w:r w:rsidRPr="003B10DD">
              <w:rPr>
                <w:rFonts w:ascii="David" w:hAnsi="David"/>
                <w:rtl/>
              </w:rPr>
              <w:t xml:space="preserve">ככלל, אין להקליט מפגשים. במקרים חריגים בהם נדרשת הקלטה היא תעשה </w:t>
            </w:r>
            <w:r>
              <w:rPr>
                <w:rFonts w:ascii="David" w:hAnsi="David" w:hint="cs"/>
                <w:rtl/>
              </w:rPr>
              <w:t>באישור המשרד ו</w:t>
            </w:r>
            <w:r w:rsidRPr="003B10DD">
              <w:rPr>
                <w:rFonts w:ascii="David" w:hAnsi="David"/>
                <w:rtl/>
              </w:rPr>
              <w:t>לאחר יידוע</w:t>
            </w:r>
            <w:r>
              <w:rPr>
                <w:rFonts w:ascii="David" w:hAnsi="David" w:hint="cs"/>
                <w:rtl/>
              </w:rPr>
              <w:t xml:space="preserve"> </w:t>
            </w:r>
            <w:r w:rsidRPr="003B10DD">
              <w:rPr>
                <w:rFonts w:ascii="David" w:hAnsi="David"/>
                <w:rtl/>
              </w:rPr>
              <w:t>המשתתפים.</w:t>
            </w:r>
          </w:p>
        </w:tc>
        <w:tc>
          <w:tcPr>
            <w:tcW w:w="1478" w:type="dxa"/>
            <w:vAlign w:val="center"/>
          </w:tcPr>
          <w:p w14:paraId="6244EEC9" w14:textId="77777777" w:rsidR="00BD7169" w:rsidRPr="00A1234D" w:rsidRDefault="00BD7169" w:rsidP="00BD7169">
            <w:pPr>
              <w:keepLines/>
              <w:overflowPunct/>
              <w:autoSpaceDE/>
              <w:autoSpaceDN/>
              <w:adjustRightInd/>
              <w:spacing w:before="120"/>
              <w:jc w:val="center"/>
              <w:textAlignment w:val="auto"/>
              <w:rPr>
                <w:sz w:val="28"/>
                <w:szCs w:val="28"/>
                <w:rtl/>
                <w:lang w:eastAsia="en-US"/>
              </w:rPr>
            </w:pPr>
            <w:r w:rsidRPr="00A1234D">
              <w:rPr>
                <w:rFonts w:ascii="Segoe UI Symbol" w:eastAsia="MS Gothic" w:hAnsi="Segoe UI Symbol" w:cs="Segoe UI Symbol" w:hint="cs"/>
                <w:rtl/>
                <w:lang w:eastAsia="en-US"/>
              </w:rPr>
              <w:t>☐</w:t>
            </w:r>
          </w:p>
        </w:tc>
      </w:tr>
      <w:tr w:rsidR="00BD7169" w:rsidRPr="00A1234D" w14:paraId="46DB0BCB" w14:textId="77777777" w:rsidTr="0066011F">
        <w:tc>
          <w:tcPr>
            <w:tcW w:w="958" w:type="dxa"/>
          </w:tcPr>
          <w:p w14:paraId="7926B750" w14:textId="77777777" w:rsidR="00BD7169" w:rsidRPr="00A1234D" w:rsidRDefault="00BD7169" w:rsidP="00BD7169">
            <w:pPr>
              <w:numPr>
                <w:ilvl w:val="3"/>
                <w:numId w:val="27"/>
              </w:numPr>
              <w:overflowPunct/>
              <w:autoSpaceDE/>
              <w:autoSpaceDN/>
              <w:adjustRightInd/>
              <w:spacing w:before="240"/>
              <w:textAlignment w:val="auto"/>
              <w:rPr>
                <w:rFonts w:ascii="David" w:hAnsi="David"/>
                <w:rtl/>
                <w:lang w:eastAsia="en-US"/>
              </w:rPr>
            </w:pPr>
          </w:p>
        </w:tc>
        <w:tc>
          <w:tcPr>
            <w:tcW w:w="7655" w:type="dxa"/>
          </w:tcPr>
          <w:p w14:paraId="5D537C9C" w14:textId="12B95142" w:rsidR="00BD7169" w:rsidRPr="00A1234D" w:rsidRDefault="00BD7169" w:rsidP="00BD7169">
            <w:pPr>
              <w:rPr>
                <w:rFonts w:ascii="David" w:hAnsi="David"/>
                <w:rtl/>
              </w:rPr>
            </w:pPr>
            <w:r w:rsidRPr="00EC204C">
              <w:rPr>
                <w:rFonts w:ascii="David" w:hAnsi="David"/>
                <w:rtl/>
              </w:rPr>
              <w:t>כברירת מחדל יש לחסום את האפשרות לכתוב בצ'אט. במידה ועולה צורך להשתמש בצ'אט יש</w:t>
            </w:r>
            <w:r>
              <w:rPr>
                <w:rFonts w:ascii="David" w:hAnsi="David" w:hint="cs"/>
                <w:rtl/>
              </w:rPr>
              <w:t xml:space="preserve"> </w:t>
            </w:r>
            <w:r w:rsidRPr="00EC204C">
              <w:rPr>
                <w:rFonts w:ascii="David" w:hAnsi="David"/>
                <w:rtl/>
              </w:rPr>
              <w:t>להנחות את המשתתפים שלא לשתף מידע פרטי או רגיש.</w:t>
            </w:r>
          </w:p>
        </w:tc>
        <w:tc>
          <w:tcPr>
            <w:tcW w:w="1478" w:type="dxa"/>
            <w:vAlign w:val="center"/>
          </w:tcPr>
          <w:p w14:paraId="66E052F2" w14:textId="77777777" w:rsidR="00BD7169" w:rsidRPr="00A1234D" w:rsidRDefault="00BD7169" w:rsidP="00BD7169">
            <w:pPr>
              <w:keepLines/>
              <w:overflowPunct/>
              <w:autoSpaceDE/>
              <w:autoSpaceDN/>
              <w:adjustRightInd/>
              <w:spacing w:before="120"/>
              <w:jc w:val="center"/>
              <w:textAlignment w:val="auto"/>
              <w:rPr>
                <w:sz w:val="28"/>
                <w:szCs w:val="28"/>
                <w:rtl/>
                <w:lang w:eastAsia="en-US"/>
              </w:rPr>
            </w:pPr>
            <w:r w:rsidRPr="00A1234D">
              <w:rPr>
                <w:rFonts w:ascii="Segoe UI Symbol" w:eastAsia="MS Gothic" w:hAnsi="Segoe UI Symbol" w:cs="Segoe UI Symbol" w:hint="cs"/>
                <w:rtl/>
                <w:lang w:eastAsia="en-US"/>
              </w:rPr>
              <w:t>☐</w:t>
            </w:r>
          </w:p>
        </w:tc>
      </w:tr>
      <w:tr w:rsidR="00BD7169" w:rsidRPr="00A1234D" w14:paraId="711ED2D3" w14:textId="77777777" w:rsidTr="0066011F">
        <w:tc>
          <w:tcPr>
            <w:tcW w:w="958" w:type="dxa"/>
          </w:tcPr>
          <w:p w14:paraId="5C604A94" w14:textId="77777777" w:rsidR="00BD7169" w:rsidRPr="00A1234D" w:rsidRDefault="00BD7169" w:rsidP="00BD7169">
            <w:pPr>
              <w:numPr>
                <w:ilvl w:val="3"/>
                <w:numId w:val="27"/>
              </w:numPr>
              <w:overflowPunct/>
              <w:autoSpaceDE/>
              <w:autoSpaceDN/>
              <w:adjustRightInd/>
              <w:spacing w:before="240"/>
              <w:textAlignment w:val="auto"/>
              <w:rPr>
                <w:rFonts w:ascii="David" w:hAnsi="David"/>
                <w:rtl/>
                <w:lang w:eastAsia="en-US"/>
              </w:rPr>
            </w:pPr>
          </w:p>
        </w:tc>
        <w:tc>
          <w:tcPr>
            <w:tcW w:w="7655" w:type="dxa"/>
          </w:tcPr>
          <w:p w14:paraId="7519F5D1" w14:textId="3FC88ACA" w:rsidR="00BD7169" w:rsidRPr="00A1234D" w:rsidRDefault="00BD7169" w:rsidP="00BD7169">
            <w:pPr>
              <w:rPr>
                <w:rFonts w:ascii="David" w:hAnsi="David"/>
                <w:rtl/>
              </w:rPr>
            </w:pPr>
            <w:r w:rsidRPr="00A5070B">
              <w:rPr>
                <w:rFonts w:ascii="David" w:hAnsi="David"/>
                <w:rtl/>
              </w:rPr>
              <w:t>במקרה של אירוע חשוד או אירוע אבטחתי, יש לסיים את המפגש באופן מידי או לחילופין לנתק את</w:t>
            </w:r>
            <w:r>
              <w:rPr>
                <w:rFonts w:ascii="David" w:hAnsi="David" w:hint="cs"/>
                <w:rtl/>
              </w:rPr>
              <w:t xml:space="preserve"> </w:t>
            </w:r>
            <w:r w:rsidRPr="00A5070B">
              <w:rPr>
                <w:rFonts w:ascii="David" w:hAnsi="David"/>
                <w:rtl/>
              </w:rPr>
              <w:t>המשתתפים החשודים מהשיחה.</w:t>
            </w:r>
          </w:p>
        </w:tc>
        <w:tc>
          <w:tcPr>
            <w:tcW w:w="1478" w:type="dxa"/>
            <w:vAlign w:val="center"/>
          </w:tcPr>
          <w:p w14:paraId="7FF83BE6" w14:textId="77777777" w:rsidR="00BD7169" w:rsidRPr="00A1234D" w:rsidRDefault="00BD7169" w:rsidP="00BD7169">
            <w:pPr>
              <w:keepLines/>
              <w:overflowPunct/>
              <w:autoSpaceDE/>
              <w:autoSpaceDN/>
              <w:adjustRightInd/>
              <w:spacing w:before="120"/>
              <w:jc w:val="center"/>
              <w:textAlignment w:val="auto"/>
              <w:rPr>
                <w:sz w:val="28"/>
                <w:szCs w:val="28"/>
                <w:rtl/>
                <w:lang w:eastAsia="en-US"/>
              </w:rPr>
            </w:pPr>
            <w:r w:rsidRPr="00A1234D">
              <w:rPr>
                <w:rFonts w:ascii="Segoe UI Symbol" w:eastAsia="MS Gothic" w:hAnsi="Segoe UI Symbol" w:cs="Segoe UI Symbol" w:hint="cs"/>
                <w:rtl/>
                <w:lang w:eastAsia="en-US"/>
              </w:rPr>
              <w:t>☐</w:t>
            </w:r>
          </w:p>
        </w:tc>
      </w:tr>
      <w:tr w:rsidR="00BD7169" w:rsidRPr="00A1234D" w14:paraId="39998241" w14:textId="77777777" w:rsidTr="0066011F">
        <w:tc>
          <w:tcPr>
            <w:tcW w:w="958" w:type="dxa"/>
          </w:tcPr>
          <w:p w14:paraId="468AD4A0" w14:textId="77777777" w:rsidR="00BD7169" w:rsidRPr="00A1234D" w:rsidRDefault="00BD7169" w:rsidP="00BD7169">
            <w:pPr>
              <w:numPr>
                <w:ilvl w:val="3"/>
                <w:numId w:val="27"/>
              </w:numPr>
              <w:overflowPunct/>
              <w:autoSpaceDE/>
              <w:autoSpaceDN/>
              <w:adjustRightInd/>
              <w:spacing w:before="240"/>
              <w:textAlignment w:val="auto"/>
              <w:rPr>
                <w:rFonts w:ascii="David" w:hAnsi="David"/>
                <w:rtl/>
                <w:lang w:eastAsia="en-US"/>
              </w:rPr>
            </w:pPr>
          </w:p>
        </w:tc>
        <w:tc>
          <w:tcPr>
            <w:tcW w:w="7655" w:type="dxa"/>
          </w:tcPr>
          <w:p w14:paraId="7593BD33" w14:textId="77777777" w:rsidR="00BD7169" w:rsidRDefault="00BD7169" w:rsidP="00BD7169">
            <w:pPr>
              <w:rPr>
                <w:rFonts w:ascii="David" w:hAnsi="David"/>
                <w:rtl/>
              </w:rPr>
            </w:pPr>
            <w:r w:rsidRPr="00686AA1">
              <w:rPr>
                <w:rFonts w:ascii="David" w:hAnsi="David" w:hint="cs"/>
                <w:rtl/>
              </w:rPr>
              <w:t>יש</w:t>
            </w:r>
            <w:r w:rsidRPr="00686AA1">
              <w:rPr>
                <w:rFonts w:ascii="David" w:hAnsi="David"/>
                <w:rtl/>
              </w:rPr>
              <w:t xml:space="preserve"> לאשר</w:t>
            </w:r>
            <w:r w:rsidRPr="00686AA1">
              <w:rPr>
                <w:rFonts w:ascii="David" w:hAnsi="David" w:hint="cs"/>
                <w:rtl/>
              </w:rPr>
              <w:t xml:space="preserve"> פרטנית</w:t>
            </w:r>
            <w:r w:rsidRPr="00686AA1">
              <w:rPr>
                <w:rFonts w:ascii="David" w:hAnsi="David"/>
                <w:rtl/>
              </w:rPr>
              <w:t xml:space="preserve"> כל משתתף שניכנס לחדר השיחה (</w:t>
            </w:r>
            <w:r w:rsidRPr="00686AA1">
              <w:rPr>
                <w:rFonts w:ascii="David" w:hAnsi="David" w:hint="cs"/>
                <w:rtl/>
              </w:rPr>
              <w:t>כניסה ראשונית ל</w:t>
            </w:r>
            <w:r w:rsidRPr="00686AA1">
              <w:rPr>
                <w:rFonts w:ascii="David" w:hAnsi="David"/>
                <w:rtl/>
              </w:rPr>
              <w:t>חדר המתנה)</w:t>
            </w:r>
            <w:r w:rsidRPr="00686AA1">
              <w:rPr>
                <w:rFonts w:ascii="David" w:hAnsi="David" w:hint="cs"/>
                <w:rtl/>
              </w:rPr>
              <w:t>.</w:t>
            </w:r>
          </w:p>
          <w:p w14:paraId="6119B305" w14:textId="0B812C78" w:rsidR="00BD7169" w:rsidRPr="00A1234D" w:rsidRDefault="00BD7169" w:rsidP="00BD7169">
            <w:pPr>
              <w:rPr>
                <w:rFonts w:ascii="David" w:hAnsi="David"/>
                <w:rtl/>
              </w:rPr>
            </w:pPr>
          </w:p>
        </w:tc>
        <w:tc>
          <w:tcPr>
            <w:tcW w:w="1478" w:type="dxa"/>
            <w:vAlign w:val="center"/>
          </w:tcPr>
          <w:p w14:paraId="31F5B124" w14:textId="77777777" w:rsidR="00BD7169" w:rsidRPr="00A1234D" w:rsidRDefault="00BD7169" w:rsidP="00BD7169">
            <w:pPr>
              <w:keepLines/>
              <w:overflowPunct/>
              <w:autoSpaceDE/>
              <w:autoSpaceDN/>
              <w:adjustRightInd/>
              <w:spacing w:before="120"/>
              <w:jc w:val="center"/>
              <w:textAlignment w:val="auto"/>
              <w:rPr>
                <w:sz w:val="28"/>
                <w:szCs w:val="28"/>
                <w:rtl/>
                <w:lang w:eastAsia="en-US"/>
              </w:rPr>
            </w:pPr>
            <w:r w:rsidRPr="00A1234D">
              <w:rPr>
                <w:rFonts w:ascii="Segoe UI Symbol" w:eastAsia="MS Gothic" w:hAnsi="Segoe UI Symbol" w:cs="Segoe UI Symbol" w:hint="cs"/>
                <w:rtl/>
                <w:lang w:eastAsia="en-US"/>
              </w:rPr>
              <w:t>☐</w:t>
            </w:r>
          </w:p>
        </w:tc>
      </w:tr>
      <w:tr w:rsidR="00C00F60" w:rsidRPr="00A1234D" w14:paraId="55898B7D" w14:textId="77777777" w:rsidTr="0066011F">
        <w:trPr>
          <w:trHeight w:val="490"/>
        </w:trPr>
        <w:tc>
          <w:tcPr>
            <w:tcW w:w="10091" w:type="dxa"/>
            <w:gridSpan w:val="3"/>
            <w:shd w:val="clear" w:color="auto" w:fill="DBE5F1"/>
            <w:vAlign w:val="center"/>
          </w:tcPr>
          <w:p w14:paraId="5126B8BA"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hint="cs"/>
                <w:b/>
                <w:bCs/>
                <w:rtl/>
                <w:lang w:eastAsia="en-US"/>
              </w:rPr>
              <w:lastRenderedPageBreak/>
              <w:t xml:space="preserve">שימוש בכלי </w:t>
            </w:r>
            <w:r w:rsidRPr="00A1234D">
              <w:rPr>
                <w:rFonts w:ascii="David" w:eastAsia="Calibri" w:hAnsi="David" w:hint="cs"/>
                <w:b/>
                <w:bCs/>
                <w:lang w:eastAsia="en-US"/>
              </w:rPr>
              <w:t>AI</w:t>
            </w:r>
            <w:r w:rsidRPr="00A1234D">
              <w:rPr>
                <w:rFonts w:ascii="David" w:eastAsia="Calibri" w:hAnsi="David" w:hint="cs"/>
                <w:b/>
                <w:bCs/>
                <w:rtl/>
                <w:lang w:eastAsia="en-US"/>
              </w:rPr>
              <w:t xml:space="preserve"> ובינה מלאכותית יוצרת (</w:t>
            </w:r>
            <w:r w:rsidRPr="00A1234D">
              <w:rPr>
                <w:rFonts w:ascii="David" w:eastAsia="Calibri" w:hAnsi="David"/>
                <w:b/>
                <w:bCs/>
                <w:lang w:eastAsia="en-US"/>
              </w:rPr>
              <w:t>Generative AI</w:t>
            </w:r>
            <w:r w:rsidRPr="00A1234D">
              <w:rPr>
                <w:rFonts w:ascii="David" w:eastAsia="Calibri" w:hAnsi="David" w:hint="cs"/>
                <w:b/>
                <w:bCs/>
                <w:rtl/>
                <w:lang w:eastAsia="en-US"/>
              </w:rPr>
              <w:t>)</w:t>
            </w:r>
          </w:p>
        </w:tc>
      </w:tr>
      <w:tr w:rsidR="00BD7169" w:rsidRPr="00A1234D" w14:paraId="7D22CE44" w14:textId="77777777" w:rsidTr="0066011F">
        <w:tc>
          <w:tcPr>
            <w:tcW w:w="958" w:type="dxa"/>
          </w:tcPr>
          <w:p w14:paraId="18B92509"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11CE8FF5" w14:textId="76E990BC" w:rsidR="00BD7169" w:rsidRPr="00A1234D" w:rsidRDefault="00BD7169" w:rsidP="00BD7169">
            <w:pPr>
              <w:rPr>
                <w:rFonts w:ascii="David" w:hAnsi="David"/>
                <w:rtl/>
              </w:rPr>
            </w:pPr>
            <w:r w:rsidRPr="009B7AA8">
              <w:rPr>
                <w:rFonts w:ascii="David" w:hAnsi="David" w:hint="cs"/>
                <w:rtl/>
              </w:rPr>
              <w:t xml:space="preserve">המציע מתחייב שלא להעלות או לשתף עם כלי בינה מלאכותית כל מידע או חומרים </w:t>
            </w:r>
            <w:r w:rsidRPr="009B7AA8">
              <w:rPr>
                <w:rFonts w:ascii="David" w:hAnsi="David" w:hint="eastAsia"/>
                <w:rtl/>
              </w:rPr>
              <w:t>הקשורים</w:t>
            </w:r>
            <w:r w:rsidRPr="009B7AA8">
              <w:rPr>
                <w:rFonts w:ascii="David" w:hAnsi="David"/>
                <w:rtl/>
              </w:rPr>
              <w:t xml:space="preserve"> </w:t>
            </w:r>
            <w:r w:rsidRPr="009B7AA8">
              <w:rPr>
                <w:rFonts w:ascii="David" w:hAnsi="David" w:hint="eastAsia"/>
                <w:rtl/>
              </w:rPr>
              <w:t>לפעילות</w:t>
            </w:r>
            <w:r w:rsidRPr="009B7AA8">
              <w:rPr>
                <w:rFonts w:ascii="David" w:hAnsi="David"/>
                <w:rtl/>
              </w:rPr>
              <w:t xml:space="preserve"> </w:t>
            </w:r>
            <w:r w:rsidRPr="009B7AA8">
              <w:rPr>
                <w:rFonts w:ascii="David" w:hAnsi="David" w:hint="eastAsia"/>
                <w:rtl/>
              </w:rPr>
              <w:t>המציע</w:t>
            </w:r>
            <w:r w:rsidRPr="009B7AA8">
              <w:rPr>
                <w:rFonts w:ascii="David" w:hAnsi="David"/>
                <w:rtl/>
              </w:rPr>
              <w:t xml:space="preserve"> במסגרת מתן שירותיו למשרד.</w:t>
            </w:r>
          </w:p>
        </w:tc>
        <w:tc>
          <w:tcPr>
            <w:tcW w:w="1478" w:type="dxa"/>
            <w:vAlign w:val="center"/>
          </w:tcPr>
          <w:p w14:paraId="3C755AA2"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BD7169" w:rsidRPr="00A1234D" w14:paraId="7A5C4F52" w14:textId="77777777" w:rsidTr="0066011F">
        <w:trPr>
          <w:trHeight w:val="615"/>
        </w:trPr>
        <w:tc>
          <w:tcPr>
            <w:tcW w:w="958" w:type="dxa"/>
          </w:tcPr>
          <w:p w14:paraId="3B50099A"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088D3F60" w14:textId="5351C09B" w:rsidR="00BD7169" w:rsidRPr="00A1234D" w:rsidRDefault="00BD7169" w:rsidP="00BD7169">
            <w:pPr>
              <w:rPr>
                <w:rFonts w:ascii="David" w:hAnsi="David"/>
                <w:rtl/>
              </w:rPr>
            </w:pPr>
            <w:r w:rsidRPr="009B7AA8">
              <w:rPr>
                <w:rFonts w:ascii="David" w:hAnsi="David" w:hint="cs"/>
                <w:rtl/>
              </w:rPr>
              <w:t xml:space="preserve">המציע מתחייב שלא להעלות או לשתף עם כלי בינה מלאכותית כל מידע או חומרים שקיבל מהמשרד לרבות </w:t>
            </w:r>
            <w:r w:rsidRPr="009B7AA8">
              <w:rPr>
                <w:rFonts w:ascii="David" w:hAnsi="David"/>
                <w:rtl/>
              </w:rPr>
              <w:t xml:space="preserve">טקסט, </w:t>
            </w:r>
            <w:r w:rsidRPr="009B7AA8">
              <w:rPr>
                <w:rFonts w:ascii="David" w:hAnsi="David" w:hint="cs"/>
                <w:rtl/>
              </w:rPr>
              <w:t xml:space="preserve">קוד, </w:t>
            </w:r>
            <w:r w:rsidRPr="009B7AA8">
              <w:rPr>
                <w:rFonts w:ascii="David" w:hAnsi="David"/>
                <w:rtl/>
              </w:rPr>
              <w:t>תמונות, קבצים</w:t>
            </w:r>
            <w:r w:rsidRPr="009B7AA8">
              <w:rPr>
                <w:rFonts w:ascii="David" w:hAnsi="David" w:hint="cs"/>
                <w:rtl/>
              </w:rPr>
              <w:t xml:space="preserve">, </w:t>
            </w:r>
            <w:r w:rsidRPr="009B7AA8">
              <w:rPr>
                <w:rFonts w:ascii="David" w:hAnsi="David"/>
                <w:rtl/>
              </w:rPr>
              <w:t xml:space="preserve">אודיו </w:t>
            </w:r>
            <w:r w:rsidRPr="009B7AA8">
              <w:rPr>
                <w:rFonts w:ascii="David" w:hAnsi="David" w:hint="cs"/>
                <w:rtl/>
              </w:rPr>
              <w:t>וכדומה.</w:t>
            </w:r>
          </w:p>
        </w:tc>
        <w:tc>
          <w:tcPr>
            <w:tcW w:w="1478" w:type="dxa"/>
            <w:vAlign w:val="center"/>
          </w:tcPr>
          <w:p w14:paraId="2DC504F7"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C00F60" w:rsidRPr="00A1234D" w14:paraId="5A36F9C9" w14:textId="77777777" w:rsidTr="0066011F">
        <w:trPr>
          <w:trHeight w:val="566"/>
        </w:trPr>
        <w:tc>
          <w:tcPr>
            <w:tcW w:w="10091" w:type="dxa"/>
            <w:gridSpan w:val="3"/>
            <w:shd w:val="clear" w:color="auto" w:fill="DBE5F1"/>
            <w:vAlign w:val="center"/>
          </w:tcPr>
          <w:p w14:paraId="425BE397"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hint="cs"/>
                <w:b/>
                <w:bCs/>
                <w:rtl/>
                <w:lang w:eastAsia="en-US"/>
              </w:rPr>
              <w:t>חובת דיווח</w:t>
            </w:r>
          </w:p>
        </w:tc>
      </w:tr>
      <w:tr w:rsidR="00BD7169" w:rsidRPr="00A1234D" w14:paraId="6D891ADE" w14:textId="77777777" w:rsidTr="0066011F">
        <w:trPr>
          <w:trHeight w:val="566"/>
        </w:trPr>
        <w:tc>
          <w:tcPr>
            <w:tcW w:w="958" w:type="dxa"/>
          </w:tcPr>
          <w:p w14:paraId="0A197D5F"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0EEB67D4" w14:textId="05BDD28F" w:rsidR="00BD7169" w:rsidRPr="00A1234D" w:rsidRDefault="00BD7169" w:rsidP="00BD7169">
            <w:pPr>
              <w:overflowPunct/>
              <w:autoSpaceDE/>
              <w:autoSpaceDN/>
              <w:adjustRightInd/>
              <w:spacing w:before="120" w:after="120"/>
              <w:textAlignment w:val="auto"/>
              <w:rPr>
                <w:rFonts w:ascii="David" w:eastAsia="Calibri" w:hAnsi="David"/>
                <w:rtl/>
                <w:lang w:eastAsia="en-US"/>
              </w:rPr>
            </w:pPr>
            <w:r>
              <w:rPr>
                <w:rFonts w:hint="cs"/>
                <w:rtl/>
              </w:rPr>
              <w:t>המציע</w:t>
            </w:r>
            <w:r w:rsidRPr="00281009" w:rsidDel="004507B3">
              <w:rPr>
                <w:rtl/>
              </w:rPr>
              <w:t xml:space="preserve"> </w:t>
            </w:r>
            <w:r w:rsidRPr="00281009">
              <w:rPr>
                <w:rtl/>
              </w:rPr>
              <w:t xml:space="preserve">מתחייב להודיע </w:t>
            </w:r>
            <w:r>
              <w:rPr>
                <w:rFonts w:hint="cs"/>
                <w:rtl/>
              </w:rPr>
              <w:t>למשרד</w:t>
            </w:r>
            <w:r w:rsidRPr="00281009">
              <w:rPr>
                <w:rtl/>
              </w:rPr>
              <w:t>, בהקדם האפשרי</w:t>
            </w:r>
            <w:r>
              <w:rPr>
                <w:rFonts w:hint="cs"/>
                <w:rtl/>
              </w:rPr>
              <w:t xml:space="preserve"> ובתוך 8 שעות</w:t>
            </w:r>
            <w:r w:rsidRPr="00281009">
              <w:rPr>
                <w:rtl/>
              </w:rPr>
              <w:t>, במהלך כל שעות היממה, וללא שיהוי, על כל אירוע אב</w:t>
            </w:r>
            <w:r>
              <w:rPr>
                <w:rtl/>
              </w:rPr>
              <w:t>טחה</w:t>
            </w:r>
            <w:r>
              <w:rPr>
                <w:rFonts w:hint="cs"/>
                <w:rtl/>
              </w:rPr>
              <w:t>, בדגש על אירוע</w:t>
            </w:r>
            <w:r>
              <w:rPr>
                <w:rtl/>
              </w:rPr>
              <w:t xml:space="preserve"> אשר מסכן מידע</w:t>
            </w:r>
            <w:r>
              <w:rPr>
                <w:rFonts w:hint="cs"/>
                <w:rtl/>
              </w:rPr>
              <w:t>,</w:t>
            </w:r>
            <w:r>
              <w:rPr>
                <w:rtl/>
              </w:rPr>
              <w:t xml:space="preserve"> מערכות</w:t>
            </w:r>
            <w:r>
              <w:rPr>
                <w:rFonts w:hint="cs"/>
                <w:rtl/>
              </w:rPr>
              <w:t xml:space="preserve"> או תהליכים</w:t>
            </w:r>
            <w:r>
              <w:rPr>
                <w:rtl/>
              </w:rPr>
              <w:t xml:space="preserve"> של </w:t>
            </w:r>
            <w:r>
              <w:rPr>
                <w:rFonts w:hint="cs"/>
                <w:rtl/>
              </w:rPr>
              <w:t>המשרד</w:t>
            </w:r>
            <w:r w:rsidRPr="00281009">
              <w:rPr>
                <w:rtl/>
              </w:rPr>
              <w:t xml:space="preserve"> או עלול להשפיע על יכולתו לעמוד בהתחייבויותיו נשוא </w:t>
            </w:r>
            <w:r>
              <w:rPr>
                <w:rFonts w:hint="cs"/>
                <w:rtl/>
              </w:rPr>
              <w:t>מכרז זה</w:t>
            </w:r>
            <w:r w:rsidRPr="00281009">
              <w:rPr>
                <w:rtl/>
              </w:rPr>
              <w:t xml:space="preserve">, ובפרט יודיע </w:t>
            </w:r>
            <w:r>
              <w:rPr>
                <w:rFonts w:hint="cs"/>
                <w:rtl/>
              </w:rPr>
              <w:t>למשרד</w:t>
            </w:r>
            <w:r w:rsidRPr="00281009">
              <w:rPr>
                <w:rtl/>
              </w:rPr>
              <w:t xml:space="preserve"> על האירועים הבאים:</w:t>
            </w:r>
          </w:p>
        </w:tc>
        <w:tc>
          <w:tcPr>
            <w:tcW w:w="1478" w:type="dxa"/>
            <w:vAlign w:val="center"/>
          </w:tcPr>
          <w:p w14:paraId="77FAD9F9" w14:textId="77777777" w:rsidR="00BD7169" w:rsidRPr="00A1234D" w:rsidRDefault="00BD7169" w:rsidP="00BD7169">
            <w:pPr>
              <w:overflowPunct/>
              <w:autoSpaceDE/>
              <w:autoSpaceDN/>
              <w:adjustRightInd/>
              <w:spacing w:line="240" w:lineRule="auto"/>
              <w:jc w:val="center"/>
              <w:textAlignment w:val="auto"/>
              <w:rPr>
                <w:rFonts w:ascii="Calibri" w:eastAsia="Calibri" w:hAnsi="Calibri"/>
                <w:sz w:val="22"/>
                <w:szCs w:val="22"/>
                <w:rtl/>
              </w:rPr>
            </w:pPr>
            <w:r w:rsidRPr="00A1234D">
              <w:rPr>
                <w:rFonts w:ascii="MS Gothic" w:eastAsia="MS Gothic" w:hAnsi="MS Gothic" w:cs="MS Gothic" w:hint="eastAsia"/>
                <w:sz w:val="22"/>
                <w:szCs w:val="22"/>
                <w:rtl/>
              </w:rPr>
              <w:t>☐</w:t>
            </w:r>
          </w:p>
        </w:tc>
      </w:tr>
      <w:tr w:rsidR="00BD7169" w:rsidRPr="00A1234D" w14:paraId="542CA1C7" w14:textId="77777777" w:rsidTr="0066011F">
        <w:trPr>
          <w:trHeight w:val="649"/>
        </w:trPr>
        <w:tc>
          <w:tcPr>
            <w:tcW w:w="958" w:type="dxa"/>
          </w:tcPr>
          <w:p w14:paraId="3FD8A8C4" w14:textId="77777777" w:rsidR="00BD7169" w:rsidRPr="00A1234D" w:rsidRDefault="00BD7169" w:rsidP="00BD7169">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75CF3341" w14:textId="5E402674" w:rsidR="00BD7169" w:rsidRPr="00A1234D" w:rsidRDefault="00BD7169" w:rsidP="00BD7169">
            <w:pPr>
              <w:overflowPunct/>
              <w:autoSpaceDE/>
              <w:autoSpaceDN/>
              <w:adjustRightInd/>
              <w:spacing w:before="120" w:after="120"/>
              <w:textAlignment w:val="auto"/>
              <w:rPr>
                <w:rFonts w:ascii="David" w:eastAsia="Calibri" w:hAnsi="David"/>
                <w:rtl/>
                <w:lang w:eastAsia="en-US"/>
              </w:rPr>
            </w:pPr>
            <w:r w:rsidRPr="00281009">
              <w:rPr>
                <w:rtl/>
              </w:rPr>
              <w:t xml:space="preserve">אירוע אבטחה או תקיפת סייבר אשר הביאו לדלף מידע הקשור </w:t>
            </w:r>
            <w:r>
              <w:rPr>
                <w:rFonts w:hint="cs"/>
                <w:rtl/>
              </w:rPr>
              <w:t>למשרד</w:t>
            </w:r>
            <w:r w:rsidRPr="00281009">
              <w:rPr>
                <w:rtl/>
              </w:rPr>
              <w:t xml:space="preserve"> או לשיבושו של מידע או קוד תוכנה.</w:t>
            </w:r>
          </w:p>
        </w:tc>
        <w:tc>
          <w:tcPr>
            <w:tcW w:w="1478" w:type="dxa"/>
            <w:vAlign w:val="center"/>
          </w:tcPr>
          <w:p w14:paraId="28EE2C77" w14:textId="77777777" w:rsidR="00BD7169" w:rsidRPr="00A1234D" w:rsidRDefault="00BD7169" w:rsidP="00BD7169">
            <w:pPr>
              <w:overflowPunct/>
              <w:autoSpaceDE/>
              <w:autoSpaceDN/>
              <w:adjustRightInd/>
              <w:spacing w:line="240" w:lineRule="auto"/>
              <w:jc w:val="center"/>
              <w:textAlignment w:val="auto"/>
              <w:rPr>
                <w:rFonts w:ascii="Calibri" w:eastAsia="Calibri" w:hAnsi="Calibri"/>
                <w:sz w:val="22"/>
                <w:szCs w:val="22"/>
                <w:rtl/>
              </w:rPr>
            </w:pPr>
            <w:r w:rsidRPr="00A1234D">
              <w:rPr>
                <w:rFonts w:ascii="MS Gothic" w:eastAsia="MS Gothic" w:hAnsi="MS Gothic" w:cs="MS Gothic" w:hint="eastAsia"/>
                <w:sz w:val="22"/>
                <w:szCs w:val="22"/>
                <w:rtl/>
              </w:rPr>
              <w:t>☐</w:t>
            </w:r>
          </w:p>
        </w:tc>
      </w:tr>
      <w:tr w:rsidR="00BD7169" w:rsidRPr="00A1234D" w14:paraId="36F7E4A3" w14:textId="77777777" w:rsidTr="0066011F">
        <w:trPr>
          <w:trHeight w:val="566"/>
        </w:trPr>
        <w:tc>
          <w:tcPr>
            <w:tcW w:w="958" w:type="dxa"/>
          </w:tcPr>
          <w:p w14:paraId="4F47333F" w14:textId="77777777" w:rsidR="00BD7169" w:rsidRPr="00A1234D" w:rsidRDefault="00BD7169" w:rsidP="00BD7169">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7985DD90" w14:textId="2B978E9C" w:rsidR="00BD7169" w:rsidRPr="00A1234D" w:rsidRDefault="00BD7169" w:rsidP="00BD7169">
            <w:pPr>
              <w:overflowPunct/>
              <w:autoSpaceDE/>
              <w:autoSpaceDN/>
              <w:adjustRightInd/>
              <w:spacing w:before="120" w:after="120"/>
              <w:textAlignment w:val="auto"/>
              <w:rPr>
                <w:rFonts w:ascii="David" w:eastAsia="Calibri" w:hAnsi="David"/>
                <w:rtl/>
                <w:lang w:eastAsia="en-US"/>
              </w:rPr>
            </w:pPr>
            <w:r w:rsidRPr="00281009">
              <w:rPr>
                <w:rtl/>
              </w:rPr>
              <w:t>אירוע אבטחה או נ</w:t>
            </w:r>
            <w:r>
              <w:rPr>
                <w:rFonts w:hint="cs"/>
                <w:rtl/>
              </w:rPr>
              <w:t>י</w:t>
            </w:r>
            <w:r w:rsidRPr="00281009">
              <w:rPr>
                <w:rtl/>
              </w:rPr>
              <w:t xml:space="preserve">סיון תקיפת סייבר אשר עלול להביא לפגיעה </w:t>
            </w:r>
            <w:r>
              <w:rPr>
                <w:rFonts w:hint="cs"/>
                <w:rtl/>
              </w:rPr>
              <w:t>במידע של המשרד</w:t>
            </w:r>
            <w:r w:rsidRPr="00281009">
              <w:rPr>
                <w:rtl/>
              </w:rPr>
              <w:t>,</w:t>
            </w:r>
            <w:r>
              <w:rPr>
                <w:rtl/>
              </w:rPr>
              <w:t xml:space="preserve"> במערכות המסופקות לו</w:t>
            </w:r>
            <w:r>
              <w:rPr>
                <w:rFonts w:hint="cs"/>
                <w:rtl/>
              </w:rPr>
              <w:t xml:space="preserve"> </w:t>
            </w:r>
            <w:r w:rsidRPr="00281009">
              <w:rPr>
                <w:rtl/>
              </w:rPr>
              <w:t>או בקוד המשמש אותו.</w:t>
            </w:r>
          </w:p>
        </w:tc>
        <w:tc>
          <w:tcPr>
            <w:tcW w:w="1478" w:type="dxa"/>
            <w:vAlign w:val="center"/>
          </w:tcPr>
          <w:p w14:paraId="1F91C9D0" w14:textId="77777777" w:rsidR="00BD7169" w:rsidRPr="00A1234D" w:rsidRDefault="00BD7169" w:rsidP="00BD7169">
            <w:pPr>
              <w:overflowPunct/>
              <w:autoSpaceDE/>
              <w:autoSpaceDN/>
              <w:adjustRightInd/>
              <w:spacing w:line="240" w:lineRule="auto"/>
              <w:jc w:val="center"/>
              <w:textAlignment w:val="auto"/>
              <w:rPr>
                <w:rFonts w:ascii="Calibri" w:eastAsia="Calibri" w:hAnsi="Calibri"/>
                <w:sz w:val="22"/>
                <w:szCs w:val="22"/>
                <w:rtl/>
              </w:rPr>
            </w:pPr>
            <w:r w:rsidRPr="00A1234D">
              <w:rPr>
                <w:rFonts w:ascii="MS Gothic" w:eastAsia="MS Gothic" w:hAnsi="MS Gothic" w:cs="MS Gothic" w:hint="eastAsia"/>
                <w:sz w:val="22"/>
                <w:szCs w:val="22"/>
                <w:rtl/>
              </w:rPr>
              <w:t>☐</w:t>
            </w:r>
          </w:p>
        </w:tc>
      </w:tr>
      <w:tr w:rsidR="00BD7169" w:rsidRPr="00A1234D" w14:paraId="68BC3BD0" w14:textId="77777777" w:rsidTr="0066011F">
        <w:trPr>
          <w:trHeight w:val="566"/>
        </w:trPr>
        <w:tc>
          <w:tcPr>
            <w:tcW w:w="958" w:type="dxa"/>
          </w:tcPr>
          <w:p w14:paraId="5F0B2445" w14:textId="77777777" w:rsidR="00BD7169" w:rsidRPr="00A1234D" w:rsidRDefault="00BD7169" w:rsidP="00BD7169">
            <w:pPr>
              <w:numPr>
                <w:ilvl w:val="3"/>
                <w:numId w:val="27"/>
              </w:numPr>
              <w:overflowPunct/>
              <w:autoSpaceDE/>
              <w:autoSpaceDN/>
              <w:adjustRightInd/>
              <w:spacing w:before="240"/>
              <w:textAlignment w:val="auto"/>
              <w:rPr>
                <w:rFonts w:ascii="David" w:hAnsi="David"/>
                <w:rtl/>
                <w:lang w:eastAsia="en-US"/>
              </w:rPr>
            </w:pPr>
          </w:p>
        </w:tc>
        <w:tc>
          <w:tcPr>
            <w:tcW w:w="7655" w:type="dxa"/>
          </w:tcPr>
          <w:p w14:paraId="497B49DA" w14:textId="6804BFE6" w:rsidR="00BD7169" w:rsidRPr="00A1234D" w:rsidRDefault="00BD7169" w:rsidP="00BD7169">
            <w:pPr>
              <w:overflowPunct/>
              <w:autoSpaceDE/>
              <w:autoSpaceDN/>
              <w:adjustRightInd/>
              <w:spacing w:before="120" w:after="120"/>
              <w:textAlignment w:val="auto"/>
              <w:rPr>
                <w:rFonts w:ascii="David" w:eastAsia="Calibri" w:hAnsi="David"/>
                <w:rtl/>
                <w:lang w:eastAsia="en-US"/>
              </w:rPr>
            </w:pPr>
            <w:r w:rsidRPr="004D7F66">
              <w:rPr>
                <w:rFonts w:ascii="David" w:eastAsiaTheme="minorHAnsi" w:hAnsi="David" w:hint="cs"/>
                <w:rtl/>
                <w:lang w:eastAsia="en-US"/>
              </w:rPr>
              <w:t xml:space="preserve">ניסיון להחדרת קוד זדוני למערכות </w:t>
            </w:r>
            <w:r>
              <w:rPr>
                <w:rFonts w:ascii="David" w:eastAsiaTheme="minorHAnsi" w:hAnsi="David" w:hint="cs"/>
                <w:rtl/>
                <w:lang w:eastAsia="en-US"/>
              </w:rPr>
              <w:t>המציע</w:t>
            </w:r>
            <w:r w:rsidRPr="004D7F66">
              <w:rPr>
                <w:rFonts w:ascii="David" w:eastAsiaTheme="minorHAnsi" w:hAnsi="David" w:hint="cs"/>
                <w:rtl/>
                <w:lang w:eastAsia="en-US"/>
              </w:rPr>
              <w:t xml:space="preserve"> </w:t>
            </w:r>
            <w:r>
              <w:rPr>
                <w:rFonts w:ascii="David" w:eastAsiaTheme="minorHAnsi" w:hAnsi="David" w:hint="cs"/>
                <w:rtl/>
                <w:lang w:eastAsia="en-US"/>
              </w:rPr>
              <w:t>בהן נשמר מידע של המשרד</w:t>
            </w:r>
            <w:r w:rsidRPr="004D7F66">
              <w:rPr>
                <w:rFonts w:ascii="David" w:eastAsiaTheme="minorHAnsi" w:hAnsi="David" w:hint="cs"/>
                <w:rtl/>
                <w:lang w:eastAsia="en-US"/>
              </w:rPr>
              <w:t>.</w:t>
            </w:r>
          </w:p>
        </w:tc>
        <w:tc>
          <w:tcPr>
            <w:tcW w:w="1478" w:type="dxa"/>
            <w:vAlign w:val="center"/>
          </w:tcPr>
          <w:p w14:paraId="19CD016C" w14:textId="77777777" w:rsidR="00BD7169" w:rsidRPr="00A1234D" w:rsidRDefault="00BD7169" w:rsidP="00BD7169">
            <w:pPr>
              <w:overflowPunct/>
              <w:autoSpaceDE/>
              <w:autoSpaceDN/>
              <w:adjustRightInd/>
              <w:spacing w:line="240" w:lineRule="auto"/>
              <w:jc w:val="center"/>
              <w:textAlignment w:val="auto"/>
              <w:rPr>
                <w:rFonts w:ascii="Calibri" w:eastAsia="Calibri" w:hAnsi="Calibri"/>
                <w:sz w:val="22"/>
                <w:szCs w:val="22"/>
                <w:rtl/>
              </w:rPr>
            </w:pPr>
            <w:r w:rsidRPr="00A1234D">
              <w:rPr>
                <w:rFonts w:ascii="MS Gothic" w:eastAsia="MS Gothic" w:hAnsi="MS Gothic" w:cs="MS Gothic" w:hint="eastAsia"/>
                <w:sz w:val="22"/>
                <w:szCs w:val="22"/>
                <w:rtl/>
              </w:rPr>
              <w:t>☐</w:t>
            </w:r>
          </w:p>
        </w:tc>
      </w:tr>
      <w:tr w:rsidR="00BD7169" w:rsidRPr="00A1234D" w14:paraId="68BACD18" w14:textId="77777777" w:rsidTr="0066011F">
        <w:trPr>
          <w:trHeight w:val="566"/>
        </w:trPr>
        <w:tc>
          <w:tcPr>
            <w:tcW w:w="958" w:type="dxa"/>
          </w:tcPr>
          <w:p w14:paraId="184F8184" w14:textId="77777777" w:rsidR="00BD7169" w:rsidRPr="00A1234D" w:rsidRDefault="00BD7169" w:rsidP="00BD7169">
            <w:pPr>
              <w:numPr>
                <w:ilvl w:val="3"/>
                <w:numId w:val="27"/>
              </w:numPr>
              <w:overflowPunct/>
              <w:autoSpaceDE/>
              <w:autoSpaceDN/>
              <w:adjustRightInd/>
              <w:spacing w:before="240"/>
              <w:textAlignment w:val="auto"/>
              <w:rPr>
                <w:rFonts w:ascii="David" w:hAnsi="David"/>
                <w:rtl/>
                <w:lang w:eastAsia="en-US"/>
              </w:rPr>
            </w:pPr>
          </w:p>
        </w:tc>
        <w:tc>
          <w:tcPr>
            <w:tcW w:w="7655" w:type="dxa"/>
          </w:tcPr>
          <w:p w14:paraId="3D286E75" w14:textId="302ECB6F" w:rsidR="00BD7169" w:rsidRPr="00A1234D" w:rsidRDefault="00BD7169" w:rsidP="00BD7169">
            <w:pPr>
              <w:overflowPunct/>
              <w:autoSpaceDE/>
              <w:autoSpaceDN/>
              <w:adjustRightInd/>
              <w:spacing w:before="120" w:after="120"/>
              <w:textAlignment w:val="auto"/>
              <w:rPr>
                <w:rFonts w:ascii="David" w:eastAsia="Calibri" w:hAnsi="David"/>
                <w:rtl/>
                <w:lang w:eastAsia="en-US"/>
              </w:rPr>
            </w:pPr>
            <w:r w:rsidRPr="004D7F66">
              <w:rPr>
                <w:rFonts w:ascii="David" w:eastAsiaTheme="minorHAnsi" w:hAnsi="David"/>
                <w:rtl/>
                <w:lang w:eastAsia="en-US"/>
              </w:rPr>
              <w:t xml:space="preserve">אירוע אבטחה או ניסיון תקיפת סייבר אשר מטרתו לאסוף מידע על </w:t>
            </w:r>
            <w:r>
              <w:rPr>
                <w:rFonts w:ascii="David" w:eastAsiaTheme="minorHAnsi" w:hAnsi="David" w:hint="cs"/>
                <w:rtl/>
                <w:lang w:eastAsia="en-US"/>
              </w:rPr>
              <w:t>המשרד</w:t>
            </w:r>
            <w:r w:rsidRPr="004D7F66">
              <w:rPr>
                <w:rFonts w:ascii="David" w:eastAsiaTheme="minorHAnsi" w:hAnsi="David"/>
                <w:rtl/>
                <w:lang w:eastAsia="en-US"/>
              </w:rPr>
              <w:t xml:space="preserve">. </w:t>
            </w:r>
          </w:p>
        </w:tc>
        <w:tc>
          <w:tcPr>
            <w:tcW w:w="1478" w:type="dxa"/>
            <w:vAlign w:val="center"/>
          </w:tcPr>
          <w:p w14:paraId="53225F9C" w14:textId="77777777" w:rsidR="00BD7169" w:rsidRPr="00A1234D" w:rsidRDefault="00BD7169" w:rsidP="00BD7169">
            <w:pPr>
              <w:overflowPunct/>
              <w:autoSpaceDE/>
              <w:autoSpaceDN/>
              <w:adjustRightInd/>
              <w:spacing w:line="240" w:lineRule="auto"/>
              <w:jc w:val="center"/>
              <w:textAlignment w:val="auto"/>
              <w:rPr>
                <w:rFonts w:ascii="Calibri" w:eastAsia="Calibri" w:hAnsi="Calibri"/>
                <w:sz w:val="22"/>
                <w:szCs w:val="22"/>
                <w:rtl/>
              </w:rPr>
            </w:pPr>
            <w:r w:rsidRPr="00A1234D">
              <w:rPr>
                <w:rFonts w:ascii="MS Gothic" w:eastAsia="MS Gothic" w:hAnsi="MS Gothic" w:cs="MS Gothic" w:hint="eastAsia"/>
                <w:sz w:val="22"/>
                <w:szCs w:val="22"/>
                <w:rtl/>
              </w:rPr>
              <w:t>☐</w:t>
            </w:r>
          </w:p>
        </w:tc>
      </w:tr>
      <w:tr w:rsidR="00BD7169" w:rsidRPr="00A1234D" w14:paraId="5F97B866" w14:textId="77777777" w:rsidTr="0066011F">
        <w:trPr>
          <w:trHeight w:val="566"/>
        </w:trPr>
        <w:tc>
          <w:tcPr>
            <w:tcW w:w="958" w:type="dxa"/>
          </w:tcPr>
          <w:p w14:paraId="615B015C" w14:textId="77777777" w:rsidR="00BD7169" w:rsidRPr="00A1234D" w:rsidRDefault="00BD7169" w:rsidP="00BD7169">
            <w:pPr>
              <w:numPr>
                <w:ilvl w:val="3"/>
                <w:numId w:val="27"/>
              </w:numPr>
              <w:overflowPunct/>
              <w:autoSpaceDE/>
              <w:autoSpaceDN/>
              <w:adjustRightInd/>
              <w:spacing w:before="240"/>
              <w:textAlignment w:val="auto"/>
              <w:rPr>
                <w:rFonts w:ascii="David" w:hAnsi="David"/>
                <w:rtl/>
                <w:lang w:eastAsia="en-US"/>
              </w:rPr>
            </w:pPr>
          </w:p>
        </w:tc>
        <w:tc>
          <w:tcPr>
            <w:tcW w:w="7655" w:type="dxa"/>
          </w:tcPr>
          <w:p w14:paraId="7B5018FC" w14:textId="2677FDDA" w:rsidR="00BD7169" w:rsidRPr="00A1234D" w:rsidRDefault="00BD7169" w:rsidP="00BD7169">
            <w:pPr>
              <w:overflowPunct/>
              <w:autoSpaceDE/>
              <w:autoSpaceDN/>
              <w:adjustRightInd/>
              <w:spacing w:before="120" w:after="120"/>
              <w:textAlignment w:val="auto"/>
              <w:rPr>
                <w:rFonts w:ascii="David" w:eastAsia="Calibri" w:hAnsi="David"/>
                <w:rtl/>
                <w:lang w:eastAsia="en-US"/>
              </w:rPr>
            </w:pPr>
            <w:r w:rsidRPr="004D7F66">
              <w:rPr>
                <w:rFonts w:ascii="David" w:eastAsiaTheme="minorHAnsi" w:hAnsi="David" w:hint="cs"/>
                <w:rtl/>
                <w:lang w:eastAsia="en-US"/>
              </w:rPr>
              <w:t xml:space="preserve">חולשה או חשיפה </w:t>
            </w:r>
            <w:r>
              <w:rPr>
                <w:rFonts w:ascii="David" w:eastAsiaTheme="minorHAnsi" w:hAnsi="David" w:hint="cs"/>
                <w:rtl/>
                <w:lang w:eastAsia="en-US"/>
              </w:rPr>
              <w:t xml:space="preserve">משמעותיים </w:t>
            </w:r>
            <w:r w:rsidRPr="004D7F66">
              <w:rPr>
                <w:rFonts w:ascii="David" w:eastAsiaTheme="minorHAnsi" w:hAnsi="David" w:hint="cs"/>
                <w:rtl/>
                <w:lang w:eastAsia="en-US"/>
              </w:rPr>
              <w:t>שאותר</w:t>
            </w:r>
            <w:r>
              <w:rPr>
                <w:rFonts w:ascii="David" w:eastAsiaTheme="minorHAnsi" w:hAnsi="David" w:hint="cs"/>
                <w:rtl/>
                <w:lang w:eastAsia="en-US"/>
              </w:rPr>
              <w:t>ו</w:t>
            </w:r>
            <w:r w:rsidRPr="004D7F66">
              <w:rPr>
                <w:rFonts w:ascii="David" w:eastAsiaTheme="minorHAnsi" w:hAnsi="David" w:hint="cs"/>
                <w:rtl/>
                <w:lang w:eastAsia="en-US"/>
              </w:rPr>
              <w:t xml:space="preserve"> במערכות </w:t>
            </w:r>
            <w:r>
              <w:rPr>
                <w:rFonts w:ascii="David" w:eastAsiaTheme="minorHAnsi" w:hAnsi="David" w:hint="cs"/>
                <w:rtl/>
                <w:lang w:eastAsia="en-US"/>
              </w:rPr>
              <w:t>באמצעותן המציע מספק שירות למשרד.</w:t>
            </w:r>
          </w:p>
        </w:tc>
        <w:tc>
          <w:tcPr>
            <w:tcW w:w="1478" w:type="dxa"/>
            <w:vAlign w:val="center"/>
          </w:tcPr>
          <w:p w14:paraId="4ADB7155" w14:textId="77777777" w:rsidR="00BD7169" w:rsidRPr="00A1234D" w:rsidRDefault="00BD7169" w:rsidP="00BD7169">
            <w:pPr>
              <w:overflowPunct/>
              <w:autoSpaceDE/>
              <w:autoSpaceDN/>
              <w:adjustRightInd/>
              <w:spacing w:line="240" w:lineRule="auto"/>
              <w:jc w:val="center"/>
              <w:textAlignment w:val="auto"/>
              <w:rPr>
                <w:rFonts w:ascii="Calibri" w:eastAsia="Calibri" w:hAnsi="Calibri"/>
                <w:sz w:val="22"/>
                <w:szCs w:val="22"/>
                <w:rtl/>
              </w:rPr>
            </w:pPr>
            <w:r w:rsidRPr="00A1234D">
              <w:rPr>
                <w:rFonts w:ascii="MS Gothic" w:eastAsia="MS Gothic" w:hAnsi="MS Gothic" w:cs="MS Gothic" w:hint="eastAsia"/>
                <w:sz w:val="22"/>
                <w:szCs w:val="22"/>
                <w:rtl/>
              </w:rPr>
              <w:t>☐</w:t>
            </w:r>
          </w:p>
        </w:tc>
      </w:tr>
      <w:tr w:rsidR="00BD7169" w:rsidRPr="00A1234D" w14:paraId="666831C2" w14:textId="77777777" w:rsidTr="0066011F">
        <w:trPr>
          <w:trHeight w:val="566"/>
        </w:trPr>
        <w:tc>
          <w:tcPr>
            <w:tcW w:w="958" w:type="dxa"/>
          </w:tcPr>
          <w:p w14:paraId="5A89F7D2"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79F51A2A" w14:textId="462F4527" w:rsidR="00BD7169" w:rsidRPr="00A1234D" w:rsidRDefault="00BD7169" w:rsidP="00BD7169">
            <w:pPr>
              <w:overflowPunct/>
              <w:autoSpaceDE/>
              <w:autoSpaceDN/>
              <w:adjustRightInd/>
              <w:spacing w:before="120" w:after="120"/>
              <w:textAlignment w:val="auto"/>
              <w:rPr>
                <w:rFonts w:ascii="David" w:eastAsia="Calibri" w:hAnsi="David"/>
                <w:rtl/>
                <w:lang w:eastAsia="en-US"/>
              </w:rPr>
            </w:pPr>
            <w:r w:rsidRPr="004D7F66">
              <w:rPr>
                <w:rFonts w:ascii="David" w:eastAsiaTheme="minorHAnsi" w:hAnsi="David"/>
                <w:rtl/>
                <w:lang w:eastAsia="en-US"/>
              </w:rPr>
              <w:t xml:space="preserve">במקרה כאמור, על </w:t>
            </w:r>
            <w:r>
              <w:rPr>
                <w:rFonts w:ascii="David" w:eastAsiaTheme="minorHAnsi" w:hAnsi="David" w:hint="cs"/>
                <w:rtl/>
                <w:lang w:eastAsia="en-US"/>
              </w:rPr>
              <w:t>המציע</w:t>
            </w:r>
            <w:r w:rsidRPr="004D7F66">
              <w:rPr>
                <w:rFonts w:ascii="David" w:eastAsiaTheme="minorHAnsi" w:hAnsi="David"/>
                <w:rtl/>
                <w:lang w:eastAsia="en-US"/>
              </w:rPr>
              <w:t xml:space="preserve"> להודיע </w:t>
            </w:r>
            <w:r>
              <w:rPr>
                <w:rFonts w:ascii="David" w:eastAsiaTheme="minorHAnsi" w:hAnsi="David" w:hint="cs"/>
                <w:rtl/>
                <w:lang w:eastAsia="en-US"/>
              </w:rPr>
              <w:t>למשרד</w:t>
            </w:r>
            <w:r w:rsidRPr="004D7F66">
              <w:rPr>
                <w:rFonts w:ascii="David" w:eastAsiaTheme="minorHAnsi" w:hAnsi="David" w:hint="cs"/>
                <w:rtl/>
                <w:lang w:eastAsia="en-US"/>
              </w:rPr>
              <w:t xml:space="preserve"> </w:t>
            </w:r>
            <w:r w:rsidRPr="004D7F66">
              <w:rPr>
                <w:rFonts w:ascii="David" w:eastAsiaTheme="minorHAnsi" w:hAnsi="David"/>
                <w:rtl/>
                <w:lang w:eastAsia="en-US"/>
              </w:rPr>
              <w:t>על התרחשות האירוע</w:t>
            </w:r>
            <w:r>
              <w:rPr>
                <w:rFonts w:ascii="David" w:eastAsiaTheme="minorHAnsi" w:hAnsi="David"/>
                <w:rtl/>
                <w:lang w:eastAsia="en-US"/>
              </w:rPr>
              <w:t xml:space="preserve"> ועל כל פרט נוסף ביחס לאירוע זה</w:t>
            </w:r>
            <w:r>
              <w:rPr>
                <w:rFonts w:ascii="David" w:eastAsiaTheme="minorHAnsi" w:hAnsi="David" w:hint="cs"/>
                <w:rtl/>
                <w:lang w:eastAsia="en-US"/>
              </w:rPr>
              <w:t xml:space="preserve"> לרבות: </w:t>
            </w:r>
            <w:r w:rsidRPr="00DA3906">
              <w:rPr>
                <w:rFonts w:ascii="David" w:eastAsiaTheme="minorHAnsi" w:hAnsi="David"/>
                <w:rtl/>
                <w:lang w:eastAsia="en-US"/>
              </w:rPr>
              <w:t>תיאור כללי של האירוע, אופן התרחשותו, סקירת היסטוריית האירוע</w:t>
            </w:r>
            <w:r>
              <w:rPr>
                <w:rFonts w:ascii="David" w:eastAsiaTheme="minorHAnsi" w:hAnsi="David" w:hint="cs"/>
                <w:rtl/>
                <w:lang w:eastAsia="en-US"/>
              </w:rPr>
              <w:t>, יעדי התקיפה,</w:t>
            </w:r>
            <w:r w:rsidRPr="00DA3906">
              <w:rPr>
                <w:rFonts w:ascii="David" w:eastAsiaTheme="minorHAnsi" w:hAnsi="David"/>
                <w:rtl/>
                <w:lang w:eastAsia="en-US"/>
              </w:rPr>
              <w:t xml:space="preserve"> המערכ</w:t>
            </w:r>
            <w:r>
              <w:rPr>
                <w:rFonts w:ascii="David" w:eastAsiaTheme="minorHAnsi" w:hAnsi="David"/>
                <w:rtl/>
                <w:lang w:eastAsia="en-US"/>
              </w:rPr>
              <w:t>ות אשר נפגעו</w:t>
            </w:r>
            <w:r>
              <w:rPr>
                <w:rFonts w:ascii="David" w:eastAsiaTheme="minorHAnsi" w:hAnsi="David" w:hint="cs"/>
                <w:rtl/>
                <w:lang w:eastAsia="en-US"/>
              </w:rPr>
              <w:t xml:space="preserve">, </w:t>
            </w:r>
            <w:r>
              <w:rPr>
                <w:rFonts w:ascii="David" w:eastAsiaTheme="minorHAnsi" w:hAnsi="David"/>
                <w:rtl/>
                <w:lang w:eastAsia="en-US"/>
              </w:rPr>
              <w:t>המידע אשר זלג</w:t>
            </w:r>
            <w:r>
              <w:rPr>
                <w:rFonts w:ascii="David" w:eastAsiaTheme="minorHAnsi" w:hAnsi="David" w:hint="cs"/>
                <w:rtl/>
                <w:lang w:eastAsia="en-US"/>
              </w:rPr>
              <w:t xml:space="preserve"> או</w:t>
            </w:r>
            <w:r w:rsidRPr="00DA3906">
              <w:rPr>
                <w:rFonts w:ascii="David" w:eastAsiaTheme="minorHAnsi" w:hAnsi="David"/>
                <w:rtl/>
                <w:lang w:eastAsia="en-US"/>
              </w:rPr>
              <w:t xml:space="preserve"> נפגע</w:t>
            </w:r>
            <w:r>
              <w:rPr>
                <w:rFonts w:ascii="David" w:eastAsiaTheme="minorHAnsi" w:hAnsi="David" w:hint="cs"/>
                <w:rtl/>
                <w:lang w:eastAsia="en-US"/>
              </w:rPr>
              <w:t xml:space="preserve">, </w:t>
            </w:r>
            <w:r w:rsidRPr="00DA3906">
              <w:rPr>
                <w:rFonts w:ascii="David" w:eastAsiaTheme="minorHAnsi" w:hAnsi="David"/>
                <w:rtl/>
                <w:lang w:eastAsia="en-US"/>
              </w:rPr>
              <w:t xml:space="preserve"> ניתוח דרכי התקיפה, החולשות ששימשו את התקיפה וכל מידע </w:t>
            </w:r>
            <w:r>
              <w:rPr>
                <w:rFonts w:ascii="David" w:eastAsiaTheme="minorHAnsi" w:hAnsi="David"/>
                <w:rtl/>
                <w:lang w:eastAsia="en-US"/>
              </w:rPr>
              <w:t>רלוונטי אחר</w:t>
            </w:r>
            <w:r>
              <w:rPr>
                <w:rFonts w:ascii="David" w:eastAsiaTheme="minorHAnsi" w:hAnsi="David" w:hint="cs"/>
                <w:rtl/>
                <w:lang w:eastAsia="en-US"/>
              </w:rPr>
              <w:t xml:space="preserve"> לצורך ניתוח האירוע.</w:t>
            </w:r>
          </w:p>
        </w:tc>
        <w:tc>
          <w:tcPr>
            <w:tcW w:w="1478" w:type="dxa"/>
            <w:vAlign w:val="center"/>
          </w:tcPr>
          <w:p w14:paraId="4AF9A628" w14:textId="77777777" w:rsidR="00BD7169" w:rsidRPr="00A1234D" w:rsidRDefault="00BD7169" w:rsidP="00BD7169">
            <w:pPr>
              <w:overflowPunct/>
              <w:autoSpaceDE/>
              <w:autoSpaceDN/>
              <w:adjustRightInd/>
              <w:spacing w:line="240" w:lineRule="auto"/>
              <w:jc w:val="center"/>
              <w:textAlignment w:val="auto"/>
              <w:rPr>
                <w:rFonts w:ascii="Calibri" w:eastAsia="Calibri" w:hAnsi="Calibri"/>
                <w:sz w:val="22"/>
              </w:rPr>
            </w:pPr>
            <w:r w:rsidRPr="00A1234D">
              <w:rPr>
                <w:rFonts w:ascii="MS Gothic" w:eastAsia="MS Gothic" w:hAnsi="MS Gothic" w:cs="MS Gothic" w:hint="eastAsia"/>
                <w:sz w:val="22"/>
                <w:szCs w:val="22"/>
                <w:rtl/>
              </w:rPr>
              <w:t>☐</w:t>
            </w:r>
          </w:p>
        </w:tc>
      </w:tr>
      <w:tr w:rsidR="00C00F60" w:rsidRPr="00A1234D" w14:paraId="179EAFD9" w14:textId="77777777" w:rsidTr="0066011F">
        <w:trPr>
          <w:trHeight w:val="566"/>
        </w:trPr>
        <w:tc>
          <w:tcPr>
            <w:tcW w:w="10091" w:type="dxa"/>
            <w:gridSpan w:val="3"/>
            <w:shd w:val="clear" w:color="auto" w:fill="DBE5F1"/>
            <w:vAlign w:val="center"/>
          </w:tcPr>
          <w:p w14:paraId="4649C887"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hint="cs"/>
                <w:b/>
                <w:bCs/>
                <w:rtl/>
                <w:lang w:eastAsia="en-US"/>
              </w:rPr>
              <w:t>ביקורת תקופתית</w:t>
            </w:r>
          </w:p>
        </w:tc>
      </w:tr>
      <w:tr w:rsidR="00BD7169" w:rsidRPr="00A1234D" w14:paraId="02D90F28" w14:textId="77777777" w:rsidTr="0066011F">
        <w:tc>
          <w:tcPr>
            <w:tcW w:w="958" w:type="dxa"/>
          </w:tcPr>
          <w:p w14:paraId="3DCCD247"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75ABBB57" w14:textId="592A317D" w:rsidR="00BD7169" w:rsidRPr="00A1234D" w:rsidRDefault="00BD7169" w:rsidP="00BD7169">
            <w:pPr>
              <w:rPr>
                <w:rFonts w:ascii="David" w:hAnsi="David"/>
                <w:rtl/>
              </w:rPr>
            </w:pPr>
            <w:r w:rsidRPr="009B7AA8">
              <w:rPr>
                <w:rFonts w:ascii="David" w:hAnsi="David" w:hint="cs"/>
                <w:rtl/>
              </w:rPr>
              <w:t>המציע</w:t>
            </w:r>
            <w:r w:rsidRPr="009B7AA8">
              <w:rPr>
                <w:rFonts w:ascii="David" w:hAnsi="David"/>
                <w:rtl/>
              </w:rPr>
              <w:t xml:space="preserve"> מתחייב לאפשר למשרד לערוך </w:t>
            </w:r>
            <w:r w:rsidRPr="009B7AA8">
              <w:rPr>
                <w:rFonts w:ascii="David" w:hAnsi="David" w:hint="cs"/>
                <w:rtl/>
              </w:rPr>
              <w:t>מעת</w:t>
            </w:r>
            <w:r w:rsidRPr="003E0CD3">
              <w:rPr>
                <w:rFonts w:ascii="David" w:hAnsi="David" w:hint="cs"/>
                <w:rtl/>
              </w:rPr>
              <w:t xml:space="preserve"> לעת</w:t>
            </w:r>
            <w:r w:rsidRPr="003E0CD3">
              <w:rPr>
                <w:rFonts w:ascii="David" w:hAnsi="David"/>
                <w:rtl/>
              </w:rPr>
              <w:t xml:space="preserve"> </w:t>
            </w:r>
            <w:r w:rsidRPr="002727E7">
              <w:rPr>
                <w:rFonts w:ascii="David" w:hAnsi="David"/>
                <w:rtl/>
              </w:rPr>
              <w:t xml:space="preserve">ביקורת תקופתית אודות עמידת </w:t>
            </w:r>
            <w:r>
              <w:rPr>
                <w:rFonts w:ascii="David" w:hAnsi="David" w:hint="cs"/>
                <w:rtl/>
              </w:rPr>
              <w:t>המציע</w:t>
            </w:r>
            <w:r w:rsidRPr="002727E7">
              <w:rPr>
                <w:rFonts w:ascii="David" w:hAnsi="David"/>
                <w:rtl/>
              </w:rPr>
              <w:t xml:space="preserve"> בדרישות אבטחת המידע, הפרטיות והסייבר במסגרת א</w:t>
            </w:r>
            <w:r>
              <w:rPr>
                <w:rFonts w:ascii="David" w:hAnsi="David" w:hint="cs"/>
                <w:rtl/>
              </w:rPr>
              <w:t>ספק</w:t>
            </w:r>
            <w:r w:rsidRPr="002727E7">
              <w:rPr>
                <w:rFonts w:ascii="David" w:hAnsi="David"/>
                <w:rtl/>
              </w:rPr>
              <w:t xml:space="preserve">ת השירותים </w:t>
            </w:r>
            <w:r>
              <w:rPr>
                <w:rFonts w:ascii="David" w:hAnsi="David" w:hint="cs"/>
                <w:rtl/>
              </w:rPr>
              <w:t>למשרד</w:t>
            </w:r>
            <w:r w:rsidRPr="002727E7">
              <w:rPr>
                <w:rFonts w:ascii="David" w:hAnsi="David"/>
                <w:rtl/>
              </w:rPr>
              <w:t xml:space="preserve">. ביקורת זו תתבצע במתקני </w:t>
            </w:r>
            <w:r>
              <w:rPr>
                <w:rFonts w:ascii="David" w:hAnsi="David" w:hint="cs"/>
                <w:rtl/>
              </w:rPr>
              <w:t>המציע</w:t>
            </w:r>
            <w:r w:rsidRPr="002727E7">
              <w:rPr>
                <w:rFonts w:ascii="David" w:hAnsi="David"/>
                <w:rtl/>
              </w:rPr>
              <w:t xml:space="preserve">, בהודעה מראש של לפחות 7 ימי עבודה, או בדרך של בקשת דוחות ודיווחים על אופן עמידת </w:t>
            </w:r>
            <w:r>
              <w:rPr>
                <w:rFonts w:ascii="David" w:hAnsi="David" w:hint="cs"/>
                <w:rtl/>
              </w:rPr>
              <w:t>המציע</w:t>
            </w:r>
            <w:r w:rsidRPr="002727E7">
              <w:rPr>
                <w:rFonts w:ascii="David" w:hAnsi="David"/>
                <w:rtl/>
              </w:rPr>
              <w:t xml:space="preserve"> בדרישות המכרז</w:t>
            </w:r>
            <w:r>
              <w:rPr>
                <w:rFonts w:ascii="David" w:hAnsi="David" w:hint="cs"/>
                <w:rtl/>
              </w:rPr>
              <w:t xml:space="preserve"> </w:t>
            </w:r>
            <w:r w:rsidRPr="002727E7">
              <w:rPr>
                <w:rFonts w:ascii="David" w:hAnsi="David"/>
                <w:rtl/>
              </w:rPr>
              <w:t xml:space="preserve">לאבטחת מידע </w:t>
            </w:r>
            <w:r>
              <w:rPr>
                <w:rFonts w:ascii="David" w:hAnsi="David" w:hint="cs"/>
                <w:rtl/>
              </w:rPr>
              <w:t>ו</w:t>
            </w:r>
            <w:r w:rsidRPr="002727E7">
              <w:rPr>
                <w:rFonts w:ascii="David" w:hAnsi="David"/>
                <w:rtl/>
              </w:rPr>
              <w:t xml:space="preserve">סייבר. על </w:t>
            </w:r>
            <w:r>
              <w:rPr>
                <w:rFonts w:ascii="David" w:hAnsi="David" w:hint="cs"/>
                <w:rtl/>
              </w:rPr>
              <w:t>המציע</w:t>
            </w:r>
            <w:r w:rsidRPr="002727E7">
              <w:rPr>
                <w:rFonts w:ascii="David" w:hAnsi="David"/>
                <w:rtl/>
              </w:rPr>
              <w:t xml:space="preserve"> להעביר את הדוחות והדיווחים בהתאם ללוח הזמנים שיוגדר על </w:t>
            </w:r>
            <w:r>
              <w:rPr>
                <w:rFonts w:ascii="David" w:hAnsi="David" w:hint="cs"/>
                <w:rtl/>
              </w:rPr>
              <w:t>ידי המשרד</w:t>
            </w:r>
            <w:r w:rsidRPr="002727E7">
              <w:rPr>
                <w:rFonts w:ascii="David" w:hAnsi="David"/>
                <w:rtl/>
              </w:rPr>
              <w:t>.</w:t>
            </w:r>
          </w:p>
        </w:tc>
        <w:tc>
          <w:tcPr>
            <w:tcW w:w="1478" w:type="dxa"/>
            <w:vAlign w:val="center"/>
          </w:tcPr>
          <w:p w14:paraId="583EF8BB"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BD7169" w:rsidRPr="00A1234D" w14:paraId="426034C5" w14:textId="77777777" w:rsidTr="0066011F">
        <w:tc>
          <w:tcPr>
            <w:tcW w:w="958" w:type="dxa"/>
          </w:tcPr>
          <w:p w14:paraId="5C271040"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61A75339" w14:textId="5CEF8370" w:rsidR="00BD7169" w:rsidRPr="00A1234D" w:rsidRDefault="00BD7169" w:rsidP="00BD7169">
            <w:pPr>
              <w:rPr>
                <w:rFonts w:ascii="David" w:hAnsi="David"/>
                <w:rtl/>
              </w:rPr>
            </w:pPr>
            <w:r w:rsidRPr="009B7AA8">
              <w:rPr>
                <w:rFonts w:ascii="David" w:hAnsi="David" w:hint="cs"/>
                <w:rtl/>
              </w:rPr>
              <w:t>המציע</w:t>
            </w:r>
            <w:r w:rsidRPr="009B7AA8">
              <w:rPr>
                <w:rFonts w:ascii="David" w:hAnsi="David"/>
                <w:rtl/>
              </w:rPr>
              <w:t xml:space="preserve"> מתחייב לתקן את הליקויים </w:t>
            </w:r>
            <w:r w:rsidRPr="009B7AA8">
              <w:rPr>
                <w:rFonts w:ascii="David" w:hAnsi="David" w:hint="cs"/>
                <w:rtl/>
              </w:rPr>
              <w:t>שיעלו</w:t>
            </w:r>
            <w:r w:rsidRPr="009B7AA8">
              <w:rPr>
                <w:rFonts w:ascii="David" w:hAnsi="David"/>
                <w:rtl/>
              </w:rPr>
              <w:t xml:space="preserve"> </w:t>
            </w:r>
            <w:r w:rsidRPr="009B7AA8">
              <w:rPr>
                <w:rFonts w:ascii="David" w:hAnsi="David" w:hint="cs"/>
                <w:rtl/>
              </w:rPr>
              <w:t>ב</w:t>
            </w:r>
            <w:r w:rsidRPr="009B7AA8">
              <w:rPr>
                <w:rFonts w:ascii="David" w:hAnsi="David"/>
                <w:rtl/>
              </w:rPr>
              <w:t>ביקורת</w:t>
            </w:r>
            <w:r w:rsidRPr="009B7AA8">
              <w:rPr>
                <w:rFonts w:ascii="David" w:hAnsi="David" w:hint="cs"/>
                <w:rtl/>
              </w:rPr>
              <w:t xml:space="preserve"> אבטחת מידע</w:t>
            </w:r>
            <w:r w:rsidRPr="009B7AA8">
              <w:rPr>
                <w:rFonts w:ascii="David" w:hAnsi="David"/>
                <w:rtl/>
              </w:rPr>
              <w:t xml:space="preserve"> </w:t>
            </w:r>
            <w:r w:rsidRPr="009B7AA8">
              <w:rPr>
                <w:rFonts w:ascii="David" w:hAnsi="David" w:hint="cs"/>
                <w:rtl/>
              </w:rPr>
              <w:t>שתבוצע על ידי</w:t>
            </w:r>
            <w:r w:rsidRPr="009B7AA8">
              <w:rPr>
                <w:rFonts w:ascii="David" w:hAnsi="David"/>
                <w:rtl/>
              </w:rPr>
              <w:t xml:space="preserve"> </w:t>
            </w:r>
            <w:r w:rsidRPr="009B7AA8">
              <w:rPr>
                <w:rFonts w:ascii="David" w:hAnsi="David" w:hint="cs"/>
                <w:rtl/>
              </w:rPr>
              <w:t>ה</w:t>
            </w:r>
            <w:r w:rsidRPr="009B7AA8">
              <w:rPr>
                <w:rFonts w:ascii="David" w:hAnsi="David"/>
                <w:rtl/>
              </w:rPr>
              <w:t>משרד</w:t>
            </w:r>
            <w:r w:rsidRPr="009B7AA8">
              <w:rPr>
                <w:rFonts w:ascii="David" w:hAnsi="David" w:hint="cs"/>
                <w:rtl/>
              </w:rPr>
              <w:t xml:space="preserve"> (או גורם מטעמו)</w:t>
            </w:r>
            <w:r>
              <w:rPr>
                <w:rFonts w:ascii="David" w:hAnsi="David"/>
                <w:rtl/>
              </w:rPr>
              <w:t xml:space="preserve"> בתוך פרק </w:t>
            </w:r>
            <w:r w:rsidRPr="009B7AA8">
              <w:rPr>
                <w:rFonts w:ascii="David" w:hAnsi="David"/>
                <w:rtl/>
              </w:rPr>
              <w:t xml:space="preserve">זמן </w:t>
            </w:r>
            <w:r>
              <w:rPr>
                <w:rFonts w:ascii="David" w:hAnsi="David" w:hint="cs"/>
                <w:rtl/>
              </w:rPr>
              <w:t xml:space="preserve">סביר </w:t>
            </w:r>
            <w:r w:rsidRPr="009B7AA8">
              <w:rPr>
                <w:rFonts w:ascii="David" w:hAnsi="David"/>
                <w:rtl/>
              </w:rPr>
              <w:t>ש</w:t>
            </w:r>
            <w:r>
              <w:rPr>
                <w:rFonts w:ascii="David" w:hAnsi="David" w:hint="cs"/>
                <w:rtl/>
              </w:rPr>
              <w:t>י</w:t>
            </w:r>
            <w:r w:rsidRPr="009B7AA8">
              <w:rPr>
                <w:rFonts w:ascii="David" w:hAnsi="David"/>
                <w:rtl/>
              </w:rPr>
              <w:t xml:space="preserve">יקבע על ידי </w:t>
            </w:r>
            <w:r w:rsidRPr="009B7AA8">
              <w:rPr>
                <w:rFonts w:ascii="David" w:hAnsi="David" w:hint="cs"/>
                <w:rtl/>
              </w:rPr>
              <w:t>ה</w:t>
            </w:r>
            <w:r w:rsidRPr="009B7AA8">
              <w:rPr>
                <w:rFonts w:ascii="David" w:hAnsi="David"/>
                <w:rtl/>
              </w:rPr>
              <w:t xml:space="preserve">משרד. </w:t>
            </w:r>
          </w:p>
        </w:tc>
        <w:tc>
          <w:tcPr>
            <w:tcW w:w="1478" w:type="dxa"/>
            <w:vAlign w:val="center"/>
          </w:tcPr>
          <w:p w14:paraId="6B3098BB"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BD7169" w:rsidRPr="00A1234D" w14:paraId="2CC106C6" w14:textId="77777777" w:rsidTr="0066011F">
        <w:tc>
          <w:tcPr>
            <w:tcW w:w="958" w:type="dxa"/>
          </w:tcPr>
          <w:p w14:paraId="7FD546B3"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6DBC74DE" w14:textId="6B92498F" w:rsidR="00BD7169" w:rsidRPr="00A1234D" w:rsidRDefault="00BD7169" w:rsidP="00BD7169">
            <w:pPr>
              <w:rPr>
                <w:rFonts w:ascii="David" w:hAnsi="David"/>
                <w:rtl/>
              </w:rPr>
            </w:pPr>
            <w:r w:rsidRPr="009B7AA8">
              <w:rPr>
                <w:rFonts w:ascii="David" w:hAnsi="David" w:hint="cs"/>
                <w:rtl/>
              </w:rPr>
              <w:t xml:space="preserve">המציע מתחייב למלא פעם בשנה שאלון הצהרה עצמית, אשר יישלח באופן מקוון לתיקוף רמת אבטחת המידע. יש לענות על השאלון תוך פרק זמן של עד 14 יום ממועד קבלת השאלון. </w:t>
            </w:r>
          </w:p>
        </w:tc>
        <w:tc>
          <w:tcPr>
            <w:tcW w:w="1478" w:type="dxa"/>
            <w:vAlign w:val="center"/>
          </w:tcPr>
          <w:p w14:paraId="71DC554B"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C00F60" w:rsidRPr="00A1234D" w14:paraId="64D58696" w14:textId="77777777" w:rsidTr="0066011F">
        <w:trPr>
          <w:trHeight w:val="615"/>
        </w:trPr>
        <w:tc>
          <w:tcPr>
            <w:tcW w:w="10091" w:type="dxa"/>
            <w:gridSpan w:val="3"/>
            <w:shd w:val="clear" w:color="auto" w:fill="DBE5F1"/>
            <w:vAlign w:val="center"/>
          </w:tcPr>
          <w:p w14:paraId="042D9C65"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hint="cs"/>
                <w:b/>
                <w:bCs/>
                <w:rtl/>
                <w:lang w:eastAsia="en-US"/>
              </w:rPr>
              <w:lastRenderedPageBreak/>
              <w:t>סיום התקשרות</w:t>
            </w:r>
          </w:p>
        </w:tc>
      </w:tr>
      <w:tr w:rsidR="00C00F60" w:rsidRPr="00A1234D" w14:paraId="43F48394" w14:textId="77777777" w:rsidTr="0066011F">
        <w:tc>
          <w:tcPr>
            <w:tcW w:w="958" w:type="dxa"/>
          </w:tcPr>
          <w:p w14:paraId="6E9915A9" w14:textId="77777777" w:rsidR="00C00F60" w:rsidRPr="00A1234D" w:rsidRDefault="00C00F60" w:rsidP="007C5F94">
            <w:pPr>
              <w:numPr>
                <w:ilvl w:val="2"/>
                <w:numId w:val="27"/>
              </w:numPr>
              <w:overflowPunct/>
              <w:autoSpaceDE/>
              <w:autoSpaceDN/>
              <w:adjustRightInd/>
              <w:spacing w:before="240"/>
              <w:textAlignment w:val="auto"/>
              <w:rPr>
                <w:rFonts w:ascii="David" w:hAnsi="David"/>
                <w:rtl/>
                <w:lang w:eastAsia="en-US"/>
              </w:rPr>
            </w:pPr>
          </w:p>
        </w:tc>
        <w:tc>
          <w:tcPr>
            <w:tcW w:w="7655" w:type="dxa"/>
          </w:tcPr>
          <w:p w14:paraId="01E0E730" w14:textId="3B7766AB" w:rsidR="00C00F60" w:rsidRPr="00A1234D" w:rsidRDefault="00BD7169" w:rsidP="00BD7169">
            <w:pPr>
              <w:rPr>
                <w:rFonts w:ascii="David" w:hAnsi="David"/>
                <w:rtl/>
              </w:rPr>
            </w:pPr>
            <w:r w:rsidRPr="00BD7169">
              <w:rPr>
                <w:rFonts w:ascii="David" w:hAnsi="David" w:hint="eastAsia"/>
                <w:rtl/>
              </w:rPr>
              <w:t>עם</w:t>
            </w:r>
            <w:r w:rsidRPr="00BD7169">
              <w:rPr>
                <w:rFonts w:ascii="David" w:hAnsi="David"/>
                <w:rtl/>
              </w:rPr>
              <w:t xml:space="preserve"> </w:t>
            </w:r>
            <w:r w:rsidRPr="00BD7169">
              <w:rPr>
                <w:rFonts w:ascii="David" w:hAnsi="David" w:hint="eastAsia"/>
                <w:rtl/>
              </w:rPr>
              <w:t>סיום</w:t>
            </w:r>
            <w:r w:rsidRPr="00BD7169">
              <w:rPr>
                <w:rFonts w:ascii="David" w:hAnsi="David"/>
                <w:rtl/>
              </w:rPr>
              <w:t xml:space="preserve"> </w:t>
            </w:r>
            <w:r w:rsidRPr="00BD7169">
              <w:rPr>
                <w:rFonts w:ascii="David" w:hAnsi="David" w:hint="eastAsia"/>
                <w:rtl/>
              </w:rPr>
              <w:t>ההתקשרות</w:t>
            </w:r>
            <w:r w:rsidRPr="00BD7169">
              <w:rPr>
                <w:rFonts w:ascii="David" w:hAnsi="David"/>
                <w:rtl/>
              </w:rPr>
              <w:t xml:space="preserve">, </w:t>
            </w:r>
            <w:r w:rsidRPr="00BD7169">
              <w:rPr>
                <w:rFonts w:ascii="David" w:hAnsi="David" w:hint="eastAsia"/>
                <w:rtl/>
              </w:rPr>
              <w:t>המציע</w:t>
            </w:r>
            <w:r w:rsidRPr="00BD7169">
              <w:rPr>
                <w:rFonts w:ascii="David" w:hAnsi="David"/>
                <w:rtl/>
              </w:rPr>
              <w:t xml:space="preserve"> ימסור ל</w:t>
            </w:r>
            <w:r w:rsidRPr="00BD7169">
              <w:rPr>
                <w:rFonts w:ascii="David" w:hAnsi="David" w:hint="eastAsia"/>
                <w:rtl/>
              </w:rPr>
              <w:t>משרד</w:t>
            </w:r>
            <w:r w:rsidRPr="00BD7169">
              <w:rPr>
                <w:rFonts w:ascii="David" w:hAnsi="David"/>
                <w:rtl/>
              </w:rPr>
              <w:t xml:space="preserve"> גיבוי מלא, בפורמט סטנדרטי של כל המידע המאוחסן, כל מצע מידע נייד (כגון מדיה אופטית, קלטת, כרטיס זיכרון, </w:t>
            </w:r>
            <w:proofErr w:type="spellStart"/>
            <w:r w:rsidRPr="00BD7169">
              <w:rPr>
                <w:rFonts w:ascii="David" w:hAnsi="David"/>
              </w:rPr>
              <w:t>FlashDrive</w:t>
            </w:r>
            <w:proofErr w:type="spellEnd"/>
            <w:r w:rsidRPr="00BD7169">
              <w:rPr>
                <w:rFonts w:ascii="David" w:hAnsi="David"/>
                <w:rtl/>
              </w:rPr>
              <w:t xml:space="preserve"> וכו')</w:t>
            </w:r>
            <w:r w:rsidRPr="00BD7169">
              <w:rPr>
                <w:rFonts w:ascii="David" w:hAnsi="David" w:hint="cs"/>
                <w:rtl/>
              </w:rPr>
              <w:t xml:space="preserve"> </w:t>
            </w:r>
            <w:r w:rsidRPr="00BD7169">
              <w:rPr>
                <w:rFonts w:ascii="David" w:hAnsi="David"/>
                <w:rtl/>
              </w:rPr>
              <w:t>קוד המקור ש</w:t>
            </w:r>
            <w:r w:rsidRPr="00BD7169">
              <w:rPr>
                <w:rFonts w:ascii="David" w:hAnsi="David" w:hint="cs"/>
                <w:rtl/>
              </w:rPr>
              <w:t>נכתב</w:t>
            </w:r>
            <w:r w:rsidRPr="00BD7169">
              <w:rPr>
                <w:rFonts w:ascii="David" w:hAnsi="David"/>
                <w:rtl/>
              </w:rPr>
              <w:t xml:space="preserve"> (כולל תיעוד והסברים לקוד המקור, הפניות לקוד מקור </w:t>
            </w:r>
            <w:r w:rsidRPr="00BD7169">
              <w:rPr>
                <w:rFonts w:ascii="David" w:hAnsi="David"/>
              </w:rPr>
              <w:t>Open Source</w:t>
            </w:r>
            <w:r w:rsidRPr="00BD7169">
              <w:rPr>
                <w:rFonts w:ascii="David" w:hAnsi="David"/>
                <w:rtl/>
              </w:rPr>
              <w:t xml:space="preserve"> שנעשה בו שימוש, באגים </w:t>
            </w:r>
            <w:proofErr w:type="spellStart"/>
            <w:r w:rsidRPr="00BD7169">
              <w:rPr>
                <w:rFonts w:ascii="David" w:hAnsi="David"/>
                <w:rtl/>
              </w:rPr>
              <w:t>ופגיעויות</w:t>
            </w:r>
            <w:proofErr w:type="spellEnd"/>
            <w:r w:rsidRPr="00BD7169">
              <w:rPr>
                <w:rFonts w:ascii="David" w:hAnsi="David"/>
                <w:rtl/>
              </w:rPr>
              <w:t xml:space="preserve"> אבטחת מידע ידועות)</w:t>
            </w:r>
            <w:r w:rsidRPr="00BD7169">
              <w:rPr>
                <w:rFonts w:ascii="David" w:hAnsi="David" w:hint="cs"/>
                <w:rtl/>
              </w:rPr>
              <w:t xml:space="preserve"> </w:t>
            </w:r>
            <w:r w:rsidRPr="00BD7169">
              <w:rPr>
                <w:rFonts w:ascii="David" w:hAnsi="David"/>
                <w:rtl/>
              </w:rPr>
              <w:t xml:space="preserve">וכן כל מקור וההעתק של הדוחות והרישומים הסופיים שהופקו לשם מתן מענה למכרז. מיד לאחר אישור </w:t>
            </w:r>
            <w:r w:rsidRPr="00BD7169">
              <w:rPr>
                <w:rFonts w:ascii="David" w:hAnsi="David" w:hint="eastAsia"/>
                <w:rtl/>
              </w:rPr>
              <w:t>משרד</w:t>
            </w:r>
            <w:r w:rsidRPr="00BD7169">
              <w:rPr>
                <w:rFonts w:ascii="David" w:hAnsi="David"/>
                <w:rtl/>
              </w:rPr>
              <w:t xml:space="preserve"> על תקינות המידע שהתקבל, ובכפוף להוראת הדין, ישמיד ה</w:t>
            </w:r>
            <w:r w:rsidRPr="00BD7169">
              <w:rPr>
                <w:rFonts w:ascii="David" w:hAnsi="David" w:hint="eastAsia"/>
                <w:rtl/>
              </w:rPr>
              <w:t>מציע</w:t>
            </w:r>
            <w:r w:rsidRPr="00BD7169">
              <w:rPr>
                <w:rFonts w:ascii="David" w:hAnsi="David"/>
                <w:rtl/>
              </w:rPr>
              <w:t xml:space="preserve"> את כלל החומרים שיוותרו בידיו ויבצע מחיקה מלאה (</w:t>
            </w:r>
            <w:r w:rsidRPr="00BD7169">
              <w:rPr>
                <w:rFonts w:ascii="David" w:hAnsi="David"/>
              </w:rPr>
              <w:t>Wipe</w:t>
            </w:r>
            <w:r w:rsidRPr="00BD7169">
              <w:rPr>
                <w:rFonts w:ascii="David" w:hAnsi="David"/>
                <w:rtl/>
              </w:rPr>
              <w:t xml:space="preserve">) של כלל נתוני </w:t>
            </w:r>
            <w:r w:rsidRPr="00BD7169">
              <w:rPr>
                <w:rFonts w:ascii="David" w:hAnsi="David" w:hint="eastAsia"/>
                <w:rtl/>
              </w:rPr>
              <w:t>משרד</w:t>
            </w:r>
            <w:r w:rsidRPr="00BD7169">
              <w:rPr>
                <w:rFonts w:ascii="David" w:hAnsi="David"/>
                <w:rtl/>
              </w:rPr>
              <w:t xml:space="preserve"> שברשותו.</w:t>
            </w:r>
          </w:p>
        </w:tc>
        <w:tc>
          <w:tcPr>
            <w:tcW w:w="1478" w:type="dxa"/>
            <w:vAlign w:val="center"/>
          </w:tcPr>
          <w:p w14:paraId="2C11DA68" w14:textId="77777777" w:rsidR="00C00F60" w:rsidRPr="00A1234D" w:rsidRDefault="00C00F60" w:rsidP="0066011F">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bl>
    <w:p w14:paraId="16688D4D" w14:textId="77777777" w:rsidR="007C01E4" w:rsidRPr="007C01E4" w:rsidRDefault="007C01E4" w:rsidP="007C01E4">
      <w:pPr>
        <w:overflowPunct/>
        <w:autoSpaceDE/>
        <w:autoSpaceDN/>
        <w:adjustRightInd/>
        <w:spacing w:line="240" w:lineRule="auto"/>
        <w:ind w:right="270"/>
        <w:textAlignment w:val="auto"/>
        <w:rPr>
          <w:rFonts w:ascii="David" w:hAnsi="David"/>
          <w:rtl/>
        </w:rPr>
      </w:pPr>
    </w:p>
    <w:p w14:paraId="32C2A5E1" w14:textId="77777777" w:rsidR="007C01E4" w:rsidRPr="007C01E4" w:rsidRDefault="007C01E4" w:rsidP="007C01E4">
      <w:pPr>
        <w:overflowPunct/>
        <w:autoSpaceDE/>
        <w:autoSpaceDN/>
        <w:adjustRightInd/>
        <w:spacing w:line="240" w:lineRule="auto"/>
        <w:ind w:right="270"/>
        <w:textAlignment w:val="auto"/>
        <w:rPr>
          <w:rFonts w:ascii="David" w:hAnsi="David"/>
          <w:rtl/>
        </w:rPr>
      </w:pPr>
    </w:p>
    <w:p w14:paraId="70627CCE" w14:textId="77777777" w:rsidR="007C01E4" w:rsidRDefault="007C01E4" w:rsidP="007C01E4">
      <w:pPr>
        <w:overflowPunct/>
        <w:autoSpaceDE/>
        <w:autoSpaceDN/>
        <w:adjustRightInd/>
        <w:spacing w:line="240" w:lineRule="auto"/>
        <w:ind w:right="270"/>
        <w:textAlignment w:val="auto"/>
        <w:rPr>
          <w:rFonts w:ascii="David" w:hAnsi="David"/>
          <w:rtl/>
        </w:rPr>
      </w:pPr>
    </w:p>
    <w:p w14:paraId="5195B86D" w14:textId="77777777" w:rsidR="007C01E4" w:rsidRPr="007C01E4" w:rsidRDefault="007C01E4" w:rsidP="007C01E4">
      <w:pPr>
        <w:overflowPunct/>
        <w:autoSpaceDE/>
        <w:autoSpaceDN/>
        <w:adjustRightInd/>
        <w:spacing w:line="240" w:lineRule="auto"/>
        <w:ind w:right="270"/>
        <w:textAlignment w:val="auto"/>
        <w:rPr>
          <w:rFonts w:ascii="David" w:hAnsi="David"/>
          <w:rtl/>
        </w:rPr>
      </w:pPr>
    </w:p>
    <w:tbl>
      <w:tblPr>
        <w:bidiVisual/>
        <w:tblW w:w="997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4"/>
      </w:tblGrid>
      <w:tr w:rsidR="007C01E4" w:rsidRPr="007C01E4" w14:paraId="2B058F1E" w14:textId="77777777" w:rsidTr="005561AA">
        <w:trPr>
          <w:trHeight w:val="572"/>
        </w:trPr>
        <w:tc>
          <w:tcPr>
            <w:tcW w:w="9974" w:type="dxa"/>
            <w:shd w:val="clear" w:color="auto" w:fill="DBE5F1"/>
            <w:vAlign w:val="center"/>
          </w:tcPr>
          <w:p w14:paraId="77D11452" w14:textId="77777777" w:rsidR="007C01E4" w:rsidRPr="007C01E4" w:rsidRDefault="007C01E4" w:rsidP="007C01E4">
            <w:pPr>
              <w:overflowPunct/>
              <w:autoSpaceDE/>
              <w:autoSpaceDN/>
              <w:adjustRightInd/>
              <w:spacing w:line="240" w:lineRule="auto"/>
              <w:ind w:right="270"/>
              <w:jc w:val="center"/>
              <w:textAlignment w:val="auto"/>
              <w:rPr>
                <w:rFonts w:ascii="David" w:eastAsia="Calibri" w:hAnsi="David"/>
                <w:b/>
                <w:bCs/>
                <w:sz w:val="28"/>
                <w:szCs w:val="28"/>
                <w:rtl/>
              </w:rPr>
            </w:pPr>
            <w:r w:rsidRPr="007C01E4">
              <w:rPr>
                <w:rFonts w:ascii="David" w:eastAsia="Calibri" w:hAnsi="David"/>
                <w:b/>
                <w:bCs/>
                <w:sz w:val="28"/>
                <w:szCs w:val="28"/>
                <w:rtl/>
              </w:rPr>
              <w:t>הצהרת המציע</w:t>
            </w:r>
          </w:p>
        </w:tc>
      </w:tr>
      <w:tr w:rsidR="007C01E4" w:rsidRPr="007C01E4" w14:paraId="0DA72E6B" w14:textId="77777777" w:rsidTr="005561AA">
        <w:trPr>
          <w:trHeight w:val="1180"/>
        </w:trPr>
        <w:tc>
          <w:tcPr>
            <w:tcW w:w="9974" w:type="dxa"/>
            <w:tcBorders>
              <w:top w:val="single" w:sz="4" w:space="0" w:color="auto"/>
              <w:left w:val="single" w:sz="4" w:space="0" w:color="auto"/>
              <w:bottom w:val="single" w:sz="4" w:space="0" w:color="auto"/>
              <w:right w:val="single" w:sz="4" w:space="0" w:color="auto"/>
            </w:tcBorders>
          </w:tcPr>
          <w:p w14:paraId="0F503929" w14:textId="77777777" w:rsidR="007C01E4" w:rsidRPr="007C01E4" w:rsidRDefault="007C01E4" w:rsidP="007C01E4">
            <w:pPr>
              <w:overflowPunct/>
              <w:autoSpaceDE/>
              <w:autoSpaceDN/>
              <w:adjustRightInd/>
              <w:spacing w:line="240" w:lineRule="auto"/>
              <w:textAlignment w:val="auto"/>
              <w:rPr>
                <w:rFonts w:ascii="David" w:eastAsia="Calibri" w:hAnsi="David"/>
                <w:sz w:val="22"/>
                <w:szCs w:val="22"/>
                <w:rtl/>
              </w:rPr>
            </w:pPr>
          </w:p>
          <w:p w14:paraId="13AD8368" w14:textId="77777777" w:rsidR="007C01E4" w:rsidRPr="007C01E4" w:rsidRDefault="007C01E4" w:rsidP="007C01E4">
            <w:pPr>
              <w:overflowPunct/>
              <w:autoSpaceDE/>
              <w:autoSpaceDN/>
              <w:adjustRightInd/>
              <w:spacing w:line="240" w:lineRule="auto"/>
              <w:textAlignment w:val="auto"/>
              <w:rPr>
                <w:rFonts w:ascii="David" w:eastAsia="Calibri" w:hAnsi="David"/>
                <w:rtl/>
              </w:rPr>
            </w:pPr>
            <w:r w:rsidRPr="007C01E4">
              <w:rPr>
                <w:rFonts w:ascii="David" w:eastAsia="Calibri" w:hAnsi="David"/>
                <w:rtl/>
              </w:rPr>
              <w:t>אני  מאשר</w:t>
            </w:r>
            <w:r w:rsidRPr="007C01E4">
              <w:rPr>
                <w:rFonts w:ascii="David" w:eastAsia="Calibri" w:hAnsi="David"/>
              </w:rPr>
              <w:t>/</w:t>
            </w:r>
            <w:r w:rsidRPr="007C01E4">
              <w:rPr>
                <w:rFonts w:ascii="David" w:eastAsia="Calibri" w:hAnsi="David"/>
                <w:rtl/>
              </w:rPr>
              <w:t xml:space="preserve">ת בזאת כי הדרישות המפורטות </w:t>
            </w:r>
            <w:r w:rsidRPr="007C01E4">
              <w:rPr>
                <w:rFonts w:ascii="David" w:eastAsia="Calibri" w:hAnsi="David" w:hint="cs"/>
                <w:rtl/>
              </w:rPr>
              <w:t>בפרק</w:t>
            </w:r>
            <w:r w:rsidRPr="007C01E4">
              <w:rPr>
                <w:rFonts w:ascii="David" w:eastAsia="Calibri" w:hAnsi="David"/>
                <w:rtl/>
              </w:rPr>
              <w:t xml:space="preserve"> זה </w:t>
            </w:r>
            <w:r w:rsidRPr="007C01E4">
              <w:rPr>
                <w:rFonts w:ascii="David" w:eastAsia="Calibri" w:hAnsi="David" w:hint="cs"/>
                <w:rtl/>
              </w:rPr>
              <w:t>מיושמות</w:t>
            </w:r>
            <w:r w:rsidRPr="007C01E4">
              <w:rPr>
                <w:rFonts w:ascii="David" w:eastAsia="Calibri" w:hAnsi="David"/>
                <w:rtl/>
              </w:rPr>
              <w:t xml:space="preserve">  במלואן.</w:t>
            </w:r>
          </w:p>
          <w:p w14:paraId="0296F863" w14:textId="77777777" w:rsidR="007C01E4" w:rsidRPr="007C01E4" w:rsidRDefault="007C01E4" w:rsidP="007C01E4">
            <w:pPr>
              <w:overflowPunct/>
              <w:autoSpaceDE/>
              <w:autoSpaceDN/>
              <w:adjustRightInd/>
              <w:spacing w:line="240" w:lineRule="auto"/>
              <w:textAlignment w:val="auto"/>
              <w:rPr>
                <w:rFonts w:ascii="David" w:eastAsia="Calibri" w:hAnsi="David"/>
                <w:rtl/>
              </w:rPr>
            </w:pPr>
          </w:p>
          <w:p w14:paraId="74C3AC01" w14:textId="77777777" w:rsidR="007C01E4" w:rsidRPr="007C01E4" w:rsidRDefault="007C01E4" w:rsidP="007C01E4">
            <w:pPr>
              <w:overflowPunct/>
              <w:autoSpaceDE/>
              <w:autoSpaceDN/>
              <w:adjustRightInd/>
              <w:spacing w:line="240" w:lineRule="auto"/>
              <w:textAlignment w:val="auto"/>
              <w:rPr>
                <w:rFonts w:ascii="David" w:eastAsia="Calibri" w:hAnsi="David"/>
                <w:rtl/>
                <w:lang w:eastAsia="en-US"/>
              </w:rPr>
            </w:pPr>
            <w:r w:rsidRPr="007C01E4">
              <w:rPr>
                <w:rFonts w:ascii="David" w:eastAsia="Calibri" w:hAnsi="David"/>
                <w:rtl/>
              </w:rPr>
              <w:t>שם המציע</w:t>
            </w:r>
            <w:r w:rsidRPr="007C01E4">
              <w:rPr>
                <w:rFonts w:ascii="David" w:eastAsia="Calibri" w:hAnsi="David"/>
              </w:rPr>
              <w:t>/</w:t>
            </w:r>
            <w:r w:rsidRPr="007C01E4">
              <w:rPr>
                <w:rFonts w:ascii="David" w:eastAsia="Calibri" w:hAnsi="David"/>
                <w:rtl/>
              </w:rPr>
              <w:t>ת  _______________________  חתימה: ___________________</w:t>
            </w:r>
            <w:r w:rsidRPr="007C01E4">
              <w:rPr>
                <w:rFonts w:ascii="David" w:eastAsia="Calibri" w:hAnsi="David"/>
                <w:rtl/>
                <w:lang w:eastAsia="en-US"/>
              </w:rPr>
              <w:t xml:space="preserve">  </w:t>
            </w:r>
          </w:p>
          <w:p w14:paraId="11AA8B7E" w14:textId="77777777" w:rsidR="007C01E4" w:rsidRPr="007C01E4" w:rsidRDefault="007C01E4" w:rsidP="007C01E4">
            <w:pPr>
              <w:overflowPunct/>
              <w:autoSpaceDE/>
              <w:autoSpaceDN/>
              <w:adjustRightInd/>
              <w:spacing w:line="240" w:lineRule="auto"/>
              <w:textAlignment w:val="auto"/>
              <w:rPr>
                <w:rFonts w:ascii="David" w:eastAsia="Calibri" w:hAnsi="David"/>
                <w:rtl/>
                <w:lang w:eastAsia="en-US"/>
              </w:rPr>
            </w:pPr>
          </w:p>
          <w:p w14:paraId="56B6252F" w14:textId="77777777" w:rsidR="007C01E4" w:rsidRPr="007C01E4" w:rsidRDefault="007C01E4" w:rsidP="007C01E4">
            <w:pPr>
              <w:overflowPunct/>
              <w:autoSpaceDE/>
              <w:autoSpaceDN/>
              <w:adjustRightInd/>
              <w:spacing w:line="240" w:lineRule="auto"/>
              <w:textAlignment w:val="auto"/>
              <w:rPr>
                <w:rFonts w:ascii="David" w:eastAsia="Calibri" w:hAnsi="David"/>
                <w:sz w:val="22"/>
                <w:szCs w:val="22"/>
                <w:rtl/>
                <w:lang w:eastAsia="en-US"/>
              </w:rPr>
            </w:pPr>
            <w:r w:rsidRPr="007C01E4">
              <w:rPr>
                <w:rFonts w:ascii="David" w:eastAsia="Calibri" w:hAnsi="David"/>
                <w:rtl/>
                <w:lang w:eastAsia="en-US"/>
              </w:rPr>
              <w:t>תאריך  _______________</w:t>
            </w:r>
          </w:p>
          <w:p w14:paraId="24BD4FB2" w14:textId="77777777" w:rsidR="007C01E4" w:rsidRPr="007C01E4" w:rsidRDefault="007C01E4" w:rsidP="007C01E4">
            <w:pPr>
              <w:overflowPunct/>
              <w:autoSpaceDE/>
              <w:autoSpaceDN/>
              <w:adjustRightInd/>
              <w:spacing w:line="240" w:lineRule="auto"/>
              <w:ind w:right="270"/>
              <w:textAlignment w:val="auto"/>
              <w:rPr>
                <w:rFonts w:ascii="David" w:eastAsia="Calibri" w:hAnsi="David"/>
                <w:b/>
                <w:bCs/>
                <w:sz w:val="22"/>
                <w:szCs w:val="22"/>
                <w:rtl/>
              </w:rPr>
            </w:pPr>
          </w:p>
        </w:tc>
      </w:tr>
    </w:tbl>
    <w:p w14:paraId="61AC6EAC" w14:textId="77777777" w:rsidR="007C01E4" w:rsidRDefault="007C01E4" w:rsidP="007C01E4">
      <w:pPr>
        <w:overflowPunct/>
        <w:autoSpaceDE/>
        <w:autoSpaceDN/>
        <w:adjustRightInd/>
        <w:spacing w:line="240" w:lineRule="auto"/>
        <w:jc w:val="left"/>
        <w:textAlignment w:val="auto"/>
        <w:rPr>
          <w:szCs w:val="28"/>
          <w:rtl/>
        </w:rPr>
      </w:pPr>
    </w:p>
    <w:p w14:paraId="1F84F629" w14:textId="77777777" w:rsidR="00BD7169" w:rsidRDefault="00BD7169" w:rsidP="007C01E4">
      <w:pPr>
        <w:overflowPunct/>
        <w:autoSpaceDE/>
        <w:autoSpaceDN/>
        <w:adjustRightInd/>
        <w:spacing w:line="240" w:lineRule="auto"/>
        <w:jc w:val="left"/>
        <w:textAlignment w:val="auto"/>
        <w:rPr>
          <w:szCs w:val="28"/>
          <w:rtl/>
        </w:rPr>
      </w:pPr>
    </w:p>
    <w:p w14:paraId="4AE453BE" w14:textId="77777777" w:rsidR="00BD7169" w:rsidRDefault="00BD7169" w:rsidP="007C01E4">
      <w:pPr>
        <w:overflowPunct/>
        <w:autoSpaceDE/>
        <w:autoSpaceDN/>
        <w:adjustRightInd/>
        <w:spacing w:line="240" w:lineRule="auto"/>
        <w:jc w:val="left"/>
        <w:textAlignment w:val="auto"/>
        <w:rPr>
          <w:szCs w:val="28"/>
          <w:rtl/>
        </w:rPr>
      </w:pPr>
    </w:p>
    <w:p w14:paraId="346D797D" w14:textId="77777777" w:rsidR="00BD7169" w:rsidRDefault="00BD7169" w:rsidP="007C01E4">
      <w:pPr>
        <w:overflowPunct/>
        <w:autoSpaceDE/>
        <w:autoSpaceDN/>
        <w:adjustRightInd/>
        <w:spacing w:line="240" w:lineRule="auto"/>
        <w:jc w:val="left"/>
        <w:textAlignment w:val="auto"/>
        <w:rPr>
          <w:szCs w:val="28"/>
          <w:rtl/>
        </w:rPr>
      </w:pPr>
    </w:p>
    <w:p w14:paraId="66DA859A" w14:textId="77777777" w:rsidR="00BD7169" w:rsidRDefault="00BD7169" w:rsidP="007C01E4">
      <w:pPr>
        <w:overflowPunct/>
        <w:autoSpaceDE/>
        <w:autoSpaceDN/>
        <w:adjustRightInd/>
        <w:spacing w:line="240" w:lineRule="auto"/>
        <w:jc w:val="left"/>
        <w:textAlignment w:val="auto"/>
        <w:rPr>
          <w:szCs w:val="28"/>
          <w:rtl/>
        </w:rPr>
      </w:pPr>
    </w:p>
    <w:p w14:paraId="684452F0" w14:textId="77777777" w:rsidR="00BD7169" w:rsidRDefault="00BD7169" w:rsidP="007C01E4">
      <w:pPr>
        <w:overflowPunct/>
        <w:autoSpaceDE/>
        <w:autoSpaceDN/>
        <w:adjustRightInd/>
        <w:spacing w:line="240" w:lineRule="auto"/>
        <w:jc w:val="left"/>
        <w:textAlignment w:val="auto"/>
        <w:rPr>
          <w:szCs w:val="28"/>
          <w:rtl/>
        </w:rPr>
      </w:pPr>
    </w:p>
    <w:p w14:paraId="202EB3E8" w14:textId="77777777" w:rsidR="00BD7169" w:rsidRDefault="00BD7169" w:rsidP="007C01E4">
      <w:pPr>
        <w:overflowPunct/>
        <w:autoSpaceDE/>
        <w:autoSpaceDN/>
        <w:adjustRightInd/>
        <w:spacing w:line="240" w:lineRule="auto"/>
        <w:jc w:val="left"/>
        <w:textAlignment w:val="auto"/>
        <w:rPr>
          <w:szCs w:val="28"/>
          <w:rtl/>
        </w:rPr>
      </w:pPr>
    </w:p>
    <w:p w14:paraId="3AB88247" w14:textId="77777777" w:rsidR="00BD7169" w:rsidRDefault="00BD7169" w:rsidP="007C01E4">
      <w:pPr>
        <w:overflowPunct/>
        <w:autoSpaceDE/>
        <w:autoSpaceDN/>
        <w:adjustRightInd/>
        <w:spacing w:line="240" w:lineRule="auto"/>
        <w:jc w:val="left"/>
        <w:textAlignment w:val="auto"/>
        <w:rPr>
          <w:szCs w:val="28"/>
          <w:rtl/>
        </w:rPr>
      </w:pPr>
    </w:p>
    <w:p w14:paraId="536AC412" w14:textId="77777777" w:rsidR="00BD7169" w:rsidRDefault="00BD7169" w:rsidP="007C01E4">
      <w:pPr>
        <w:overflowPunct/>
        <w:autoSpaceDE/>
        <w:autoSpaceDN/>
        <w:adjustRightInd/>
        <w:spacing w:line="240" w:lineRule="auto"/>
        <w:jc w:val="left"/>
        <w:textAlignment w:val="auto"/>
        <w:rPr>
          <w:szCs w:val="28"/>
          <w:rtl/>
        </w:rPr>
      </w:pPr>
    </w:p>
    <w:p w14:paraId="41F0BE0E" w14:textId="77777777" w:rsidR="00BD7169" w:rsidRDefault="00BD7169" w:rsidP="007C01E4">
      <w:pPr>
        <w:overflowPunct/>
        <w:autoSpaceDE/>
        <w:autoSpaceDN/>
        <w:adjustRightInd/>
        <w:spacing w:line="240" w:lineRule="auto"/>
        <w:jc w:val="left"/>
        <w:textAlignment w:val="auto"/>
        <w:rPr>
          <w:szCs w:val="28"/>
          <w:rtl/>
        </w:rPr>
      </w:pPr>
    </w:p>
    <w:p w14:paraId="4BB7FEEB" w14:textId="77777777" w:rsidR="00BD7169" w:rsidRDefault="00BD7169" w:rsidP="007C01E4">
      <w:pPr>
        <w:overflowPunct/>
        <w:autoSpaceDE/>
        <w:autoSpaceDN/>
        <w:adjustRightInd/>
        <w:spacing w:line="240" w:lineRule="auto"/>
        <w:jc w:val="left"/>
        <w:textAlignment w:val="auto"/>
        <w:rPr>
          <w:szCs w:val="28"/>
          <w:rtl/>
        </w:rPr>
      </w:pPr>
    </w:p>
    <w:p w14:paraId="6CBB636C" w14:textId="77777777" w:rsidR="00BD7169" w:rsidRDefault="00BD7169" w:rsidP="007C01E4">
      <w:pPr>
        <w:overflowPunct/>
        <w:autoSpaceDE/>
        <w:autoSpaceDN/>
        <w:adjustRightInd/>
        <w:spacing w:line="240" w:lineRule="auto"/>
        <w:jc w:val="left"/>
        <w:textAlignment w:val="auto"/>
        <w:rPr>
          <w:szCs w:val="28"/>
          <w:rtl/>
        </w:rPr>
      </w:pPr>
    </w:p>
    <w:p w14:paraId="6BE20F35" w14:textId="77777777" w:rsidR="00BD7169" w:rsidRDefault="00BD7169" w:rsidP="007C01E4">
      <w:pPr>
        <w:overflowPunct/>
        <w:autoSpaceDE/>
        <w:autoSpaceDN/>
        <w:adjustRightInd/>
        <w:spacing w:line="240" w:lineRule="auto"/>
        <w:jc w:val="left"/>
        <w:textAlignment w:val="auto"/>
        <w:rPr>
          <w:szCs w:val="28"/>
          <w:rtl/>
        </w:rPr>
      </w:pPr>
    </w:p>
    <w:p w14:paraId="5A6E5086" w14:textId="77777777" w:rsidR="00BD7169" w:rsidRDefault="00BD7169" w:rsidP="007C01E4">
      <w:pPr>
        <w:overflowPunct/>
        <w:autoSpaceDE/>
        <w:autoSpaceDN/>
        <w:adjustRightInd/>
        <w:spacing w:line="240" w:lineRule="auto"/>
        <w:jc w:val="left"/>
        <w:textAlignment w:val="auto"/>
        <w:rPr>
          <w:szCs w:val="28"/>
          <w:rtl/>
        </w:rPr>
      </w:pPr>
    </w:p>
    <w:p w14:paraId="551410A7" w14:textId="77777777" w:rsidR="00BD7169" w:rsidRDefault="00BD7169" w:rsidP="007C01E4">
      <w:pPr>
        <w:overflowPunct/>
        <w:autoSpaceDE/>
        <w:autoSpaceDN/>
        <w:adjustRightInd/>
        <w:spacing w:line="240" w:lineRule="auto"/>
        <w:jc w:val="left"/>
        <w:textAlignment w:val="auto"/>
        <w:rPr>
          <w:szCs w:val="28"/>
          <w:rtl/>
        </w:rPr>
      </w:pPr>
    </w:p>
    <w:p w14:paraId="7DCFA6B0" w14:textId="77777777" w:rsidR="00BD7169" w:rsidRDefault="00BD7169" w:rsidP="007C01E4">
      <w:pPr>
        <w:overflowPunct/>
        <w:autoSpaceDE/>
        <w:autoSpaceDN/>
        <w:adjustRightInd/>
        <w:spacing w:line="240" w:lineRule="auto"/>
        <w:jc w:val="left"/>
        <w:textAlignment w:val="auto"/>
        <w:rPr>
          <w:szCs w:val="28"/>
          <w:rtl/>
        </w:rPr>
      </w:pPr>
    </w:p>
    <w:p w14:paraId="223AADD8" w14:textId="77777777" w:rsidR="00BD7169" w:rsidRDefault="00BD7169" w:rsidP="007C01E4">
      <w:pPr>
        <w:overflowPunct/>
        <w:autoSpaceDE/>
        <w:autoSpaceDN/>
        <w:adjustRightInd/>
        <w:spacing w:line="240" w:lineRule="auto"/>
        <w:jc w:val="left"/>
        <w:textAlignment w:val="auto"/>
        <w:rPr>
          <w:szCs w:val="28"/>
          <w:rtl/>
        </w:rPr>
      </w:pPr>
    </w:p>
    <w:p w14:paraId="402BED58" w14:textId="77777777" w:rsidR="00BD7169" w:rsidRDefault="00BD7169" w:rsidP="007C01E4">
      <w:pPr>
        <w:overflowPunct/>
        <w:autoSpaceDE/>
        <w:autoSpaceDN/>
        <w:adjustRightInd/>
        <w:spacing w:line="240" w:lineRule="auto"/>
        <w:jc w:val="left"/>
        <w:textAlignment w:val="auto"/>
        <w:rPr>
          <w:szCs w:val="28"/>
          <w:rtl/>
        </w:rPr>
      </w:pPr>
    </w:p>
    <w:p w14:paraId="703D1372" w14:textId="77777777" w:rsidR="00BD7169" w:rsidRDefault="00BD7169" w:rsidP="007C01E4">
      <w:pPr>
        <w:overflowPunct/>
        <w:autoSpaceDE/>
        <w:autoSpaceDN/>
        <w:adjustRightInd/>
        <w:spacing w:line="240" w:lineRule="auto"/>
        <w:jc w:val="left"/>
        <w:textAlignment w:val="auto"/>
        <w:rPr>
          <w:szCs w:val="28"/>
          <w:rtl/>
        </w:rPr>
      </w:pPr>
    </w:p>
    <w:p w14:paraId="721FEB61" w14:textId="77777777" w:rsidR="00BD7169" w:rsidRDefault="00BD7169" w:rsidP="007C01E4">
      <w:pPr>
        <w:overflowPunct/>
        <w:autoSpaceDE/>
        <w:autoSpaceDN/>
        <w:adjustRightInd/>
        <w:spacing w:line="240" w:lineRule="auto"/>
        <w:jc w:val="left"/>
        <w:textAlignment w:val="auto"/>
        <w:rPr>
          <w:szCs w:val="28"/>
          <w:rtl/>
        </w:rPr>
      </w:pPr>
    </w:p>
    <w:p w14:paraId="4D95E8E4" w14:textId="77777777" w:rsidR="00BD7169" w:rsidRDefault="00BD7169" w:rsidP="007C01E4">
      <w:pPr>
        <w:overflowPunct/>
        <w:autoSpaceDE/>
        <w:autoSpaceDN/>
        <w:adjustRightInd/>
        <w:spacing w:line="240" w:lineRule="auto"/>
        <w:jc w:val="left"/>
        <w:textAlignment w:val="auto"/>
        <w:rPr>
          <w:szCs w:val="28"/>
          <w:rtl/>
        </w:rPr>
      </w:pPr>
    </w:p>
    <w:p w14:paraId="0B144806" w14:textId="77777777" w:rsidR="00BD7169" w:rsidRDefault="00BD7169" w:rsidP="007C01E4">
      <w:pPr>
        <w:overflowPunct/>
        <w:autoSpaceDE/>
        <w:autoSpaceDN/>
        <w:adjustRightInd/>
        <w:spacing w:line="240" w:lineRule="auto"/>
        <w:jc w:val="left"/>
        <w:textAlignment w:val="auto"/>
        <w:rPr>
          <w:szCs w:val="28"/>
          <w:rtl/>
        </w:rPr>
      </w:pPr>
    </w:p>
    <w:p w14:paraId="241BD5D0" w14:textId="77777777" w:rsidR="00BD7169" w:rsidRDefault="00BD7169" w:rsidP="007C01E4">
      <w:pPr>
        <w:overflowPunct/>
        <w:autoSpaceDE/>
        <w:autoSpaceDN/>
        <w:adjustRightInd/>
        <w:spacing w:line="240" w:lineRule="auto"/>
        <w:jc w:val="left"/>
        <w:textAlignment w:val="auto"/>
        <w:rPr>
          <w:szCs w:val="28"/>
          <w:rtl/>
        </w:rPr>
      </w:pPr>
    </w:p>
    <w:p w14:paraId="5AE658EA" w14:textId="77777777" w:rsidR="00BD7169" w:rsidRDefault="00BD7169" w:rsidP="007C01E4">
      <w:pPr>
        <w:overflowPunct/>
        <w:autoSpaceDE/>
        <w:autoSpaceDN/>
        <w:adjustRightInd/>
        <w:spacing w:line="240" w:lineRule="auto"/>
        <w:jc w:val="left"/>
        <w:textAlignment w:val="auto"/>
        <w:rPr>
          <w:szCs w:val="28"/>
          <w:rtl/>
        </w:rPr>
      </w:pPr>
    </w:p>
    <w:p w14:paraId="51EDE65E" w14:textId="77777777" w:rsidR="00BD7169" w:rsidRDefault="00BD7169" w:rsidP="007C01E4">
      <w:pPr>
        <w:overflowPunct/>
        <w:autoSpaceDE/>
        <w:autoSpaceDN/>
        <w:adjustRightInd/>
        <w:spacing w:line="240" w:lineRule="auto"/>
        <w:jc w:val="left"/>
        <w:textAlignment w:val="auto"/>
        <w:rPr>
          <w:szCs w:val="28"/>
          <w:rtl/>
        </w:rPr>
      </w:pPr>
    </w:p>
    <w:p w14:paraId="2EAB8A6D" w14:textId="77777777" w:rsidR="00BD7169" w:rsidRDefault="00BD7169" w:rsidP="007C01E4">
      <w:pPr>
        <w:overflowPunct/>
        <w:autoSpaceDE/>
        <w:autoSpaceDN/>
        <w:adjustRightInd/>
        <w:spacing w:line="240" w:lineRule="auto"/>
        <w:jc w:val="left"/>
        <w:textAlignment w:val="auto"/>
        <w:rPr>
          <w:szCs w:val="28"/>
          <w:rtl/>
        </w:rPr>
      </w:pPr>
    </w:p>
    <w:p w14:paraId="05EA4F1E" w14:textId="77777777" w:rsidR="00BD7169" w:rsidRDefault="00BD7169" w:rsidP="007C01E4">
      <w:pPr>
        <w:overflowPunct/>
        <w:autoSpaceDE/>
        <w:autoSpaceDN/>
        <w:adjustRightInd/>
        <w:spacing w:line="240" w:lineRule="auto"/>
        <w:jc w:val="left"/>
        <w:textAlignment w:val="auto"/>
        <w:rPr>
          <w:szCs w:val="28"/>
          <w:rtl/>
        </w:rPr>
      </w:pPr>
    </w:p>
    <w:p w14:paraId="08E9EB5F" w14:textId="77777777" w:rsidR="00BD7169" w:rsidRPr="007C01E4" w:rsidRDefault="00BD7169" w:rsidP="007C01E4">
      <w:pPr>
        <w:overflowPunct/>
        <w:autoSpaceDE/>
        <w:autoSpaceDN/>
        <w:adjustRightInd/>
        <w:spacing w:line="240" w:lineRule="auto"/>
        <w:jc w:val="left"/>
        <w:textAlignment w:val="auto"/>
        <w:rPr>
          <w:szCs w:val="28"/>
          <w:rtl/>
        </w:rPr>
      </w:pPr>
    </w:p>
    <w:tbl>
      <w:tblPr>
        <w:bidiVisual/>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C01E4" w:rsidRPr="007C01E4" w14:paraId="4892C51C" w14:textId="77777777" w:rsidTr="005561AA">
        <w:trPr>
          <w:trHeight w:val="461"/>
        </w:trPr>
        <w:tc>
          <w:tcPr>
            <w:tcW w:w="9889" w:type="dxa"/>
            <w:shd w:val="clear" w:color="auto" w:fill="DBE5F1"/>
            <w:vAlign w:val="center"/>
          </w:tcPr>
          <w:p w14:paraId="2F1EB858" w14:textId="77777777" w:rsidR="007C01E4" w:rsidRPr="007C01E4" w:rsidRDefault="007C01E4" w:rsidP="007C01E4">
            <w:pPr>
              <w:overflowPunct/>
              <w:autoSpaceDE/>
              <w:autoSpaceDN/>
              <w:adjustRightInd/>
              <w:spacing w:line="240" w:lineRule="auto"/>
              <w:jc w:val="center"/>
              <w:textAlignment w:val="auto"/>
              <w:rPr>
                <w:rFonts w:ascii="David" w:eastAsia="Calibri" w:hAnsi="David"/>
                <w:sz w:val="22"/>
                <w:szCs w:val="22"/>
                <w:rtl/>
                <w:lang w:eastAsia="en-US"/>
              </w:rPr>
            </w:pPr>
            <w:r w:rsidRPr="007C01E4">
              <w:rPr>
                <w:rFonts w:ascii="Calibri" w:eastAsia="Calibri" w:hAnsi="Calibri" w:hint="cs"/>
                <w:b/>
                <w:bCs/>
                <w:sz w:val="28"/>
                <w:szCs w:val="28"/>
                <w:rtl/>
              </w:rPr>
              <w:lastRenderedPageBreak/>
              <w:t>תצהיר של ממונה אבטחת מידע של המציע בעניין אבטחת מידע</w:t>
            </w:r>
          </w:p>
        </w:tc>
      </w:tr>
      <w:tr w:rsidR="007C01E4" w:rsidRPr="007C01E4" w14:paraId="2F6D2D0B" w14:textId="77777777" w:rsidTr="005561AA">
        <w:trPr>
          <w:trHeight w:val="6914"/>
        </w:trPr>
        <w:tc>
          <w:tcPr>
            <w:tcW w:w="9889" w:type="dxa"/>
            <w:tcBorders>
              <w:top w:val="single" w:sz="4" w:space="0" w:color="auto"/>
              <w:left w:val="single" w:sz="4" w:space="0" w:color="auto"/>
              <w:bottom w:val="single" w:sz="4" w:space="0" w:color="auto"/>
              <w:right w:val="single" w:sz="4" w:space="0" w:color="auto"/>
            </w:tcBorders>
          </w:tcPr>
          <w:p w14:paraId="41A0A567" w14:textId="77777777" w:rsidR="007C01E4" w:rsidRPr="007C01E4" w:rsidRDefault="007C01E4" w:rsidP="007C01E4">
            <w:pPr>
              <w:overflowPunct/>
              <w:autoSpaceDE/>
              <w:autoSpaceDN/>
              <w:adjustRightInd/>
              <w:spacing w:line="300" w:lineRule="exact"/>
              <w:textAlignment w:val="auto"/>
              <w:rPr>
                <w:rFonts w:ascii="Calibri" w:eastAsia="Calibri" w:hAnsi="Calibri"/>
                <w:b/>
                <w:bCs/>
                <w:sz w:val="32"/>
                <w:szCs w:val="32"/>
                <w:u w:val="single"/>
                <w:rtl/>
              </w:rPr>
            </w:pPr>
          </w:p>
          <w:p w14:paraId="4AF63F47" w14:textId="77777777" w:rsidR="007C01E4" w:rsidRPr="007C01E4" w:rsidRDefault="007C01E4" w:rsidP="007C01E4">
            <w:pPr>
              <w:tabs>
                <w:tab w:val="right" w:pos="9497"/>
              </w:tabs>
              <w:spacing w:line="300" w:lineRule="atLeast"/>
              <w:ind w:right="176"/>
              <w:rPr>
                <w:rFonts w:ascii="David" w:hAnsi="David"/>
                <w:rtl/>
              </w:rPr>
            </w:pPr>
            <w:r w:rsidRPr="007C01E4">
              <w:rPr>
                <w:rFonts w:ascii="David" w:hAnsi="David"/>
                <w:rtl/>
              </w:rPr>
              <w:t xml:space="preserve">אני הח"מ _____________ ת"ז מס' _____________ לאחר שהוזהרתי כי עלי לומר את האמת וכי אהיה צפוי/ה לעונשים הקבועים בחוק אם לא אעשה כן, מצהיר/ה בזה </w:t>
            </w:r>
            <w:r w:rsidRPr="007C01E4">
              <w:rPr>
                <w:rFonts w:ascii="David" w:hAnsi="David" w:hint="cs"/>
                <w:rtl/>
              </w:rPr>
              <w:t>כדלקמן:</w:t>
            </w:r>
          </w:p>
          <w:p w14:paraId="63E65EFB" w14:textId="77777777" w:rsidR="007C01E4" w:rsidRPr="007C01E4" w:rsidRDefault="007C01E4" w:rsidP="007C01E4">
            <w:pPr>
              <w:tabs>
                <w:tab w:val="right" w:pos="9639"/>
              </w:tabs>
              <w:overflowPunct/>
              <w:autoSpaceDE/>
              <w:autoSpaceDN/>
              <w:adjustRightInd/>
              <w:spacing w:line="300" w:lineRule="atLeast"/>
              <w:textAlignment w:val="auto"/>
              <w:rPr>
                <w:rFonts w:ascii="David" w:eastAsia="Calibri" w:hAnsi="David"/>
                <w:rtl/>
              </w:rPr>
            </w:pPr>
          </w:p>
          <w:p w14:paraId="17D6BB5F" w14:textId="27A7B619" w:rsidR="007C01E4" w:rsidRPr="007C01E4" w:rsidRDefault="007C01E4" w:rsidP="007C01E4">
            <w:pPr>
              <w:numPr>
                <w:ilvl w:val="7"/>
                <w:numId w:val="2"/>
              </w:numPr>
              <w:tabs>
                <w:tab w:val="clear" w:pos="5760"/>
              </w:tabs>
              <w:overflowPunct/>
              <w:autoSpaceDE/>
              <w:autoSpaceDN/>
              <w:adjustRightInd/>
              <w:spacing w:line="300" w:lineRule="atLeast"/>
              <w:ind w:left="283" w:right="0" w:hanging="283"/>
              <w:textAlignment w:val="auto"/>
              <w:rPr>
                <w:rFonts w:ascii="David" w:eastAsia="Calibri" w:hAnsi="David"/>
              </w:rPr>
            </w:pPr>
            <w:r w:rsidRPr="007C01E4">
              <w:rPr>
                <w:rFonts w:ascii="David" w:eastAsia="Calibri" w:hAnsi="David" w:hint="cs"/>
                <w:rtl/>
              </w:rPr>
              <w:t>הנני משמש ממונה אבטחת מידע בחברת _______________ שהגישה הצעה ל</w:t>
            </w:r>
            <w:r w:rsidRPr="007C01E4">
              <w:rPr>
                <w:rFonts w:ascii="David" w:eastAsia="Calibri" w:hAnsi="David"/>
                <w:b/>
                <w:bCs/>
                <w:rtl/>
              </w:rPr>
              <w:t xml:space="preserve">מכרז פומבי מס' </w:t>
            </w:r>
            <w:r w:rsidR="00402B71">
              <w:rPr>
                <w:rFonts w:ascii="David" w:eastAsia="Calibri" w:hAnsi="David" w:hint="cs"/>
                <w:b/>
                <w:bCs/>
                <w:u w:val="single"/>
                <w:rtl/>
              </w:rPr>
              <w:t>33/12.2025</w:t>
            </w:r>
          </w:p>
          <w:p w14:paraId="23DEEC7A" w14:textId="77777777" w:rsidR="007C01E4" w:rsidRPr="007C01E4" w:rsidRDefault="007C01E4" w:rsidP="007C01E4">
            <w:pPr>
              <w:overflowPunct/>
              <w:autoSpaceDE/>
              <w:autoSpaceDN/>
              <w:adjustRightInd/>
              <w:spacing w:after="120" w:line="300" w:lineRule="atLeast"/>
              <w:ind w:left="3685" w:right="-567" w:firstLine="142"/>
              <w:jc w:val="left"/>
              <w:textAlignment w:val="auto"/>
              <w:rPr>
                <w:rFonts w:ascii="David" w:eastAsia="Calibri" w:hAnsi="David"/>
                <w:rtl/>
              </w:rPr>
            </w:pPr>
            <w:r w:rsidRPr="007C01E4">
              <w:rPr>
                <w:rFonts w:ascii="David" w:eastAsia="Calibri" w:hAnsi="David" w:hint="cs"/>
                <w:rtl/>
              </w:rPr>
              <w:t xml:space="preserve">   (שם המציע)</w:t>
            </w:r>
            <w:r w:rsidRPr="007C01E4">
              <w:rPr>
                <w:rFonts w:ascii="David" w:eastAsia="Calibri" w:hAnsi="David"/>
                <w:rtl/>
              </w:rPr>
              <w:tab/>
            </w:r>
          </w:p>
          <w:p w14:paraId="3A22CA4E" w14:textId="77777777" w:rsidR="007C01E4" w:rsidRPr="007C01E4" w:rsidRDefault="007C01E4" w:rsidP="007C01E4">
            <w:pPr>
              <w:tabs>
                <w:tab w:val="center" w:pos="5385"/>
              </w:tabs>
              <w:overflowPunct/>
              <w:autoSpaceDE/>
              <w:autoSpaceDN/>
              <w:adjustRightInd/>
              <w:spacing w:line="300" w:lineRule="atLeast"/>
              <w:ind w:left="425" w:hanging="425"/>
              <w:textAlignment w:val="auto"/>
              <w:rPr>
                <w:rFonts w:ascii="David" w:eastAsia="Calibri" w:hAnsi="David"/>
                <w:rtl/>
              </w:rPr>
            </w:pPr>
          </w:p>
          <w:p w14:paraId="63B7DED6" w14:textId="77777777" w:rsidR="007C01E4" w:rsidRPr="007C01E4" w:rsidRDefault="007C01E4" w:rsidP="007C01E4">
            <w:pPr>
              <w:numPr>
                <w:ilvl w:val="7"/>
                <w:numId w:val="2"/>
              </w:numPr>
              <w:tabs>
                <w:tab w:val="clear" w:pos="5760"/>
              </w:tabs>
              <w:overflowPunct/>
              <w:autoSpaceDE/>
              <w:autoSpaceDN/>
              <w:adjustRightInd/>
              <w:spacing w:line="300" w:lineRule="atLeast"/>
              <w:ind w:left="283" w:right="0" w:hanging="283"/>
              <w:textAlignment w:val="auto"/>
              <w:rPr>
                <w:rFonts w:ascii="David" w:hAnsi="David"/>
                <w:rtl/>
              </w:rPr>
            </w:pPr>
            <w:r w:rsidRPr="007C01E4">
              <w:rPr>
                <w:rFonts w:ascii="David" w:hAnsi="David" w:hint="cs"/>
                <w:rtl/>
              </w:rPr>
              <w:t>בתוקף תפקידי, הנני מצהיר/ה כי:</w:t>
            </w:r>
          </w:p>
          <w:p w14:paraId="1FECA30B" w14:textId="77777777" w:rsidR="007C01E4" w:rsidRPr="007C01E4" w:rsidRDefault="007C01E4" w:rsidP="007C01E4">
            <w:pPr>
              <w:tabs>
                <w:tab w:val="right" w:pos="9639"/>
              </w:tabs>
              <w:spacing w:line="300" w:lineRule="atLeast"/>
              <w:ind w:left="425" w:hanging="425"/>
              <w:rPr>
                <w:rFonts w:ascii="David" w:hAnsi="David"/>
                <w:rtl/>
              </w:rPr>
            </w:pPr>
          </w:p>
          <w:p w14:paraId="543794AB" w14:textId="77777777" w:rsidR="007C01E4" w:rsidRPr="007C01E4" w:rsidRDefault="007C01E4" w:rsidP="00C11947">
            <w:pPr>
              <w:numPr>
                <w:ilvl w:val="0"/>
                <w:numId w:val="25"/>
              </w:numPr>
              <w:tabs>
                <w:tab w:val="left" w:pos="850"/>
              </w:tabs>
              <w:overflowPunct/>
              <w:autoSpaceDE/>
              <w:autoSpaceDN/>
              <w:adjustRightInd/>
              <w:spacing w:after="200" w:line="300" w:lineRule="atLeast"/>
              <w:ind w:right="601" w:hanging="497"/>
              <w:textAlignment w:val="auto"/>
              <w:rPr>
                <w:rFonts w:ascii="David" w:hAnsi="David"/>
              </w:rPr>
            </w:pPr>
            <w:r w:rsidRPr="007C01E4">
              <w:rPr>
                <w:rFonts w:ascii="David" w:hAnsi="David" w:hint="cs"/>
                <w:rtl/>
              </w:rPr>
              <w:t>קראתי את ההוראות המופיעות במכרז כולל נספח 3.</w:t>
            </w:r>
          </w:p>
          <w:p w14:paraId="734F3C62" w14:textId="77777777" w:rsidR="007C01E4" w:rsidRPr="007C01E4" w:rsidRDefault="007C01E4" w:rsidP="00C11947">
            <w:pPr>
              <w:numPr>
                <w:ilvl w:val="0"/>
                <w:numId w:val="25"/>
              </w:numPr>
              <w:tabs>
                <w:tab w:val="left" w:pos="850"/>
              </w:tabs>
              <w:overflowPunct/>
              <w:autoSpaceDE/>
              <w:autoSpaceDN/>
              <w:adjustRightInd/>
              <w:spacing w:after="200" w:line="300" w:lineRule="atLeast"/>
              <w:ind w:right="601" w:hanging="497"/>
              <w:textAlignment w:val="auto"/>
              <w:rPr>
                <w:rFonts w:ascii="David" w:hAnsi="David"/>
                <w:rtl/>
              </w:rPr>
            </w:pPr>
            <w:r w:rsidRPr="007C01E4">
              <w:rPr>
                <w:rFonts w:ascii="David" w:hAnsi="David" w:hint="cs"/>
                <w:rtl/>
              </w:rPr>
              <w:t>הדרישות המופיעות בהוראות הנ"ל מובנות לי והנני מתחייב להיערך בהתאם ולפעול על פיהם במסגרת מכרז זה.</w:t>
            </w:r>
          </w:p>
          <w:p w14:paraId="41CC7AC1" w14:textId="77777777" w:rsidR="007C01E4" w:rsidRPr="007C01E4" w:rsidRDefault="007C01E4" w:rsidP="00C11947">
            <w:pPr>
              <w:numPr>
                <w:ilvl w:val="0"/>
                <w:numId w:val="25"/>
              </w:numPr>
              <w:tabs>
                <w:tab w:val="left" w:pos="850"/>
              </w:tabs>
              <w:overflowPunct/>
              <w:autoSpaceDE/>
              <w:autoSpaceDN/>
              <w:adjustRightInd/>
              <w:spacing w:after="200" w:line="300" w:lineRule="atLeast"/>
              <w:ind w:right="601" w:hanging="497"/>
              <w:textAlignment w:val="auto"/>
              <w:rPr>
                <w:rFonts w:ascii="David" w:eastAsia="Calibri" w:hAnsi="David"/>
                <w:rtl/>
              </w:rPr>
            </w:pPr>
            <w:r w:rsidRPr="007C01E4">
              <w:rPr>
                <w:rFonts w:ascii="David" w:hAnsi="David" w:hint="cs"/>
                <w:rtl/>
              </w:rPr>
              <w:t xml:space="preserve">החברה לא הפרה בעבר הוראות הנוגעות לאבטחת מידע </w:t>
            </w:r>
            <w:r w:rsidRPr="007C01E4">
              <w:rPr>
                <w:rFonts w:ascii="David" w:hAnsi="David" w:hint="eastAsia"/>
                <w:rtl/>
              </w:rPr>
              <w:t>או</w:t>
            </w:r>
            <w:r w:rsidRPr="007C01E4">
              <w:rPr>
                <w:rFonts w:ascii="David" w:hAnsi="David"/>
                <w:rtl/>
              </w:rPr>
              <w:t xml:space="preserve"> </w:t>
            </w:r>
            <w:r w:rsidRPr="007C01E4">
              <w:rPr>
                <w:rFonts w:ascii="David" w:hAnsi="David" w:hint="eastAsia"/>
                <w:rtl/>
              </w:rPr>
              <w:t>ככל</w:t>
            </w:r>
            <w:r w:rsidRPr="007C01E4">
              <w:rPr>
                <w:rFonts w:ascii="David" w:hAnsi="David"/>
                <w:rtl/>
              </w:rPr>
              <w:t xml:space="preserve"> </w:t>
            </w:r>
            <w:r w:rsidRPr="007C01E4">
              <w:rPr>
                <w:rFonts w:ascii="David" w:hAnsi="David" w:hint="eastAsia"/>
                <w:rtl/>
              </w:rPr>
              <w:t>שאירעו</w:t>
            </w:r>
            <w:r w:rsidRPr="007C01E4">
              <w:rPr>
                <w:rFonts w:ascii="David" w:hAnsi="David"/>
                <w:rtl/>
              </w:rPr>
              <w:t xml:space="preserve"> </w:t>
            </w:r>
            <w:r w:rsidRPr="007C01E4">
              <w:rPr>
                <w:rFonts w:ascii="David" w:hAnsi="David" w:hint="eastAsia"/>
                <w:rtl/>
              </w:rPr>
              <w:t>בעבר</w:t>
            </w:r>
            <w:r w:rsidRPr="007C01E4">
              <w:rPr>
                <w:rFonts w:ascii="David" w:hAnsi="David"/>
              </w:rPr>
              <w:t xml:space="preserve"> </w:t>
            </w:r>
            <w:r w:rsidRPr="007C01E4">
              <w:rPr>
                <w:rFonts w:ascii="David" w:hAnsi="David" w:hint="eastAsia"/>
                <w:rtl/>
              </w:rPr>
              <w:t>הפרות</w:t>
            </w:r>
            <w:r w:rsidRPr="007C01E4">
              <w:rPr>
                <w:rFonts w:ascii="David" w:hAnsi="David"/>
                <w:rtl/>
              </w:rPr>
              <w:t xml:space="preserve"> </w:t>
            </w:r>
            <w:r w:rsidRPr="007C01E4">
              <w:rPr>
                <w:rFonts w:ascii="David" w:hAnsi="David" w:hint="eastAsia"/>
                <w:rtl/>
              </w:rPr>
              <w:t>של</w:t>
            </w:r>
            <w:r w:rsidRPr="007C01E4">
              <w:rPr>
                <w:rFonts w:ascii="David" w:hAnsi="David"/>
                <w:rtl/>
              </w:rPr>
              <w:t xml:space="preserve"> </w:t>
            </w:r>
            <w:r w:rsidRPr="007C01E4">
              <w:rPr>
                <w:rFonts w:ascii="David" w:hAnsi="David" w:hint="eastAsia"/>
                <w:rtl/>
              </w:rPr>
              <w:t>הוראות</w:t>
            </w:r>
            <w:r w:rsidRPr="007C01E4">
              <w:rPr>
                <w:rFonts w:ascii="David" w:hAnsi="David"/>
                <w:rtl/>
              </w:rPr>
              <w:t xml:space="preserve"> </w:t>
            </w:r>
            <w:r w:rsidRPr="007C01E4">
              <w:rPr>
                <w:rFonts w:ascii="David" w:hAnsi="David" w:hint="eastAsia"/>
                <w:rtl/>
              </w:rPr>
              <w:t>הנוגעות</w:t>
            </w:r>
            <w:r w:rsidRPr="007C01E4">
              <w:rPr>
                <w:rFonts w:ascii="David" w:hAnsi="David"/>
                <w:rtl/>
              </w:rPr>
              <w:t xml:space="preserve"> </w:t>
            </w:r>
            <w:r w:rsidRPr="007C01E4">
              <w:rPr>
                <w:rFonts w:ascii="David" w:hAnsi="David" w:hint="eastAsia"/>
                <w:rtl/>
              </w:rPr>
              <w:t>לאבטחת</w:t>
            </w:r>
            <w:r w:rsidRPr="007C01E4">
              <w:rPr>
                <w:rFonts w:ascii="David" w:hAnsi="David"/>
                <w:rtl/>
              </w:rPr>
              <w:t xml:space="preserve"> </w:t>
            </w:r>
            <w:r w:rsidRPr="007C01E4">
              <w:rPr>
                <w:rFonts w:ascii="David" w:hAnsi="David" w:hint="eastAsia"/>
                <w:rtl/>
              </w:rPr>
              <w:t>מידע</w:t>
            </w:r>
            <w:r w:rsidRPr="007C01E4">
              <w:rPr>
                <w:rFonts w:ascii="David" w:hAnsi="David"/>
                <w:rtl/>
              </w:rPr>
              <w:t>,</w:t>
            </w:r>
            <w:r w:rsidRPr="007C01E4">
              <w:rPr>
                <w:rFonts w:ascii="David" w:hAnsi="David"/>
              </w:rPr>
              <w:t xml:space="preserve"> </w:t>
            </w:r>
            <w:r w:rsidRPr="007C01E4">
              <w:rPr>
                <w:rFonts w:ascii="David" w:hAnsi="David" w:hint="eastAsia"/>
                <w:rtl/>
              </w:rPr>
              <w:t>הללו</w:t>
            </w:r>
            <w:r w:rsidRPr="007C01E4">
              <w:rPr>
                <w:rFonts w:ascii="David" w:hAnsi="David"/>
              </w:rPr>
              <w:t xml:space="preserve"> </w:t>
            </w:r>
            <w:r w:rsidRPr="007C01E4">
              <w:rPr>
                <w:rFonts w:ascii="David" w:hAnsi="David" w:hint="eastAsia"/>
                <w:rtl/>
              </w:rPr>
              <w:t>תוקנו</w:t>
            </w:r>
            <w:r w:rsidRPr="007C01E4">
              <w:rPr>
                <w:rFonts w:ascii="David" w:hAnsi="David"/>
              </w:rPr>
              <w:t xml:space="preserve"> </w:t>
            </w:r>
            <w:r w:rsidRPr="007C01E4">
              <w:rPr>
                <w:rFonts w:ascii="David" w:hAnsi="David" w:hint="eastAsia"/>
                <w:rtl/>
              </w:rPr>
              <w:t>עד</w:t>
            </w:r>
            <w:r w:rsidRPr="007C01E4">
              <w:rPr>
                <w:rFonts w:ascii="David" w:hAnsi="David"/>
              </w:rPr>
              <w:t xml:space="preserve"> </w:t>
            </w:r>
            <w:r w:rsidRPr="007C01E4">
              <w:rPr>
                <w:rFonts w:ascii="David" w:hAnsi="David" w:hint="eastAsia"/>
                <w:rtl/>
              </w:rPr>
              <w:t>למועד</w:t>
            </w:r>
            <w:r w:rsidRPr="007C01E4">
              <w:rPr>
                <w:rFonts w:ascii="David" w:hAnsi="David"/>
              </w:rPr>
              <w:t xml:space="preserve"> </w:t>
            </w:r>
            <w:r w:rsidRPr="007C01E4">
              <w:rPr>
                <w:rFonts w:ascii="David" w:hAnsi="David" w:hint="eastAsia"/>
                <w:rtl/>
              </w:rPr>
              <w:t>הגשת</w:t>
            </w:r>
            <w:r w:rsidRPr="007C01E4">
              <w:rPr>
                <w:rFonts w:ascii="David" w:hAnsi="David"/>
              </w:rPr>
              <w:t xml:space="preserve"> </w:t>
            </w:r>
            <w:r w:rsidRPr="007C01E4">
              <w:rPr>
                <w:rFonts w:ascii="David" w:hAnsi="David" w:hint="eastAsia"/>
                <w:rtl/>
              </w:rPr>
              <w:t>ההצעה</w:t>
            </w:r>
            <w:r w:rsidRPr="007C01E4">
              <w:rPr>
                <w:rFonts w:ascii="David" w:eastAsia="Calibri" w:hAnsi="David"/>
                <w:rtl/>
              </w:rPr>
              <w:t xml:space="preserve"> </w:t>
            </w:r>
          </w:p>
          <w:p w14:paraId="5C8E2164" w14:textId="77777777" w:rsidR="007C01E4" w:rsidRPr="007C01E4" w:rsidRDefault="007C01E4" w:rsidP="007C01E4">
            <w:pPr>
              <w:numPr>
                <w:ilvl w:val="7"/>
                <w:numId w:val="2"/>
              </w:numPr>
              <w:tabs>
                <w:tab w:val="clear" w:pos="5760"/>
              </w:tabs>
              <w:overflowPunct/>
              <w:autoSpaceDE/>
              <w:autoSpaceDN/>
              <w:adjustRightInd/>
              <w:spacing w:line="300" w:lineRule="atLeast"/>
              <w:ind w:left="425" w:right="0" w:hanging="425"/>
              <w:textAlignment w:val="auto"/>
              <w:rPr>
                <w:rFonts w:ascii="David" w:eastAsia="Calibri" w:hAnsi="David"/>
                <w:rtl/>
              </w:rPr>
            </w:pPr>
            <w:r w:rsidRPr="007C01E4">
              <w:rPr>
                <w:rFonts w:ascii="David" w:hAnsi="David" w:hint="cs"/>
                <w:rtl/>
              </w:rPr>
              <w:t>הנני מצהיר כי זה שמי, זו חתימתי וכי תוכן הצהרתי אמת.</w:t>
            </w:r>
          </w:p>
          <w:p w14:paraId="53A3ED04" w14:textId="77777777" w:rsidR="007C01E4" w:rsidRPr="007C01E4" w:rsidRDefault="007C01E4" w:rsidP="007C01E4">
            <w:pPr>
              <w:tabs>
                <w:tab w:val="right" w:pos="9639"/>
              </w:tabs>
              <w:overflowPunct/>
              <w:autoSpaceDE/>
              <w:autoSpaceDN/>
              <w:adjustRightInd/>
              <w:spacing w:line="480" w:lineRule="auto"/>
              <w:ind w:left="425" w:hanging="425"/>
              <w:textAlignment w:val="auto"/>
              <w:rPr>
                <w:rFonts w:ascii="David" w:eastAsia="Calibri" w:hAnsi="David"/>
                <w:rtl/>
              </w:rPr>
            </w:pPr>
          </w:p>
          <w:p w14:paraId="52C89DAD" w14:textId="77777777" w:rsidR="007C01E4" w:rsidRPr="007C01E4" w:rsidRDefault="007C01E4" w:rsidP="007C01E4">
            <w:pPr>
              <w:tabs>
                <w:tab w:val="right" w:pos="9639"/>
              </w:tabs>
              <w:overflowPunct/>
              <w:autoSpaceDE/>
              <w:autoSpaceDN/>
              <w:adjustRightInd/>
              <w:spacing w:line="480" w:lineRule="auto"/>
              <w:ind w:hanging="425"/>
              <w:textAlignment w:val="auto"/>
              <w:rPr>
                <w:rFonts w:ascii="David" w:eastAsia="Calibri" w:hAnsi="David"/>
                <w:rtl/>
              </w:rPr>
            </w:pPr>
            <w:r w:rsidRPr="007C01E4">
              <w:rPr>
                <w:rFonts w:ascii="David" w:eastAsia="Calibri" w:hAnsi="David" w:hint="cs"/>
                <w:rtl/>
              </w:rPr>
              <w:tab/>
              <w:t>חתימת המצהיר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1"/>
              <w:gridCol w:w="3969"/>
              <w:gridCol w:w="3402"/>
            </w:tblGrid>
            <w:tr w:rsidR="007C01E4" w:rsidRPr="007C01E4" w14:paraId="38FCD67F" w14:textId="77777777" w:rsidTr="005561AA">
              <w:tc>
                <w:tcPr>
                  <w:tcW w:w="2121" w:type="dxa"/>
                </w:tcPr>
                <w:p w14:paraId="7555CCE9" w14:textId="77777777" w:rsidR="007C01E4" w:rsidRPr="007C01E4" w:rsidRDefault="007C01E4" w:rsidP="007C01E4">
                  <w:pPr>
                    <w:overflowPunct/>
                    <w:autoSpaceDE/>
                    <w:autoSpaceDN/>
                    <w:adjustRightInd/>
                    <w:spacing w:line="240" w:lineRule="auto"/>
                    <w:textAlignment w:val="auto"/>
                    <w:rPr>
                      <w:rFonts w:ascii="David" w:hAnsi="David"/>
                      <w:rtl/>
                    </w:rPr>
                  </w:pPr>
                </w:p>
                <w:p w14:paraId="77A30964" w14:textId="77777777" w:rsidR="007C01E4" w:rsidRPr="007C01E4" w:rsidRDefault="007C01E4" w:rsidP="007C01E4">
                  <w:pPr>
                    <w:overflowPunct/>
                    <w:autoSpaceDE/>
                    <w:autoSpaceDN/>
                    <w:adjustRightInd/>
                    <w:spacing w:line="240" w:lineRule="auto"/>
                    <w:textAlignment w:val="auto"/>
                    <w:rPr>
                      <w:rFonts w:ascii="David" w:hAnsi="David"/>
                    </w:rPr>
                  </w:pPr>
                </w:p>
              </w:tc>
              <w:tc>
                <w:tcPr>
                  <w:tcW w:w="3969" w:type="dxa"/>
                </w:tcPr>
                <w:p w14:paraId="44AC402F" w14:textId="77777777" w:rsidR="007C01E4" w:rsidRPr="007C01E4" w:rsidRDefault="007C01E4" w:rsidP="007C01E4">
                  <w:pPr>
                    <w:overflowPunct/>
                    <w:autoSpaceDE/>
                    <w:autoSpaceDN/>
                    <w:adjustRightInd/>
                    <w:spacing w:line="240" w:lineRule="auto"/>
                    <w:textAlignment w:val="auto"/>
                    <w:rPr>
                      <w:rFonts w:ascii="David" w:hAnsi="David"/>
                    </w:rPr>
                  </w:pPr>
                </w:p>
              </w:tc>
              <w:tc>
                <w:tcPr>
                  <w:tcW w:w="3402" w:type="dxa"/>
                </w:tcPr>
                <w:p w14:paraId="1F27127C" w14:textId="77777777" w:rsidR="007C01E4" w:rsidRPr="007C01E4" w:rsidRDefault="007C01E4" w:rsidP="007C01E4">
                  <w:pPr>
                    <w:overflowPunct/>
                    <w:autoSpaceDE/>
                    <w:autoSpaceDN/>
                    <w:adjustRightInd/>
                    <w:spacing w:line="240" w:lineRule="auto"/>
                    <w:textAlignment w:val="auto"/>
                    <w:rPr>
                      <w:rFonts w:ascii="David" w:hAnsi="David"/>
                    </w:rPr>
                  </w:pPr>
                </w:p>
              </w:tc>
            </w:tr>
            <w:tr w:rsidR="007C01E4" w:rsidRPr="007C01E4" w14:paraId="64451D19" w14:textId="77777777" w:rsidTr="005561AA">
              <w:tc>
                <w:tcPr>
                  <w:tcW w:w="2121" w:type="dxa"/>
                  <w:shd w:val="clear" w:color="auto" w:fill="DBE5F1"/>
                  <w:vAlign w:val="center"/>
                </w:tcPr>
                <w:p w14:paraId="56BD897F"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תאריך</w:t>
                  </w:r>
                </w:p>
              </w:tc>
              <w:tc>
                <w:tcPr>
                  <w:tcW w:w="3969" w:type="dxa"/>
                  <w:shd w:val="clear" w:color="auto" w:fill="DBE5F1"/>
                  <w:vAlign w:val="center"/>
                </w:tcPr>
                <w:p w14:paraId="4050B24A"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 xml:space="preserve">שם מלא של ממונה אבטחת המידע </w:t>
                  </w:r>
                  <w:r w:rsidRPr="007C01E4">
                    <w:rPr>
                      <w:rFonts w:ascii="David" w:hAnsi="David"/>
                      <w:rtl/>
                    </w:rPr>
                    <w:br/>
                  </w:r>
                  <w:r w:rsidRPr="007C01E4">
                    <w:rPr>
                      <w:rFonts w:ascii="David" w:hAnsi="David" w:hint="cs"/>
                      <w:rtl/>
                    </w:rPr>
                    <w:t>של המציע</w:t>
                  </w:r>
                </w:p>
              </w:tc>
              <w:tc>
                <w:tcPr>
                  <w:tcW w:w="3402" w:type="dxa"/>
                  <w:shd w:val="clear" w:color="auto" w:fill="DBE5F1"/>
                  <w:vAlign w:val="center"/>
                </w:tcPr>
                <w:p w14:paraId="72D4A2F6" w14:textId="77777777" w:rsidR="007C01E4" w:rsidRPr="007C01E4" w:rsidRDefault="007C01E4" w:rsidP="007C01E4">
                  <w:pPr>
                    <w:overflowPunct/>
                    <w:autoSpaceDE/>
                    <w:autoSpaceDN/>
                    <w:adjustRightInd/>
                    <w:spacing w:line="240" w:lineRule="auto"/>
                    <w:jc w:val="center"/>
                    <w:textAlignment w:val="auto"/>
                    <w:rPr>
                      <w:rFonts w:ascii="David" w:hAnsi="David"/>
                      <w:rtl/>
                    </w:rPr>
                  </w:pPr>
                  <w:r w:rsidRPr="007C01E4">
                    <w:rPr>
                      <w:rFonts w:ascii="David" w:hAnsi="David" w:hint="cs"/>
                      <w:rtl/>
                    </w:rPr>
                    <w:t>חתימה של ממונה אבטחת המידע</w:t>
                  </w:r>
                </w:p>
                <w:p w14:paraId="627CAEA7"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וחותמת של המציע</w:t>
                  </w:r>
                </w:p>
              </w:tc>
            </w:tr>
          </w:tbl>
          <w:p w14:paraId="4A7A3F84" w14:textId="77777777" w:rsidR="007C01E4" w:rsidRPr="007C01E4" w:rsidRDefault="007C01E4" w:rsidP="007C01E4">
            <w:pPr>
              <w:overflowPunct/>
              <w:autoSpaceDE/>
              <w:autoSpaceDN/>
              <w:adjustRightInd/>
              <w:ind w:left="46"/>
              <w:textAlignment w:val="auto"/>
              <w:rPr>
                <w:rFonts w:ascii="David" w:eastAsia="Calibri" w:hAnsi="David"/>
                <w:rtl/>
              </w:rPr>
            </w:pPr>
          </w:p>
          <w:p w14:paraId="4EE39952" w14:textId="77777777" w:rsidR="007C01E4" w:rsidRPr="007C01E4" w:rsidRDefault="007C01E4" w:rsidP="007C01E4">
            <w:pPr>
              <w:overflowPunct/>
              <w:autoSpaceDE/>
              <w:autoSpaceDN/>
              <w:adjustRightInd/>
              <w:ind w:left="46" w:right="176"/>
              <w:textAlignment w:val="auto"/>
              <w:rPr>
                <w:rFonts w:ascii="David" w:eastAsia="Calibri" w:hAnsi="David"/>
                <w:rtl/>
              </w:rPr>
            </w:pPr>
            <w:r w:rsidRPr="007C01E4">
              <w:rPr>
                <w:rFonts w:ascii="David" w:eastAsia="Calibri" w:hAnsi="David" w:hint="cs"/>
                <w:rtl/>
              </w:rPr>
              <w:t xml:space="preserve">אני החתום/מה מטה, עורך/כת דין __________________, מאשרת/ת בזה כי ביום _____________ הופיע/ה בפני </w:t>
            </w:r>
            <w:r w:rsidRPr="007C01E4">
              <w:rPr>
                <w:rFonts w:ascii="David" w:eastAsia="Calibri" w:hAnsi="David"/>
                <w:rtl/>
              </w:rPr>
              <w:t xml:space="preserve">מר/גב' ___________________ </w:t>
            </w:r>
            <w:proofErr w:type="spellStart"/>
            <w:r w:rsidRPr="007C01E4">
              <w:rPr>
                <w:rFonts w:ascii="David" w:eastAsia="Calibri" w:hAnsi="David"/>
                <w:rtl/>
              </w:rPr>
              <w:t>שזהיתיו</w:t>
            </w:r>
            <w:proofErr w:type="spellEnd"/>
            <w:r w:rsidRPr="007C01E4">
              <w:rPr>
                <w:rFonts w:ascii="David" w:eastAsia="Calibri" w:hAnsi="David"/>
                <w:rtl/>
              </w:rPr>
              <w:t>/ה לפי תעודת זהות מס' _______________ המוכר/ת לי אישית ולאחר שהזהרתיו/ה כי עליו /ה לומר את האמת בלבד ואת האמת כולה וכי יהיה/תהיה צפוי/ה לעונשים הקבועים בחוק אם לא יעשה/תעשה כן, אישר/ה נכונות הצהרתו/ה דלעיל וחתם/ה עליה בפני.</w:t>
            </w:r>
          </w:p>
          <w:tbl>
            <w:tblPr>
              <w:tblpPr w:leftFromText="180" w:rightFromText="180" w:vertAnchor="text" w:horzAnchor="margin" w:tblpXSpec="right" w:tblpY="13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3969"/>
              <w:gridCol w:w="3407"/>
            </w:tblGrid>
            <w:tr w:rsidR="007C01E4" w:rsidRPr="007C01E4" w14:paraId="45F0954E" w14:textId="77777777" w:rsidTr="005561AA">
              <w:tc>
                <w:tcPr>
                  <w:tcW w:w="2145" w:type="dxa"/>
                </w:tcPr>
                <w:p w14:paraId="0C7DCDFC" w14:textId="77777777" w:rsidR="007C01E4" w:rsidRPr="007C01E4" w:rsidRDefault="007C01E4" w:rsidP="007C01E4">
                  <w:pPr>
                    <w:overflowPunct/>
                    <w:autoSpaceDE/>
                    <w:autoSpaceDN/>
                    <w:adjustRightInd/>
                    <w:spacing w:line="240" w:lineRule="auto"/>
                    <w:textAlignment w:val="auto"/>
                    <w:rPr>
                      <w:rFonts w:ascii="David" w:hAnsi="David"/>
                      <w:rtl/>
                    </w:rPr>
                  </w:pPr>
                </w:p>
                <w:p w14:paraId="5154054D" w14:textId="77777777" w:rsidR="007C01E4" w:rsidRPr="007C01E4" w:rsidRDefault="007C01E4" w:rsidP="007C01E4">
                  <w:pPr>
                    <w:overflowPunct/>
                    <w:autoSpaceDE/>
                    <w:autoSpaceDN/>
                    <w:adjustRightInd/>
                    <w:spacing w:line="240" w:lineRule="auto"/>
                    <w:textAlignment w:val="auto"/>
                    <w:rPr>
                      <w:rFonts w:ascii="David" w:hAnsi="David"/>
                    </w:rPr>
                  </w:pPr>
                </w:p>
              </w:tc>
              <w:tc>
                <w:tcPr>
                  <w:tcW w:w="3969" w:type="dxa"/>
                </w:tcPr>
                <w:p w14:paraId="1F5C4320" w14:textId="77777777" w:rsidR="007C01E4" w:rsidRPr="007C01E4" w:rsidRDefault="007C01E4" w:rsidP="007C01E4">
                  <w:pPr>
                    <w:overflowPunct/>
                    <w:autoSpaceDE/>
                    <w:autoSpaceDN/>
                    <w:adjustRightInd/>
                    <w:spacing w:line="240" w:lineRule="auto"/>
                    <w:textAlignment w:val="auto"/>
                    <w:rPr>
                      <w:rFonts w:ascii="David" w:hAnsi="David"/>
                    </w:rPr>
                  </w:pPr>
                </w:p>
              </w:tc>
              <w:tc>
                <w:tcPr>
                  <w:tcW w:w="3407" w:type="dxa"/>
                </w:tcPr>
                <w:p w14:paraId="3187E889" w14:textId="77777777" w:rsidR="007C01E4" w:rsidRPr="007C01E4" w:rsidRDefault="007C01E4" w:rsidP="007C01E4">
                  <w:pPr>
                    <w:overflowPunct/>
                    <w:autoSpaceDE/>
                    <w:autoSpaceDN/>
                    <w:adjustRightInd/>
                    <w:spacing w:line="240" w:lineRule="auto"/>
                    <w:textAlignment w:val="auto"/>
                    <w:rPr>
                      <w:rFonts w:ascii="David" w:hAnsi="David"/>
                    </w:rPr>
                  </w:pPr>
                </w:p>
              </w:tc>
            </w:tr>
            <w:tr w:rsidR="007C01E4" w:rsidRPr="007C01E4" w14:paraId="2B488E10" w14:textId="77777777" w:rsidTr="005561AA">
              <w:trPr>
                <w:trHeight w:val="361"/>
              </w:trPr>
              <w:tc>
                <w:tcPr>
                  <w:tcW w:w="2145" w:type="dxa"/>
                  <w:shd w:val="clear" w:color="auto" w:fill="DBE5F1"/>
                  <w:vAlign w:val="center"/>
                </w:tcPr>
                <w:p w14:paraId="399C9A64"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תאריך</w:t>
                  </w:r>
                </w:p>
              </w:tc>
              <w:tc>
                <w:tcPr>
                  <w:tcW w:w="3969" w:type="dxa"/>
                  <w:shd w:val="clear" w:color="auto" w:fill="DBE5F1"/>
                  <w:vAlign w:val="center"/>
                </w:tcPr>
                <w:p w14:paraId="47DBCBFD"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 xml:space="preserve">שם מלא של עו"ד, </w:t>
                  </w:r>
                  <w:proofErr w:type="spellStart"/>
                  <w:r w:rsidRPr="007C01E4">
                    <w:rPr>
                      <w:rFonts w:ascii="David" w:hAnsi="David" w:hint="cs"/>
                      <w:rtl/>
                    </w:rPr>
                    <w:t>מ.ר</w:t>
                  </w:r>
                  <w:proofErr w:type="spellEnd"/>
                  <w:r w:rsidRPr="007C01E4">
                    <w:rPr>
                      <w:rFonts w:ascii="David" w:hAnsi="David" w:hint="cs"/>
                      <w:rtl/>
                    </w:rPr>
                    <w:t>.</w:t>
                  </w:r>
                </w:p>
              </w:tc>
              <w:tc>
                <w:tcPr>
                  <w:tcW w:w="3407" w:type="dxa"/>
                  <w:shd w:val="clear" w:color="auto" w:fill="DBE5F1"/>
                  <w:vAlign w:val="center"/>
                </w:tcPr>
                <w:p w14:paraId="562D84B2"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חתימה וחותמת</w:t>
                  </w:r>
                </w:p>
              </w:tc>
            </w:tr>
          </w:tbl>
          <w:p w14:paraId="197EB6C9" w14:textId="77777777" w:rsidR="007C01E4" w:rsidRPr="007C01E4" w:rsidRDefault="007C01E4" w:rsidP="007C01E4">
            <w:pPr>
              <w:overflowPunct/>
              <w:autoSpaceDE/>
              <w:autoSpaceDN/>
              <w:adjustRightInd/>
              <w:spacing w:line="300" w:lineRule="exact"/>
              <w:textAlignment w:val="auto"/>
              <w:rPr>
                <w:rFonts w:ascii="Calibri" w:eastAsia="Calibri" w:hAnsi="Calibri"/>
                <w:b/>
                <w:bCs/>
                <w:color w:val="000000"/>
                <w:sz w:val="22"/>
                <w:szCs w:val="22"/>
                <w:u w:val="single"/>
                <w:rtl/>
              </w:rPr>
            </w:pPr>
          </w:p>
          <w:p w14:paraId="2D36EEA0" w14:textId="77777777" w:rsidR="007C01E4" w:rsidRPr="007C01E4" w:rsidRDefault="007C01E4" w:rsidP="007C01E4">
            <w:pPr>
              <w:overflowPunct/>
              <w:autoSpaceDE/>
              <w:autoSpaceDN/>
              <w:adjustRightInd/>
              <w:spacing w:line="300" w:lineRule="exact"/>
              <w:textAlignment w:val="auto"/>
              <w:rPr>
                <w:rFonts w:ascii="Calibri" w:eastAsia="Calibri" w:hAnsi="Calibri"/>
                <w:b/>
                <w:bCs/>
                <w:color w:val="000000"/>
                <w:sz w:val="22"/>
                <w:szCs w:val="22"/>
                <w:u w:val="single"/>
                <w:rtl/>
              </w:rPr>
            </w:pPr>
          </w:p>
        </w:tc>
      </w:tr>
    </w:tbl>
    <w:p w14:paraId="0A65CC53" w14:textId="77777777" w:rsidR="007C01E4" w:rsidRPr="007C01E4" w:rsidRDefault="007C01E4" w:rsidP="007C01E4">
      <w:pPr>
        <w:overflowPunct/>
        <w:autoSpaceDE/>
        <w:autoSpaceDN/>
        <w:adjustRightInd/>
        <w:spacing w:line="300" w:lineRule="exact"/>
        <w:textAlignment w:val="auto"/>
        <w:rPr>
          <w:b/>
          <w:bCs/>
          <w:color w:val="000000"/>
          <w:u w:val="single"/>
          <w:rtl/>
        </w:rPr>
      </w:pPr>
    </w:p>
    <w:p w14:paraId="7E5C5102" w14:textId="77777777" w:rsidR="007C01E4" w:rsidRPr="007C01E4" w:rsidRDefault="007C01E4" w:rsidP="007C01E4">
      <w:pPr>
        <w:overflowPunct/>
        <w:autoSpaceDE/>
        <w:autoSpaceDN/>
        <w:adjustRightInd/>
        <w:spacing w:line="240" w:lineRule="auto"/>
        <w:jc w:val="left"/>
        <w:textAlignment w:val="auto"/>
        <w:rPr>
          <w:szCs w:val="28"/>
          <w:rtl/>
        </w:rPr>
      </w:pPr>
    </w:p>
    <w:p w14:paraId="369CB728" w14:textId="77777777" w:rsidR="007C01E4" w:rsidRPr="007C01E4" w:rsidRDefault="007C01E4" w:rsidP="007C01E4">
      <w:pPr>
        <w:overflowPunct/>
        <w:autoSpaceDE/>
        <w:autoSpaceDN/>
        <w:adjustRightInd/>
        <w:spacing w:line="240" w:lineRule="auto"/>
        <w:jc w:val="left"/>
        <w:textAlignment w:val="auto"/>
        <w:rPr>
          <w:szCs w:val="28"/>
          <w:rtl/>
        </w:rPr>
      </w:pPr>
    </w:p>
    <w:p w14:paraId="352B5612" w14:textId="77777777" w:rsidR="007C01E4" w:rsidRPr="007C01E4" w:rsidRDefault="007C01E4" w:rsidP="007C01E4">
      <w:pPr>
        <w:overflowPunct/>
        <w:autoSpaceDE/>
        <w:autoSpaceDN/>
        <w:adjustRightInd/>
        <w:spacing w:line="240" w:lineRule="auto"/>
        <w:jc w:val="left"/>
        <w:textAlignment w:val="auto"/>
        <w:rPr>
          <w:szCs w:val="28"/>
          <w:rtl/>
        </w:rPr>
      </w:pPr>
    </w:p>
    <w:p w14:paraId="5A91B087" w14:textId="77777777" w:rsidR="007C01E4" w:rsidRPr="007C01E4" w:rsidRDefault="007C01E4" w:rsidP="007C01E4">
      <w:pPr>
        <w:overflowPunct/>
        <w:autoSpaceDE/>
        <w:autoSpaceDN/>
        <w:adjustRightInd/>
        <w:spacing w:line="240" w:lineRule="auto"/>
        <w:jc w:val="left"/>
        <w:textAlignment w:val="auto"/>
        <w:rPr>
          <w:szCs w:val="28"/>
          <w:rtl/>
        </w:rPr>
      </w:pPr>
    </w:p>
    <w:p w14:paraId="222E0988" w14:textId="77777777" w:rsidR="007C01E4" w:rsidRPr="007C01E4" w:rsidRDefault="007C01E4" w:rsidP="007C01E4">
      <w:pPr>
        <w:overflowPunct/>
        <w:autoSpaceDE/>
        <w:autoSpaceDN/>
        <w:adjustRightInd/>
        <w:spacing w:line="240" w:lineRule="auto"/>
        <w:jc w:val="left"/>
        <w:textAlignment w:val="auto"/>
        <w:rPr>
          <w:szCs w:val="28"/>
          <w:rtl/>
        </w:rPr>
      </w:pPr>
    </w:p>
    <w:p w14:paraId="5B305BC1" w14:textId="77777777" w:rsidR="007C01E4" w:rsidRPr="007C01E4" w:rsidRDefault="007C01E4" w:rsidP="007C01E4">
      <w:pPr>
        <w:overflowPunct/>
        <w:autoSpaceDE/>
        <w:autoSpaceDN/>
        <w:adjustRightInd/>
        <w:spacing w:line="240" w:lineRule="auto"/>
        <w:jc w:val="left"/>
        <w:textAlignment w:val="auto"/>
        <w:rPr>
          <w:szCs w:val="28"/>
          <w:rtl/>
        </w:rPr>
      </w:pPr>
    </w:p>
    <w:p w14:paraId="693CE18A" w14:textId="77777777" w:rsidR="007C01E4" w:rsidRPr="007C01E4" w:rsidRDefault="007C01E4" w:rsidP="007C01E4">
      <w:pPr>
        <w:overflowPunct/>
        <w:autoSpaceDE/>
        <w:autoSpaceDN/>
        <w:adjustRightInd/>
        <w:spacing w:line="240" w:lineRule="auto"/>
        <w:jc w:val="left"/>
        <w:textAlignment w:val="auto"/>
        <w:rPr>
          <w:szCs w:val="28"/>
          <w:rtl/>
        </w:rPr>
      </w:pPr>
    </w:p>
    <w:p w14:paraId="5FA55096" w14:textId="77777777" w:rsidR="007C01E4" w:rsidRPr="007C01E4" w:rsidRDefault="007C01E4" w:rsidP="007C01E4">
      <w:pPr>
        <w:overflowPunct/>
        <w:autoSpaceDE/>
        <w:autoSpaceDN/>
        <w:adjustRightInd/>
        <w:spacing w:line="240" w:lineRule="auto"/>
        <w:jc w:val="left"/>
        <w:textAlignment w:val="auto"/>
        <w:rPr>
          <w:szCs w:val="28"/>
          <w:rtl/>
        </w:rPr>
      </w:pPr>
    </w:p>
    <w:p w14:paraId="64116215" w14:textId="77777777" w:rsidR="007C01E4" w:rsidRPr="007C01E4" w:rsidRDefault="007C01E4" w:rsidP="007C01E4">
      <w:pPr>
        <w:overflowPunct/>
        <w:autoSpaceDE/>
        <w:autoSpaceDN/>
        <w:adjustRightInd/>
        <w:spacing w:line="240" w:lineRule="auto"/>
        <w:jc w:val="left"/>
        <w:textAlignment w:val="auto"/>
        <w:rPr>
          <w:szCs w:val="28"/>
          <w:rtl/>
        </w:rPr>
      </w:pPr>
    </w:p>
    <w:p w14:paraId="09ECA66F" w14:textId="77777777" w:rsidR="007C01E4" w:rsidRPr="007C01E4" w:rsidRDefault="007C01E4" w:rsidP="007C01E4">
      <w:pPr>
        <w:overflowPunct/>
        <w:autoSpaceDE/>
        <w:autoSpaceDN/>
        <w:adjustRightInd/>
        <w:spacing w:line="240" w:lineRule="auto"/>
        <w:jc w:val="left"/>
        <w:textAlignment w:val="auto"/>
        <w:rPr>
          <w:szCs w:val="28"/>
          <w:rtl/>
        </w:rPr>
      </w:pPr>
    </w:p>
    <w:tbl>
      <w:tblPr>
        <w:bidiVisual/>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7C01E4" w:rsidRPr="007C01E4" w14:paraId="2C04332E" w14:textId="77777777" w:rsidTr="005561AA">
        <w:trPr>
          <w:trHeight w:val="558"/>
        </w:trPr>
        <w:tc>
          <w:tcPr>
            <w:tcW w:w="9889" w:type="dxa"/>
            <w:shd w:val="clear" w:color="auto" w:fill="DBE5F1"/>
            <w:vAlign w:val="center"/>
          </w:tcPr>
          <w:p w14:paraId="56B9ABE4" w14:textId="77777777" w:rsidR="007C01E4" w:rsidRPr="007C01E4" w:rsidRDefault="007C01E4" w:rsidP="007C01E4">
            <w:pPr>
              <w:overflowPunct/>
              <w:autoSpaceDE/>
              <w:autoSpaceDN/>
              <w:adjustRightInd/>
              <w:spacing w:line="240" w:lineRule="auto"/>
              <w:jc w:val="center"/>
              <w:textAlignment w:val="auto"/>
              <w:rPr>
                <w:rFonts w:ascii="Calibri" w:eastAsia="Calibri" w:hAnsi="Calibri"/>
                <w:sz w:val="22"/>
                <w:szCs w:val="28"/>
                <w:rtl/>
              </w:rPr>
            </w:pPr>
            <w:r w:rsidRPr="007C01E4">
              <w:rPr>
                <w:rFonts w:ascii="Calibri" w:eastAsia="Calibri" w:hAnsi="Calibri" w:hint="cs"/>
                <w:b/>
                <w:bCs/>
                <w:sz w:val="28"/>
                <w:szCs w:val="28"/>
                <w:rtl/>
              </w:rPr>
              <w:lastRenderedPageBreak/>
              <w:t>תצהיר של המנהל הכללי של המציע בעניין אבטחת מידע</w:t>
            </w:r>
          </w:p>
        </w:tc>
      </w:tr>
      <w:tr w:rsidR="007C01E4" w:rsidRPr="007C01E4" w14:paraId="231D299F" w14:textId="77777777" w:rsidTr="005561AA">
        <w:tblPrEx>
          <w:tblBorders>
            <w:insideH w:val="none" w:sz="0" w:space="0" w:color="auto"/>
            <w:insideV w:val="none" w:sz="0" w:space="0" w:color="auto"/>
          </w:tblBorders>
        </w:tblPrEx>
        <w:trPr>
          <w:trHeight w:val="10615"/>
        </w:trPr>
        <w:tc>
          <w:tcPr>
            <w:tcW w:w="9889" w:type="dxa"/>
          </w:tcPr>
          <w:p w14:paraId="382C2E06" w14:textId="77777777" w:rsidR="007C01E4" w:rsidRPr="007C01E4" w:rsidRDefault="007C01E4" w:rsidP="007C01E4">
            <w:pPr>
              <w:overflowPunct/>
              <w:autoSpaceDE/>
              <w:autoSpaceDN/>
              <w:adjustRightInd/>
              <w:spacing w:line="300" w:lineRule="exact"/>
              <w:ind w:left="45"/>
              <w:textAlignment w:val="auto"/>
              <w:rPr>
                <w:rFonts w:ascii="Calibri" w:eastAsia="Calibri" w:hAnsi="Calibri"/>
                <w:b/>
                <w:bCs/>
                <w:sz w:val="32"/>
                <w:szCs w:val="32"/>
                <w:u w:val="single"/>
                <w:rtl/>
              </w:rPr>
            </w:pPr>
          </w:p>
          <w:p w14:paraId="11EE6C82" w14:textId="77777777" w:rsidR="007C01E4" w:rsidRPr="007C01E4" w:rsidRDefault="007C01E4" w:rsidP="007C01E4">
            <w:pPr>
              <w:overflowPunct/>
              <w:autoSpaceDE/>
              <w:autoSpaceDN/>
              <w:adjustRightInd/>
              <w:spacing w:line="300" w:lineRule="atLeast"/>
              <w:ind w:right="176"/>
              <w:textAlignment w:val="auto"/>
              <w:rPr>
                <w:rFonts w:ascii="David" w:eastAsia="Calibri" w:hAnsi="David"/>
                <w:rtl/>
              </w:rPr>
            </w:pPr>
            <w:r w:rsidRPr="007C01E4">
              <w:rPr>
                <w:rFonts w:ascii="David" w:eastAsia="Calibri" w:hAnsi="David"/>
                <w:rtl/>
              </w:rPr>
              <w:t xml:space="preserve">אני הח"מ _____________ ת"ז מס' _____________ לאחר שהוזהרתי כי עלי לומר את האמת וכי אהיה צפוי/ה לעונשים הקבועים בחוק אם לא אעשה כן, מצהיר/ה בזה </w:t>
            </w:r>
            <w:r w:rsidRPr="007C01E4">
              <w:rPr>
                <w:rFonts w:ascii="David" w:eastAsia="Calibri" w:hAnsi="David" w:hint="cs"/>
                <w:rtl/>
              </w:rPr>
              <w:t>כדלקמן:</w:t>
            </w:r>
          </w:p>
          <w:p w14:paraId="02C55FEB" w14:textId="77777777" w:rsidR="007C01E4" w:rsidRPr="007C01E4" w:rsidRDefault="007C01E4" w:rsidP="007C01E4">
            <w:pPr>
              <w:overflowPunct/>
              <w:autoSpaceDE/>
              <w:autoSpaceDN/>
              <w:adjustRightInd/>
              <w:spacing w:line="300" w:lineRule="atLeast"/>
              <w:ind w:right="176"/>
              <w:textAlignment w:val="auto"/>
              <w:rPr>
                <w:rFonts w:ascii="David" w:eastAsia="Calibri" w:hAnsi="David"/>
                <w:rtl/>
              </w:rPr>
            </w:pPr>
          </w:p>
          <w:p w14:paraId="68FD5FAF" w14:textId="2246CAC4" w:rsidR="007C01E4" w:rsidRPr="007C01E4" w:rsidRDefault="007C01E4" w:rsidP="007C5F94">
            <w:pPr>
              <w:numPr>
                <w:ilvl w:val="0"/>
                <w:numId w:val="32"/>
              </w:numPr>
              <w:tabs>
                <w:tab w:val="clear" w:pos="5760"/>
              </w:tabs>
              <w:overflowPunct/>
              <w:autoSpaceDE/>
              <w:autoSpaceDN/>
              <w:adjustRightInd/>
              <w:spacing w:line="300" w:lineRule="atLeast"/>
              <w:ind w:left="283" w:right="284" w:hanging="283"/>
              <w:textAlignment w:val="auto"/>
              <w:rPr>
                <w:rFonts w:ascii="David" w:eastAsia="Calibri" w:hAnsi="David"/>
              </w:rPr>
            </w:pPr>
            <w:r w:rsidRPr="007C01E4">
              <w:rPr>
                <w:rFonts w:ascii="David" w:eastAsia="Calibri" w:hAnsi="David" w:hint="cs"/>
                <w:rtl/>
              </w:rPr>
              <w:t>הנני משמש כמנהל הכללי בחברת _______________ שהגישה הצעה ל</w:t>
            </w:r>
            <w:r w:rsidRPr="007C01E4">
              <w:rPr>
                <w:rFonts w:ascii="David" w:eastAsia="Calibri" w:hAnsi="David"/>
                <w:b/>
                <w:bCs/>
                <w:rtl/>
              </w:rPr>
              <w:t xml:space="preserve">מכרז פומבי מס' </w:t>
            </w:r>
            <w:r w:rsidR="00402B71">
              <w:rPr>
                <w:rFonts w:ascii="David" w:eastAsia="Calibri" w:hAnsi="David" w:hint="cs"/>
                <w:b/>
                <w:bCs/>
                <w:u w:val="single"/>
                <w:rtl/>
              </w:rPr>
              <w:t>33/12.2025</w:t>
            </w:r>
          </w:p>
          <w:p w14:paraId="5B4CA7F3" w14:textId="77777777" w:rsidR="007C01E4" w:rsidRPr="007C01E4" w:rsidRDefault="007C01E4" w:rsidP="007C01E4">
            <w:pPr>
              <w:overflowPunct/>
              <w:autoSpaceDE/>
              <w:autoSpaceDN/>
              <w:adjustRightInd/>
              <w:spacing w:after="120" w:line="300" w:lineRule="atLeast"/>
              <w:ind w:left="3685" w:right="-567" w:hanging="142"/>
              <w:jc w:val="left"/>
              <w:textAlignment w:val="auto"/>
              <w:rPr>
                <w:rFonts w:ascii="David" w:eastAsia="Calibri" w:hAnsi="David"/>
                <w:rtl/>
              </w:rPr>
            </w:pPr>
            <w:r w:rsidRPr="007C01E4">
              <w:rPr>
                <w:rFonts w:ascii="David" w:eastAsia="Calibri" w:hAnsi="David" w:hint="cs"/>
                <w:rtl/>
              </w:rPr>
              <w:t>שם המציע)</w:t>
            </w:r>
            <w:r w:rsidRPr="007C01E4">
              <w:rPr>
                <w:rFonts w:ascii="David" w:eastAsia="Calibri" w:hAnsi="David"/>
                <w:rtl/>
              </w:rPr>
              <w:tab/>
            </w:r>
          </w:p>
          <w:p w14:paraId="26D3EAEC" w14:textId="77777777" w:rsidR="007C01E4" w:rsidRPr="007C01E4" w:rsidRDefault="007C01E4" w:rsidP="007C01E4">
            <w:pPr>
              <w:overflowPunct/>
              <w:autoSpaceDE/>
              <w:autoSpaceDN/>
              <w:adjustRightInd/>
              <w:spacing w:line="300" w:lineRule="atLeast"/>
              <w:ind w:left="283" w:right="284"/>
              <w:textAlignment w:val="auto"/>
              <w:rPr>
                <w:rFonts w:ascii="David" w:eastAsia="Calibri" w:hAnsi="David"/>
              </w:rPr>
            </w:pPr>
          </w:p>
          <w:p w14:paraId="2AE82AD0" w14:textId="77777777" w:rsidR="007C01E4" w:rsidRPr="007C01E4" w:rsidRDefault="007C01E4" w:rsidP="007C5F94">
            <w:pPr>
              <w:numPr>
                <w:ilvl w:val="0"/>
                <w:numId w:val="32"/>
              </w:numPr>
              <w:tabs>
                <w:tab w:val="clear" w:pos="5760"/>
              </w:tabs>
              <w:overflowPunct/>
              <w:autoSpaceDE/>
              <w:autoSpaceDN/>
              <w:adjustRightInd/>
              <w:spacing w:line="300" w:lineRule="atLeast"/>
              <w:ind w:left="283" w:right="284" w:hanging="283"/>
              <w:textAlignment w:val="auto"/>
              <w:rPr>
                <w:rFonts w:ascii="David" w:eastAsia="Calibri" w:hAnsi="David"/>
                <w:rtl/>
              </w:rPr>
            </w:pPr>
            <w:r w:rsidRPr="007C01E4">
              <w:rPr>
                <w:rFonts w:ascii="David" w:eastAsia="Calibri" w:hAnsi="David" w:hint="cs"/>
                <w:rtl/>
              </w:rPr>
              <w:t>בתוקף תפקידי, הנני מצהיר/ה כי:</w:t>
            </w:r>
          </w:p>
          <w:p w14:paraId="27BF478E" w14:textId="77777777" w:rsidR="007C01E4" w:rsidRPr="007C01E4" w:rsidRDefault="007C01E4" w:rsidP="007C01E4">
            <w:pPr>
              <w:tabs>
                <w:tab w:val="right" w:pos="9639"/>
              </w:tabs>
              <w:overflowPunct/>
              <w:autoSpaceDE/>
              <w:autoSpaceDN/>
              <w:adjustRightInd/>
              <w:spacing w:line="300" w:lineRule="atLeast"/>
              <w:ind w:left="425" w:hanging="425"/>
              <w:textAlignment w:val="auto"/>
              <w:rPr>
                <w:rFonts w:ascii="David" w:eastAsia="Calibri" w:hAnsi="David"/>
                <w:rtl/>
              </w:rPr>
            </w:pPr>
          </w:p>
          <w:p w14:paraId="7028CBD4" w14:textId="77777777" w:rsidR="007C01E4" w:rsidRPr="007C01E4" w:rsidRDefault="007C01E4" w:rsidP="00C11947">
            <w:pPr>
              <w:numPr>
                <w:ilvl w:val="0"/>
                <w:numId w:val="54"/>
              </w:numPr>
              <w:tabs>
                <w:tab w:val="left" w:pos="849"/>
              </w:tabs>
              <w:overflowPunct/>
              <w:autoSpaceDE/>
              <w:autoSpaceDN/>
              <w:adjustRightInd/>
              <w:spacing w:after="200" w:line="300" w:lineRule="atLeast"/>
              <w:ind w:right="601"/>
              <w:textAlignment w:val="auto"/>
              <w:rPr>
                <w:rFonts w:ascii="David" w:eastAsia="Calibri" w:hAnsi="David"/>
              </w:rPr>
            </w:pPr>
            <w:r w:rsidRPr="007C01E4">
              <w:rPr>
                <w:rFonts w:ascii="David" w:eastAsia="Calibri" w:hAnsi="David" w:hint="cs"/>
                <w:rtl/>
              </w:rPr>
              <w:t xml:space="preserve">קראתי את ההוראות המופיעות במכרז כולל נספח </w:t>
            </w:r>
            <w:r w:rsidRPr="007C01E4">
              <w:rPr>
                <w:rFonts w:ascii="David" w:eastAsia="Calibri" w:hAnsi="David"/>
              </w:rPr>
              <w:t>3</w:t>
            </w:r>
            <w:r w:rsidRPr="007C01E4">
              <w:rPr>
                <w:rFonts w:ascii="David" w:eastAsia="Calibri" w:hAnsi="David" w:hint="cs"/>
                <w:rtl/>
              </w:rPr>
              <w:t>.</w:t>
            </w:r>
          </w:p>
          <w:p w14:paraId="68207B86" w14:textId="77777777" w:rsidR="007C01E4" w:rsidRPr="007C01E4" w:rsidRDefault="007C01E4" w:rsidP="00C11947">
            <w:pPr>
              <w:numPr>
                <w:ilvl w:val="0"/>
                <w:numId w:val="54"/>
              </w:numPr>
              <w:tabs>
                <w:tab w:val="left" w:pos="849"/>
              </w:tabs>
              <w:overflowPunct/>
              <w:autoSpaceDE/>
              <w:autoSpaceDN/>
              <w:adjustRightInd/>
              <w:spacing w:after="200" w:line="300" w:lineRule="atLeast"/>
              <w:ind w:right="601"/>
              <w:textAlignment w:val="auto"/>
              <w:rPr>
                <w:rFonts w:ascii="David" w:eastAsia="Calibri" w:hAnsi="David"/>
                <w:rtl/>
              </w:rPr>
            </w:pPr>
            <w:r w:rsidRPr="007C01E4">
              <w:rPr>
                <w:rFonts w:ascii="David" w:eastAsia="Calibri" w:hAnsi="David" w:hint="cs"/>
                <w:rtl/>
              </w:rPr>
              <w:t>הדרישות המופיעות בהוראות הנ"ל מובנות לי והנני מתחייב להיערך בהתאם ולפעול על פיהם במסגרת מכרז זה.</w:t>
            </w:r>
          </w:p>
          <w:p w14:paraId="412FB918" w14:textId="77777777" w:rsidR="00DE7CEF" w:rsidRPr="00C11947" w:rsidRDefault="00DE7CEF" w:rsidP="00C11947">
            <w:pPr>
              <w:numPr>
                <w:ilvl w:val="0"/>
                <w:numId w:val="54"/>
              </w:numPr>
              <w:tabs>
                <w:tab w:val="left" w:pos="849"/>
              </w:tabs>
              <w:overflowPunct/>
              <w:autoSpaceDE/>
              <w:autoSpaceDN/>
              <w:adjustRightInd/>
              <w:spacing w:after="200" w:line="300" w:lineRule="atLeast"/>
              <w:ind w:right="601"/>
              <w:textAlignment w:val="auto"/>
              <w:rPr>
                <w:rFonts w:ascii="David" w:eastAsia="Calibri" w:hAnsi="David"/>
              </w:rPr>
            </w:pPr>
            <w:r w:rsidRPr="00C11947">
              <w:rPr>
                <w:rFonts w:ascii="David" w:eastAsia="Calibri" w:hAnsi="David" w:hint="cs"/>
                <w:rtl/>
              </w:rPr>
              <w:t>החברה לא הפרה בעבר הוראות הנוגעות לאבטחת מידע</w:t>
            </w:r>
            <w:r w:rsidRPr="00C11947">
              <w:rPr>
                <w:rFonts w:ascii="David" w:eastAsia="Calibri" w:hAnsi="David"/>
                <w:rtl/>
              </w:rPr>
              <w:t xml:space="preserve"> </w:t>
            </w:r>
            <w:r w:rsidRPr="00C11947">
              <w:rPr>
                <w:rFonts w:ascii="David" w:eastAsia="Calibri" w:hAnsi="David" w:hint="eastAsia"/>
                <w:rtl/>
              </w:rPr>
              <w:t>או</w:t>
            </w:r>
            <w:r w:rsidRPr="00C11947">
              <w:rPr>
                <w:rFonts w:ascii="David" w:eastAsia="Calibri" w:hAnsi="David"/>
                <w:rtl/>
              </w:rPr>
              <w:t xml:space="preserve"> </w:t>
            </w:r>
            <w:r w:rsidRPr="00C11947">
              <w:rPr>
                <w:rFonts w:ascii="David" w:eastAsia="Calibri" w:hAnsi="David" w:hint="eastAsia"/>
                <w:rtl/>
              </w:rPr>
              <w:t>ככל</w:t>
            </w:r>
            <w:r w:rsidRPr="00C11947">
              <w:rPr>
                <w:rFonts w:ascii="David" w:eastAsia="Calibri" w:hAnsi="David"/>
                <w:rtl/>
              </w:rPr>
              <w:t xml:space="preserve"> </w:t>
            </w:r>
            <w:r w:rsidRPr="00C11947">
              <w:rPr>
                <w:rFonts w:ascii="David" w:eastAsia="Calibri" w:hAnsi="David" w:hint="eastAsia"/>
                <w:rtl/>
              </w:rPr>
              <w:t>שאירעו</w:t>
            </w:r>
            <w:r w:rsidRPr="00C11947">
              <w:rPr>
                <w:rFonts w:ascii="David" w:eastAsia="Calibri" w:hAnsi="David"/>
                <w:rtl/>
              </w:rPr>
              <w:t xml:space="preserve"> </w:t>
            </w:r>
            <w:r w:rsidRPr="00C11947">
              <w:rPr>
                <w:rFonts w:ascii="David" w:eastAsia="Calibri" w:hAnsi="David" w:hint="eastAsia"/>
                <w:rtl/>
              </w:rPr>
              <w:t>בעבר</w:t>
            </w:r>
            <w:r w:rsidRPr="00C11947">
              <w:rPr>
                <w:rFonts w:ascii="David" w:eastAsia="Calibri" w:hAnsi="David"/>
              </w:rPr>
              <w:t xml:space="preserve"> </w:t>
            </w:r>
            <w:r w:rsidRPr="00C11947">
              <w:rPr>
                <w:rFonts w:ascii="David" w:eastAsia="Calibri" w:hAnsi="David" w:hint="eastAsia"/>
                <w:rtl/>
              </w:rPr>
              <w:t>הפרות</w:t>
            </w:r>
            <w:r w:rsidRPr="00C11947">
              <w:rPr>
                <w:rFonts w:ascii="David" w:eastAsia="Calibri" w:hAnsi="David"/>
                <w:rtl/>
              </w:rPr>
              <w:t xml:space="preserve"> </w:t>
            </w:r>
            <w:r w:rsidRPr="00C11947">
              <w:rPr>
                <w:rFonts w:ascii="David" w:eastAsia="Calibri" w:hAnsi="David" w:hint="eastAsia"/>
                <w:rtl/>
              </w:rPr>
              <w:t>של</w:t>
            </w:r>
            <w:r w:rsidRPr="00C11947">
              <w:rPr>
                <w:rFonts w:ascii="David" w:eastAsia="Calibri" w:hAnsi="David"/>
                <w:rtl/>
              </w:rPr>
              <w:t xml:space="preserve"> </w:t>
            </w:r>
            <w:r w:rsidRPr="00C11947">
              <w:rPr>
                <w:rFonts w:ascii="David" w:eastAsia="Calibri" w:hAnsi="David" w:hint="eastAsia"/>
                <w:rtl/>
              </w:rPr>
              <w:t>הוראות</w:t>
            </w:r>
            <w:r w:rsidRPr="00C11947">
              <w:rPr>
                <w:rFonts w:ascii="David" w:eastAsia="Calibri" w:hAnsi="David"/>
                <w:rtl/>
              </w:rPr>
              <w:t xml:space="preserve"> </w:t>
            </w:r>
            <w:r w:rsidRPr="00C11947">
              <w:rPr>
                <w:rFonts w:ascii="David" w:eastAsia="Calibri" w:hAnsi="David" w:hint="eastAsia"/>
                <w:rtl/>
              </w:rPr>
              <w:t>הנוגעות</w:t>
            </w:r>
            <w:r w:rsidRPr="00C11947">
              <w:rPr>
                <w:rFonts w:ascii="David" w:eastAsia="Calibri" w:hAnsi="David"/>
                <w:rtl/>
              </w:rPr>
              <w:t xml:space="preserve"> </w:t>
            </w:r>
            <w:r w:rsidRPr="00C11947">
              <w:rPr>
                <w:rFonts w:ascii="David" w:eastAsia="Calibri" w:hAnsi="David" w:hint="eastAsia"/>
                <w:rtl/>
              </w:rPr>
              <w:t>לאבטחת</w:t>
            </w:r>
            <w:r w:rsidRPr="00C11947">
              <w:rPr>
                <w:rFonts w:ascii="David" w:eastAsia="Calibri" w:hAnsi="David"/>
                <w:rtl/>
              </w:rPr>
              <w:t xml:space="preserve"> </w:t>
            </w:r>
            <w:r w:rsidRPr="00C11947">
              <w:rPr>
                <w:rFonts w:ascii="David" w:eastAsia="Calibri" w:hAnsi="David" w:hint="eastAsia"/>
                <w:rtl/>
              </w:rPr>
              <w:t>מידע</w:t>
            </w:r>
            <w:r w:rsidRPr="00C11947">
              <w:rPr>
                <w:rFonts w:ascii="David" w:eastAsia="Calibri" w:hAnsi="David"/>
                <w:rtl/>
              </w:rPr>
              <w:t>,</w:t>
            </w:r>
            <w:r w:rsidRPr="00C11947">
              <w:rPr>
                <w:rFonts w:ascii="David" w:eastAsia="Calibri" w:hAnsi="David"/>
              </w:rPr>
              <w:t xml:space="preserve"> </w:t>
            </w:r>
            <w:r w:rsidRPr="00C11947">
              <w:rPr>
                <w:rFonts w:ascii="David" w:eastAsia="Calibri" w:hAnsi="David" w:hint="eastAsia"/>
                <w:rtl/>
              </w:rPr>
              <w:t>הללו</w:t>
            </w:r>
            <w:r w:rsidRPr="00C11947">
              <w:rPr>
                <w:rFonts w:ascii="David" w:eastAsia="Calibri" w:hAnsi="David"/>
              </w:rPr>
              <w:t xml:space="preserve"> </w:t>
            </w:r>
            <w:r w:rsidRPr="00C11947">
              <w:rPr>
                <w:rFonts w:ascii="David" w:eastAsia="Calibri" w:hAnsi="David" w:hint="eastAsia"/>
                <w:rtl/>
              </w:rPr>
              <w:t>תוקנו</w:t>
            </w:r>
            <w:r w:rsidRPr="00C11947">
              <w:rPr>
                <w:rFonts w:ascii="David" w:eastAsia="Calibri" w:hAnsi="David"/>
              </w:rPr>
              <w:t xml:space="preserve"> </w:t>
            </w:r>
            <w:r w:rsidRPr="00C11947">
              <w:rPr>
                <w:rFonts w:ascii="David" w:eastAsia="Calibri" w:hAnsi="David" w:hint="eastAsia"/>
                <w:rtl/>
              </w:rPr>
              <w:t>עד</w:t>
            </w:r>
            <w:r w:rsidRPr="00C11947">
              <w:rPr>
                <w:rFonts w:ascii="David" w:eastAsia="Calibri" w:hAnsi="David"/>
              </w:rPr>
              <w:t xml:space="preserve"> </w:t>
            </w:r>
            <w:r w:rsidRPr="00C11947">
              <w:rPr>
                <w:rFonts w:ascii="David" w:eastAsia="Calibri" w:hAnsi="David" w:hint="eastAsia"/>
                <w:rtl/>
              </w:rPr>
              <w:t>למועד</w:t>
            </w:r>
            <w:r w:rsidRPr="00C11947">
              <w:rPr>
                <w:rFonts w:ascii="David" w:eastAsia="Calibri" w:hAnsi="David"/>
              </w:rPr>
              <w:t xml:space="preserve"> </w:t>
            </w:r>
            <w:r w:rsidRPr="00C11947">
              <w:rPr>
                <w:rFonts w:ascii="David" w:eastAsia="Calibri" w:hAnsi="David" w:hint="eastAsia"/>
                <w:rtl/>
              </w:rPr>
              <w:t>הגשת</w:t>
            </w:r>
            <w:r w:rsidRPr="00C11947">
              <w:rPr>
                <w:rFonts w:ascii="David" w:eastAsia="Calibri" w:hAnsi="David"/>
              </w:rPr>
              <w:t xml:space="preserve"> </w:t>
            </w:r>
            <w:r w:rsidRPr="00C11947">
              <w:rPr>
                <w:rFonts w:ascii="David" w:eastAsia="Calibri" w:hAnsi="David" w:hint="eastAsia"/>
                <w:rtl/>
              </w:rPr>
              <w:t>ההצעה</w:t>
            </w:r>
            <w:r w:rsidRPr="00C11947">
              <w:rPr>
                <w:rFonts w:ascii="David" w:eastAsia="Calibri" w:hAnsi="David" w:hint="cs"/>
                <w:rtl/>
              </w:rPr>
              <w:t>.</w:t>
            </w:r>
          </w:p>
          <w:p w14:paraId="5EDC9965" w14:textId="77777777" w:rsidR="00DE7CEF" w:rsidRDefault="00DE7CEF" w:rsidP="007C5F94">
            <w:pPr>
              <w:numPr>
                <w:ilvl w:val="0"/>
                <w:numId w:val="32"/>
              </w:numPr>
              <w:tabs>
                <w:tab w:val="clear" w:pos="5760"/>
              </w:tabs>
              <w:overflowPunct/>
              <w:autoSpaceDE/>
              <w:autoSpaceDN/>
              <w:adjustRightInd/>
              <w:spacing w:line="300" w:lineRule="atLeast"/>
              <w:ind w:left="283" w:right="284" w:hanging="283"/>
              <w:textAlignment w:val="auto"/>
              <w:rPr>
                <w:rFonts w:ascii="David" w:eastAsia="Calibri" w:hAnsi="David"/>
              </w:rPr>
            </w:pPr>
            <w:r w:rsidRPr="00B53FF5">
              <w:rPr>
                <w:rFonts w:ascii="David" w:eastAsia="Calibri" w:hAnsi="David" w:hint="cs"/>
                <w:rtl/>
              </w:rPr>
              <w:t>הנני מצהיר כי זה שמי, זו חתימתי וכי תוכן הצהרתי אמת.</w:t>
            </w:r>
            <w:r w:rsidRPr="00B53FF5">
              <w:rPr>
                <w:rFonts w:ascii="David" w:eastAsia="Calibri" w:hAnsi="David"/>
                <w:rtl/>
              </w:rPr>
              <w:t xml:space="preserve"> </w:t>
            </w:r>
          </w:p>
          <w:p w14:paraId="4FF5A310" w14:textId="77777777" w:rsidR="007C01E4" w:rsidRPr="007C01E4" w:rsidRDefault="007C01E4" w:rsidP="007C01E4">
            <w:pPr>
              <w:tabs>
                <w:tab w:val="right" w:pos="9639"/>
              </w:tabs>
              <w:overflowPunct/>
              <w:autoSpaceDE/>
              <w:autoSpaceDN/>
              <w:adjustRightInd/>
              <w:spacing w:line="480" w:lineRule="auto"/>
              <w:ind w:left="425" w:hanging="425"/>
              <w:textAlignment w:val="auto"/>
              <w:rPr>
                <w:rFonts w:ascii="David" w:eastAsia="Calibri" w:hAnsi="David"/>
                <w:rtl/>
              </w:rPr>
            </w:pPr>
          </w:p>
          <w:p w14:paraId="1D7D81D1" w14:textId="77777777" w:rsidR="007C01E4" w:rsidRPr="007C01E4" w:rsidRDefault="007C01E4" w:rsidP="007C01E4">
            <w:pPr>
              <w:tabs>
                <w:tab w:val="right" w:pos="9639"/>
              </w:tabs>
              <w:overflowPunct/>
              <w:autoSpaceDE/>
              <w:autoSpaceDN/>
              <w:adjustRightInd/>
              <w:spacing w:line="480" w:lineRule="auto"/>
              <w:ind w:hanging="425"/>
              <w:textAlignment w:val="auto"/>
              <w:rPr>
                <w:rFonts w:ascii="David" w:eastAsia="Calibri" w:hAnsi="David"/>
                <w:rtl/>
              </w:rPr>
            </w:pPr>
            <w:r w:rsidRPr="007C01E4">
              <w:rPr>
                <w:rFonts w:ascii="David" w:eastAsia="Calibri" w:hAnsi="David" w:hint="cs"/>
                <w:rtl/>
              </w:rPr>
              <w:tab/>
              <w:t>חתימת המצהיר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3"/>
              <w:gridCol w:w="4075"/>
              <w:gridCol w:w="3564"/>
            </w:tblGrid>
            <w:tr w:rsidR="007C01E4" w:rsidRPr="007C01E4" w14:paraId="5A39369A" w14:textId="77777777" w:rsidTr="005561AA">
              <w:trPr>
                <w:trHeight w:val="525"/>
              </w:trPr>
              <w:tc>
                <w:tcPr>
                  <w:tcW w:w="1853" w:type="dxa"/>
                </w:tcPr>
                <w:p w14:paraId="72EA0311" w14:textId="77777777" w:rsidR="007C01E4" w:rsidRPr="007C01E4" w:rsidRDefault="007C01E4" w:rsidP="007C01E4">
                  <w:pPr>
                    <w:overflowPunct/>
                    <w:autoSpaceDE/>
                    <w:autoSpaceDN/>
                    <w:adjustRightInd/>
                    <w:spacing w:line="240" w:lineRule="auto"/>
                    <w:textAlignment w:val="auto"/>
                    <w:rPr>
                      <w:rFonts w:ascii="David" w:hAnsi="David"/>
                      <w:rtl/>
                    </w:rPr>
                  </w:pPr>
                </w:p>
                <w:p w14:paraId="1684A2B5" w14:textId="77777777" w:rsidR="007C01E4" w:rsidRPr="007C01E4" w:rsidRDefault="007C01E4" w:rsidP="007C01E4">
                  <w:pPr>
                    <w:overflowPunct/>
                    <w:autoSpaceDE/>
                    <w:autoSpaceDN/>
                    <w:adjustRightInd/>
                    <w:spacing w:line="240" w:lineRule="auto"/>
                    <w:textAlignment w:val="auto"/>
                    <w:rPr>
                      <w:rFonts w:ascii="David" w:hAnsi="David"/>
                    </w:rPr>
                  </w:pPr>
                </w:p>
              </w:tc>
              <w:tc>
                <w:tcPr>
                  <w:tcW w:w="4075" w:type="dxa"/>
                </w:tcPr>
                <w:p w14:paraId="7962B339" w14:textId="77777777" w:rsidR="007C01E4" w:rsidRPr="007C01E4" w:rsidRDefault="007C01E4" w:rsidP="007C01E4">
                  <w:pPr>
                    <w:overflowPunct/>
                    <w:autoSpaceDE/>
                    <w:autoSpaceDN/>
                    <w:adjustRightInd/>
                    <w:spacing w:line="240" w:lineRule="auto"/>
                    <w:textAlignment w:val="auto"/>
                    <w:rPr>
                      <w:rFonts w:ascii="David" w:hAnsi="David"/>
                    </w:rPr>
                  </w:pPr>
                </w:p>
              </w:tc>
              <w:tc>
                <w:tcPr>
                  <w:tcW w:w="3564" w:type="dxa"/>
                </w:tcPr>
                <w:p w14:paraId="5A8277C2" w14:textId="77777777" w:rsidR="007C01E4" w:rsidRPr="007C01E4" w:rsidRDefault="007C01E4" w:rsidP="007C01E4">
                  <w:pPr>
                    <w:overflowPunct/>
                    <w:autoSpaceDE/>
                    <w:autoSpaceDN/>
                    <w:adjustRightInd/>
                    <w:spacing w:line="240" w:lineRule="auto"/>
                    <w:textAlignment w:val="auto"/>
                    <w:rPr>
                      <w:rFonts w:ascii="David" w:hAnsi="David"/>
                    </w:rPr>
                  </w:pPr>
                </w:p>
              </w:tc>
            </w:tr>
            <w:tr w:rsidR="007C01E4" w:rsidRPr="007C01E4" w14:paraId="58B027E8" w14:textId="77777777" w:rsidTr="005561AA">
              <w:trPr>
                <w:trHeight w:val="525"/>
              </w:trPr>
              <w:tc>
                <w:tcPr>
                  <w:tcW w:w="1853" w:type="dxa"/>
                  <w:shd w:val="clear" w:color="auto" w:fill="DBE5F1"/>
                  <w:vAlign w:val="center"/>
                </w:tcPr>
                <w:p w14:paraId="5FF085B7"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תאריך</w:t>
                  </w:r>
                </w:p>
              </w:tc>
              <w:tc>
                <w:tcPr>
                  <w:tcW w:w="4075" w:type="dxa"/>
                  <w:shd w:val="clear" w:color="auto" w:fill="DBE5F1"/>
                  <w:vAlign w:val="center"/>
                </w:tcPr>
                <w:p w14:paraId="29469A2B"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 xml:space="preserve">שם מלא של מנהל הכללי </w:t>
                  </w:r>
                  <w:r w:rsidRPr="007C01E4">
                    <w:rPr>
                      <w:rFonts w:ascii="David" w:hAnsi="David"/>
                      <w:rtl/>
                    </w:rPr>
                    <w:br/>
                  </w:r>
                  <w:r w:rsidRPr="007C01E4">
                    <w:rPr>
                      <w:rFonts w:ascii="David" w:hAnsi="David" w:hint="cs"/>
                      <w:rtl/>
                    </w:rPr>
                    <w:t>של המציע</w:t>
                  </w:r>
                </w:p>
              </w:tc>
              <w:tc>
                <w:tcPr>
                  <w:tcW w:w="3564" w:type="dxa"/>
                  <w:shd w:val="clear" w:color="auto" w:fill="DBE5F1"/>
                  <w:vAlign w:val="center"/>
                </w:tcPr>
                <w:p w14:paraId="1495318D" w14:textId="77777777" w:rsidR="007C01E4" w:rsidRPr="007C01E4" w:rsidRDefault="007C01E4" w:rsidP="007C01E4">
                  <w:pPr>
                    <w:overflowPunct/>
                    <w:autoSpaceDE/>
                    <w:autoSpaceDN/>
                    <w:adjustRightInd/>
                    <w:spacing w:line="240" w:lineRule="auto"/>
                    <w:jc w:val="center"/>
                    <w:textAlignment w:val="auto"/>
                    <w:rPr>
                      <w:rFonts w:ascii="David" w:hAnsi="David"/>
                      <w:rtl/>
                    </w:rPr>
                  </w:pPr>
                  <w:r w:rsidRPr="007C01E4">
                    <w:rPr>
                      <w:rFonts w:ascii="David" w:hAnsi="David" w:hint="cs"/>
                      <w:rtl/>
                    </w:rPr>
                    <w:t>חתימה של מנהל הכללי</w:t>
                  </w:r>
                </w:p>
                <w:p w14:paraId="3A9A9E1A"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וחותמת של המציע</w:t>
                  </w:r>
                </w:p>
              </w:tc>
            </w:tr>
          </w:tbl>
          <w:p w14:paraId="78F7CEA9" w14:textId="77777777" w:rsidR="007C01E4" w:rsidRPr="007C01E4" w:rsidRDefault="007C01E4" w:rsidP="007C01E4">
            <w:pPr>
              <w:overflowPunct/>
              <w:autoSpaceDE/>
              <w:autoSpaceDN/>
              <w:adjustRightInd/>
              <w:spacing w:line="300" w:lineRule="exact"/>
              <w:ind w:left="46"/>
              <w:textAlignment w:val="auto"/>
              <w:rPr>
                <w:rFonts w:ascii="David" w:eastAsia="Calibri" w:hAnsi="David"/>
                <w:rtl/>
              </w:rPr>
            </w:pPr>
          </w:p>
          <w:p w14:paraId="55C0325D" w14:textId="77777777" w:rsidR="007C01E4" w:rsidRPr="007C01E4" w:rsidRDefault="007C01E4" w:rsidP="007C01E4">
            <w:pPr>
              <w:tabs>
                <w:tab w:val="right" w:pos="9355"/>
              </w:tabs>
              <w:overflowPunct/>
              <w:autoSpaceDE/>
              <w:autoSpaceDN/>
              <w:adjustRightInd/>
              <w:ind w:right="318"/>
              <w:textAlignment w:val="auto"/>
              <w:rPr>
                <w:rFonts w:ascii="David" w:eastAsia="Calibri" w:hAnsi="David"/>
              </w:rPr>
            </w:pPr>
            <w:r w:rsidRPr="007C01E4">
              <w:rPr>
                <w:rFonts w:ascii="David" w:eastAsia="Calibri" w:hAnsi="David" w:hint="cs"/>
                <w:rtl/>
              </w:rPr>
              <w:t xml:space="preserve">אני החתום/מה מטה, עורך/כת דין __________________, מאשרת/ת בזה כי ביום _____________ הופיע/ה בפני </w:t>
            </w:r>
            <w:r w:rsidRPr="007C01E4">
              <w:rPr>
                <w:rFonts w:ascii="David" w:eastAsia="Calibri" w:hAnsi="David"/>
                <w:rtl/>
              </w:rPr>
              <w:t xml:space="preserve">מר/גב' ___________________ </w:t>
            </w:r>
            <w:proofErr w:type="spellStart"/>
            <w:r w:rsidRPr="007C01E4">
              <w:rPr>
                <w:rFonts w:ascii="David" w:eastAsia="Calibri" w:hAnsi="David"/>
                <w:rtl/>
              </w:rPr>
              <w:t>שזהיתיו</w:t>
            </w:r>
            <w:proofErr w:type="spellEnd"/>
            <w:r w:rsidRPr="007C01E4">
              <w:rPr>
                <w:rFonts w:ascii="David" w:eastAsia="Calibri" w:hAnsi="David"/>
                <w:rtl/>
              </w:rPr>
              <w:t>/ה לפי תעודת זהות מס' _______________ המוכר/ת לי אישית ולאחר שהזהרתיו/ה כי עליו /ה לומר את האמת בלבד ואת האמת כולה וכי יהיה/תהיה צפוי/ה לעונשים הקבועים בחוק אם לא יעשה/תעשה כן, אישר/ה נכונות הצהרתו/ה דלעיל וחתם/ה עליה בפני.</w:t>
            </w:r>
          </w:p>
          <w:p w14:paraId="4958F51F" w14:textId="77777777" w:rsidR="007C01E4" w:rsidRPr="007C01E4" w:rsidRDefault="007C01E4" w:rsidP="007C01E4">
            <w:pPr>
              <w:overflowPunct/>
              <w:autoSpaceDE/>
              <w:autoSpaceDN/>
              <w:adjustRightInd/>
              <w:spacing w:line="300" w:lineRule="exact"/>
              <w:ind w:left="46"/>
              <w:textAlignment w:val="auto"/>
              <w:rPr>
                <w:rFonts w:ascii="David" w:eastAsia="Calibri" w:hAnsi="David"/>
                <w:rtl/>
              </w:rPr>
            </w:pPr>
          </w:p>
          <w:tbl>
            <w:tblPr>
              <w:tblpPr w:leftFromText="180" w:rightFromText="180" w:vertAnchor="text" w:horzAnchor="margin" w:tblpXSpec="right" w:tblpY="13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3906"/>
              <w:gridCol w:w="3485"/>
            </w:tblGrid>
            <w:tr w:rsidR="007C01E4" w:rsidRPr="007C01E4" w14:paraId="64A2A426" w14:textId="77777777" w:rsidTr="005561AA">
              <w:trPr>
                <w:trHeight w:val="416"/>
              </w:trPr>
              <w:tc>
                <w:tcPr>
                  <w:tcW w:w="2101" w:type="dxa"/>
                </w:tcPr>
                <w:p w14:paraId="74C09035" w14:textId="77777777" w:rsidR="007C01E4" w:rsidRPr="007C01E4" w:rsidRDefault="007C01E4" w:rsidP="007C01E4">
                  <w:pPr>
                    <w:overflowPunct/>
                    <w:autoSpaceDE/>
                    <w:autoSpaceDN/>
                    <w:adjustRightInd/>
                    <w:spacing w:line="240" w:lineRule="auto"/>
                    <w:textAlignment w:val="auto"/>
                    <w:rPr>
                      <w:rFonts w:ascii="David" w:hAnsi="David"/>
                      <w:rtl/>
                    </w:rPr>
                  </w:pPr>
                </w:p>
                <w:p w14:paraId="1A693B51" w14:textId="77777777" w:rsidR="007C01E4" w:rsidRPr="007C01E4" w:rsidRDefault="007C01E4" w:rsidP="007C01E4">
                  <w:pPr>
                    <w:overflowPunct/>
                    <w:autoSpaceDE/>
                    <w:autoSpaceDN/>
                    <w:adjustRightInd/>
                    <w:spacing w:line="240" w:lineRule="auto"/>
                    <w:textAlignment w:val="auto"/>
                    <w:rPr>
                      <w:rFonts w:ascii="David" w:hAnsi="David"/>
                    </w:rPr>
                  </w:pPr>
                </w:p>
              </w:tc>
              <w:tc>
                <w:tcPr>
                  <w:tcW w:w="3906" w:type="dxa"/>
                </w:tcPr>
                <w:p w14:paraId="521541DB" w14:textId="77777777" w:rsidR="007C01E4" w:rsidRPr="007C01E4" w:rsidRDefault="007C01E4" w:rsidP="007C01E4">
                  <w:pPr>
                    <w:overflowPunct/>
                    <w:autoSpaceDE/>
                    <w:autoSpaceDN/>
                    <w:adjustRightInd/>
                    <w:spacing w:line="240" w:lineRule="auto"/>
                    <w:textAlignment w:val="auto"/>
                    <w:rPr>
                      <w:rFonts w:ascii="David" w:hAnsi="David"/>
                    </w:rPr>
                  </w:pPr>
                </w:p>
              </w:tc>
              <w:tc>
                <w:tcPr>
                  <w:tcW w:w="3485" w:type="dxa"/>
                </w:tcPr>
                <w:p w14:paraId="148C4794" w14:textId="77777777" w:rsidR="007C01E4" w:rsidRPr="007C01E4" w:rsidRDefault="007C01E4" w:rsidP="007C01E4">
                  <w:pPr>
                    <w:overflowPunct/>
                    <w:autoSpaceDE/>
                    <w:autoSpaceDN/>
                    <w:adjustRightInd/>
                    <w:spacing w:line="240" w:lineRule="auto"/>
                    <w:textAlignment w:val="auto"/>
                    <w:rPr>
                      <w:rFonts w:ascii="David" w:hAnsi="David"/>
                    </w:rPr>
                  </w:pPr>
                </w:p>
              </w:tc>
            </w:tr>
            <w:tr w:rsidR="007C01E4" w:rsidRPr="007C01E4" w14:paraId="67550376" w14:textId="77777777" w:rsidTr="005561AA">
              <w:trPr>
                <w:trHeight w:val="325"/>
              </w:trPr>
              <w:tc>
                <w:tcPr>
                  <w:tcW w:w="2101" w:type="dxa"/>
                  <w:shd w:val="clear" w:color="auto" w:fill="DBE5F1"/>
                  <w:vAlign w:val="center"/>
                </w:tcPr>
                <w:p w14:paraId="4E802629"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תאריך</w:t>
                  </w:r>
                </w:p>
              </w:tc>
              <w:tc>
                <w:tcPr>
                  <w:tcW w:w="3906" w:type="dxa"/>
                  <w:shd w:val="clear" w:color="auto" w:fill="DBE5F1"/>
                  <w:vAlign w:val="center"/>
                </w:tcPr>
                <w:p w14:paraId="2544E35D"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 xml:space="preserve">שם מלא של עו"ד, </w:t>
                  </w:r>
                  <w:proofErr w:type="spellStart"/>
                  <w:r w:rsidRPr="007C01E4">
                    <w:rPr>
                      <w:rFonts w:ascii="David" w:hAnsi="David" w:hint="cs"/>
                      <w:rtl/>
                    </w:rPr>
                    <w:t>מ.ר</w:t>
                  </w:r>
                  <w:proofErr w:type="spellEnd"/>
                  <w:r w:rsidRPr="007C01E4">
                    <w:rPr>
                      <w:rFonts w:ascii="David" w:hAnsi="David" w:hint="cs"/>
                      <w:rtl/>
                    </w:rPr>
                    <w:t>.</w:t>
                  </w:r>
                </w:p>
              </w:tc>
              <w:tc>
                <w:tcPr>
                  <w:tcW w:w="3485" w:type="dxa"/>
                  <w:shd w:val="clear" w:color="auto" w:fill="DBE5F1"/>
                  <w:vAlign w:val="center"/>
                </w:tcPr>
                <w:p w14:paraId="5ED332E9"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חתימה וחותמת</w:t>
                  </w:r>
                </w:p>
              </w:tc>
            </w:tr>
          </w:tbl>
          <w:p w14:paraId="4372B882" w14:textId="77777777" w:rsidR="007C01E4" w:rsidRPr="007C01E4" w:rsidRDefault="007C01E4" w:rsidP="007C01E4">
            <w:pPr>
              <w:overflowPunct/>
              <w:autoSpaceDE/>
              <w:autoSpaceDN/>
              <w:adjustRightInd/>
              <w:spacing w:line="300" w:lineRule="exact"/>
              <w:textAlignment w:val="auto"/>
              <w:rPr>
                <w:rFonts w:ascii="Calibri" w:eastAsia="Calibri" w:hAnsi="Calibri"/>
                <w:b/>
                <w:bCs/>
                <w:color w:val="000000"/>
                <w:sz w:val="22"/>
                <w:szCs w:val="22"/>
                <w:u w:val="single"/>
                <w:rtl/>
              </w:rPr>
            </w:pPr>
          </w:p>
        </w:tc>
      </w:tr>
    </w:tbl>
    <w:p w14:paraId="30D27CCC" w14:textId="77777777" w:rsidR="007C01E4" w:rsidRPr="007C01E4" w:rsidRDefault="007C01E4" w:rsidP="007C01E4">
      <w:pPr>
        <w:overflowPunct/>
        <w:autoSpaceDE/>
        <w:autoSpaceDN/>
        <w:adjustRightInd/>
        <w:spacing w:line="300" w:lineRule="exact"/>
        <w:textAlignment w:val="auto"/>
        <w:rPr>
          <w:b/>
          <w:bCs/>
          <w:color w:val="000000"/>
          <w:u w:val="single"/>
          <w:rtl/>
        </w:rPr>
      </w:pPr>
    </w:p>
    <w:p w14:paraId="160A7541" w14:textId="77777777" w:rsidR="007C01E4" w:rsidRPr="007C01E4" w:rsidRDefault="007C01E4" w:rsidP="007C01E4">
      <w:pPr>
        <w:overflowPunct/>
        <w:autoSpaceDE/>
        <w:autoSpaceDN/>
        <w:adjustRightInd/>
        <w:spacing w:line="300" w:lineRule="exact"/>
        <w:textAlignment w:val="auto"/>
        <w:rPr>
          <w:b/>
          <w:bCs/>
          <w:color w:val="000000"/>
          <w:u w:val="single"/>
          <w:rtl/>
        </w:rPr>
      </w:pPr>
    </w:p>
    <w:p w14:paraId="2A40FB9B" w14:textId="77777777" w:rsidR="007C01E4" w:rsidRDefault="007C01E4" w:rsidP="007C01E4">
      <w:pPr>
        <w:overflowPunct/>
        <w:autoSpaceDE/>
        <w:autoSpaceDN/>
        <w:adjustRightInd/>
        <w:spacing w:line="300" w:lineRule="exact"/>
        <w:textAlignment w:val="auto"/>
        <w:rPr>
          <w:b/>
          <w:bCs/>
          <w:color w:val="000000"/>
          <w:u w:val="single"/>
          <w:rtl/>
        </w:rPr>
      </w:pPr>
    </w:p>
    <w:p w14:paraId="1A013D9B" w14:textId="77777777" w:rsidR="001436C5" w:rsidRDefault="001436C5" w:rsidP="007C01E4">
      <w:pPr>
        <w:overflowPunct/>
        <w:autoSpaceDE/>
        <w:autoSpaceDN/>
        <w:adjustRightInd/>
        <w:spacing w:line="300" w:lineRule="exact"/>
        <w:textAlignment w:val="auto"/>
        <w:rPr>
          <w:b/>
          <w:bCs/>
          <w:color w:val="000000"/>
          <w:u w:val="single"/>
          <w:rtl/>
        </w:rPr>
      </w:pPr>
    </w:p>
    <w:p w14:paraId="3CA5240C" w14:textId="77777777" w:rsidR="001436C5" w:rsidRDefault="001436C5" w:rsidP="007C01E4">
      <w:pPr>
        <w:overflowPunct/>
        <w:autoSpaceDE/>
        <w:autoSpaceDN/>
        <w:adjustRightInd/>
        <w:spacing w:line="300" w:lineRule="exact"/>
        <w:textAlignment w:val="auto"/>
        <w:rPr>
          <w:b/>
          <w:bCs/>
          <w:color w:val="000000"/>
          <w:u w:val="single"/>
          <w:rtl/>
        </w:rPr>
      </w:pPr>
    </w:p>
    <w:p w14:paraId="080DBE82" w14:textId="77777777" w:rsidR="00817EF2" w:rsidRDefault="00817EF2" w:rsidP="007C01E4">
      <w:pPr>
        <w:overflowPunct/>
        <w:autoSpaceDE/>
        <w:autoSpaceDN/>
        <w:adjustRightInd/>
        <w:spacing w:line="300" w:lineRule="exact"/>
        <w:textAlignment w:val="auto"/>
        <w:rPr>
          <w:b/>
          <w:bCs/>
          <w:color w:val="000000"/>
          <w:u w:val="single"/>
          <w:rtl/>
        </w:rPr>
      </w:pPr>
    </w:p>
    <w:p w14:paraId="12523142" w14:textId="77777777" w:rsidR="00817EF2" w:rsidRDefault="00817EF2" w:rsidP="007C01E4">
      <w:pPr>
        <w:overflowPunct/>
        <w:autoSpaceDE/>
        <w:autoSpaceDN/>
        <w:adjustRightInd/>
        <w:spacing w:line="300" w:lineRule="exact"/>
        <w:textAlignment w:val="auto"/>
        <w:rPr>
          <w:b/>
          <w:bCs/>
          <w:color w:val="000000"/>
          <w:u w:val="single"/>
          <w:rtl/>
        </w:rPr>
      </w:pPr>
    </w:p>
    <w:p w14:paraId="76387502" w14:textId="77777777" w:rsidR="00817EF2" w:rsidRDefault="00817EF2" w:rsidP="007C01E4">
      <w:pPr>
        <w:overflowPunct/>
        <w:autoSpaceDE/>
        <w:autoSpaceDN/>
        <w:adjustRightInd/>
        <w:spacing w:line="300" w:lineRule="exact"/>
        <w:textAlignment w:val="auto"/>
        <w:rPr>
          <w:b/>
          <w:bCs/>
          <w:color w:val="000000"/>
          <w:u w:val="single"/>
          <w:rtl/>
        </w:rPr>
      </w:pPr>
    </w:p>
    <w:p w14:paraId="6EEDCB3B" w14:textId="77777777" w:rsidR="00817EF2" w:rsidRDefault="00817EF2" w:rsidP="007C01E4">
      <w:pPr>
        <w:overflowPunct/>
        <w:autoSpaceDE/>
        <w:autoSpaceDN/>
        <w:adjustRightInd/>
        <w:spacing w:line="300" w:lineRule="exact"/>
        <w:textAlignment w:val="auto"/>
        <w:rPr>
          <w:b/>
          <w:bCs/>
          <w:color w:val="000000"/>
          <w:u w:val="single"/>
          <w:rtl/>
        </w:rPr>
      </w:pPr>
    </w:p>
    <w:p w14:paraId="339A79DD" w14:textId="77777777" w:rsidR="00817EF2" w:rsidRPr="007C01E4" w:rsidRDefault="00817EF2" w:rsidP="007C01E4">
      <w:pPr>
        <w:overflowPunct/>
        <w:autoSpaceDE/>
        <w:autoSpaceDN/>
        <w:adjustRightInd/>
        <w:spacing w:line="300" w:lineRule="exact"/>
        <w:textAlignment w:val="auto"/>
        <w:rPr>
          <w:b/>
          <w:bCs/>
          <w:color w:val="000000"/>
          <w:u w:val="single"/>
          <w:rtl/>
        </w:rPr>
      </w:pPr>
    </w:p>
    <w:p w14:paraId="2664B7CD" w14:textId="77777777" w:rsidR="007C01E4" w:rsidRPr="007C01E4" w:rsidRDefault="007C01E4" w:rsidP="007C01E4">
      <w:pPr>
        <w:overflowPunct/>
        <w:autoSpaceDE/>
        <w:autoSpaceDN/>
        <w:adjustRightInd/>
        <w:spacing w:line="300" w:lineRule="exact"/>
        <w:textAlignment w:val="auto"/>
        <w:rPr>
          <w:b/>
          <w:bCs/>
          <w:color w:val="000000"/>
          <w:u w:val="single"/>
          <w:rtl/>
        </w:rPr>
      </w:pPr>
    </w:p>
    <w:tbl>
      <w:tblPr>
        <w:bidiVisual/>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C01E4" w:rsidRPr="007C01E4" w14:paraId="7AA2296A" w14:textId="77777777" w:rsidTr="005561AA">
        <w:trPr>
          <w:trHeight w:val="416"/>
        </w:trPr>
        <w:tc>
          <w:tcPr>
            <w:tcW w:w="9889" w:type="dxa"/>
            <w:shd w:val="clear" w:color="auto" w:fill="DBE5F1"/>
            <w:vAlign w:val="center"/>
          </w:tcPr>
          <w:p w14:paraId="00EC0C57" w14:textId="77777777" w:rsidR="007C01E4" w:rsidRPr="007C01E4" w:rsidRDefault="007C01E4" w:rsidP="007C01E4">
            <w:pPr>
              <w:overflowPunct/>
              <w:autoSpaceDE/>
              <w:autoSpaceDN/>
              <w:adjustRightInd/>
              <w:spacing w:line="240" w:lineRule="auto"/>
              <w:jc w:val="center"/>
              <w:textAlignment w:val="auto"/>
              <w:rPr>
                <w:rFonts w:ascii="David" w:eastAsia="Calibri" w:hAnsi="David"/>
                <w:b/>
                <w:bCs/>
                <w:sz w:val="28"/>
                <w:szCs w:val="28"/>
                <w:rtl/>
              </w:rPr>
            </w:pPr>
            <w:r w:rsidRPr="007C01E4">
              <w:rPr>
                <w:rFonts w:ascii="David" w:eastAsia="Calibri" w:hAnsi="David"/>
                <w:b/>
                <w:bCs/>
                <w:sz w:val="28"/>
                <w:szCs w:val="28"/>
                <w:rtl/>
              </w:rPr>
              <w:lastRenderedPageBreak/>
              <w:t>נספח הצהרת סודיות</w:t>
            </w:r>
          </w:p>
        </w:tc>
      </w:tr>
      <w:tr w:rsidR="007C01E4" w:rsidRPr="007C01E4" w14:paraId="330A8CD1" w14:textId="77777777" w:rsidTr="005561AA">
        <w:trPr>
          <w:trHeight w:val="12171"/>
        </w:trPr>
        <w:tc>
          <w:tcPr>
            <w:tcW w:w="9889" w:type="dxa"/>
          </w:tcPr>
          <w:p w14:paraId="3A1BB01C" w14:textId="77777777" w:rsidR="007C01E4" w:rsidRPr="007C01E4" w:rsidRDefault="007C01E4" w:rsidP="007C01E4">
            <w:pPr>
              <w:overflowPunct/>
              <w:autoSpaceDE/>
              <w:autoSpaceDN/>
              <w:adjustRightInd/>
              <w:spacing w:line="240" w:lineRule="auto"/>
              <w:jc w:val="left"/>
              <w:textAlignment w:val="auto"/>
              <w:rPr>
                <w:rFonts w:ascii="David" w:eastAsia="Calibri" w:hAnsi="David"/>
                <w:b/>
                <w:bCs/>
                <w:sz w:val="22"/>
                <w:szCs w:val="22"/>
                <w:rtl/>
              </w:rPr>
            </w:pPr>
          </w:p>
          <w:p w14:paraId="533FF711" w14:textId="77777777" w:rsidR="007C01E4" w:rsidRPr="007C01E4" w:rsidRDefault="007C01E4" w:rsidP="007C01E4">
            <w:pPr>
              <w:jc w:val="center"/>
              <w:rPr>
                <w:rFonts w:ascii="David" w:hAnsi="David"/>
                <w:b/>
                <w:bCs/>
                <w:u w:val="single"/>
                <w:rtl/>
              </w:rPr>
            </w:pPr>
            <w:r w:rsidRPr="007C01E4">
              <w:rPr>
                <w:rFonts w:ascii="David" w:hAnsi="David"/>
                <w:b/>
                <w:bCs/>
                <w:u w:val="single"/>
                <w:rtl/>
              </w:rPr>
              <w:t xml:space="preserve">הצהרה וכתב התחייבות בדבר שמירה על סודיות וקיום הוראות חוק הגנת הפרטיות </w:t>
            </w:r>
          </w:p>
          <w:p w14:paraId="57F6194C" w14:textId="77777777" w:rsidR="007C01E4" w:rsidRPr="007C01E4" w:rsidRDefault="007C01E4" w:rsidP="007C01E4">
            <w:pPr>
              <w:jc w:val="center"/>
              <w:rPr>
                <w:rFonts w:ascii="David" w:hAnsi="David"/>
                <w:b/>
                <w:bCs/>
                <w:u w:val="single"/>
                <w:rtl/>
              </w:rPr>
            </w:pPr>
          </w:p>
          <w:p w14:paraId="17355573" w14:textId="77777777" w:rsidR="007C01E4" w:rsidRPr="007C01E4" w:rsidRDefault="007C01E4" w:rsidP="007C01E4">
            <w:pPr>
              <w:spacing w:line="276" w:lineRule="auto"/>
              <w:rPr>
                <w:rFonts w:ascii="David" w:hAnsi="David"/>
                <w:rtl/>
              </w:rPr>
            </w:pPr>
            <w:r w:rsidRPr="007C01E4">
              <w:rPr>
                <w:rFonts w:ascii="David" w:hAnsi="David"/>
                <w:rtl/>
              </w:rPr>
              <w:t xml:space="preserve">אל: </w:t>
            </w:r>
            <w:r w:rsidRPr="007C01E4">
              <w:rPr>
                <w:rFonts w:ascii="David" w:hAnsi="David" w:hint="cs"/>
                <w:rtl/>
              </w:rPr>
              <w:t>חטיבת אבטחת מידע וסייבר</w:t>
            </w:r>
            <w:r w:rsidRPr="007C01E4">
              <w:rPr>
                <w:rFonts w:ascii="David" w:hAnsi="David"/>
                <w:rtl/>
              </w:rPr>
              <w:t xml:space="preserve"> / משרד החינוך</w:t>
            </w:r>
          </w:p>
          <w:p w14:paraId="741BD246" w14:textId="77777777" w:rsidR="007C01E4" w:rsidRPr="007C01E4" w:rsidRDefault="007C01E4" w:rsidP="007C01E4">
            <w:pPr>
              <w:spacing w:line="276" w:lineRule="auto"/>
              <w:rPr>
                <w:rFonts w:ascii="David" w:hAnsi="David"/>
                <w:rtl/>
              </w:rPr>
            </w:pPr>
            <w:r w:rsidRPr="007C01E4">
              <w:rPr>
                <w:rFonts w:ascii="David" w:hAnsi="David"/>
                <w:rtl/>
              </w:rPr>
              <w:t>מאת:</w:t>
            </w:r>
            <w:r w:rsidRPr="007C01E4">
              <w:rPr>
                <w:rFonts w:ascii="David" w:hAnsi="David" w:hint="cs"/>
                <w:rtl/>
              </w:rPr>
              <w:t>______________________________</w:t>
            </w:r>
            <w:r w:rsidRPr="007C01E4">
              <w:rPr>
                <w:rFonts w:ascii="David" w:hAnsi="David"/>
                <w:rtl/>
              </w:rPr>
              <w:tab/>
            </w:r>
          </w:p>
          <w:tbl>
            <w:tblPr>
              <w:bidiVisual/>
              <w:tblW w:w="0" w:type="auto"/>
              <w:tblLook w:val="04A0" w:firstRow="1" w:lastRow="0" w:firstColumn="1" w:lastColumn="0" w:noHBand="0" w:noVBand="1"/>
            </w:tblPr>
            <w:tblGrid>
              <w:gridCol w:w="4049"/>
              <w:gridCol w:w="4247"/>
            </w:tblGrid>
            <w:tr w:rsidR="007C01E4" w:rsidRPr="007C01E4" w14:paraId="600D6A37" w14:textId="77777777" w:rsidTr="005561AA">
              <w:tc>
                <w:tcPr>
                  <w:tcW w:w="4049" w:type="dxa"/>
                </w:tcPr>
                <w:p w14:paraId="6A5EBBCB" w14:textId="77777777" w:rsidR="007C01E4" w:rsidRPr="007C01E4" w:rsidRDefault="007C01E4" w:rsidP="007C01E4">
                  <w:pPr>
                    <w:spacing w:line="276" w:lineRule="auto"/>
                    <w:rPr>
                      <w:rFonts w:ascii="David" w:hAnsi="David"/>
                      <w:rtl/>
                    </w:rPr>
                  </w:pPr>
                  <w:r w:rsidRPr="007C01E4">
                    <w:rPr>
                      <w:rFonts w:ascii="David" w:hAnsi="David"/>
                      <w:rtl/>
                    </w:rPr>
                    <w:t>שם מלא ______________________</w:t>
                  </w:r>
                </w:p>
              </w:tc>
              <w:tc>
                <w:tcPr>
                  <w:tcW w:w="4247" w:type="dxa"/>
                </w:tcPr>
                <w:p w14:paraId="4F573808" w14:textId="77777777" w:rsidR="007C01E4" w:rsidRPr="007C01E4" w:rsidRDefault="007C01E4" w:rsidP="007C01E4">
                  <w:pPr>
                    <w:spacing w:line="276" w:lineRule="auto"/>
                    <w:rPr>
                      <w:rFonts w:ascii="David" w:hAnsi="David"/>
                      <w:rtl/>
                    </w:rPr>
                  </w:pPr>
                  <w:r w:rsidRPr="007C01E4">
                    <w:rPr>
                      <w:rFonts w:ascii="David" w:hAnsi="David"/>
                      <w:rtl/>
                    </w:rPr>
                    <w:t>מספר זהות______________________</w:t>
                  </w:r>
                </w:p>
              </w:tc>
            </w:tr>
            <w:tr w:rsidR="007C01E4" w:rsidRPr="007C01E4" w14:paraId="1B554A49" w14:textId="77777777" w:rsidTr="005561AA">
              <w:tc>
                <w:tcPr>
                  <w:tcW w:w="4049" w:type="dxa"/>
                </w:tcPr>
                <w:p w14:paraId="7DB09B9D" w14:textId="77777777" w:rsidR="007C01E4" w:rsidRPr="007C01E4" w:rsidRDefault="007C01E4" w:rsidP="007C01E4">
                  <w:pPr>
                    <w:spacing w:line="276" w:lineRule="auto"/>
                    <w:rPr>
                      <w:rFonts w:ascii="David" w:hAnsi="David"/>
                      <w:rtl/>
                    </w:rPr>
                  </w:pPr>
                  <w:r w:rsidRPr="007C01E4">
                    <w:rPr>
                      <w:rFonts w:ascii="David" w:hAnsi="David"/>
                      <w:rtl/>
                    </w:rPr>
                    <w:t>נייד ______________________</w:t>
                  </w:r>
                </w:p>
              </w:tc>
              <w:tc>
                <w:tcPr>
                  <w:tcW w:w="4247" w:type="dxa"/>
                </w:tcPr>
                <w:p w14:paraId="7B4EDBDB" w14:textId="77777777" w:rsidR="007C01E4" w:rsidRPr="007C01E4" w:rsidRDefault="007C01E4" w:rsidP="007C01E4">
                  <w:pPr>
                    <w:spacing w:line="276" w:lineRule="auto"/>
                    <w:rPr>
                      <w:rFonts w:ascii="David" w:hAnsi="David"/>
                      <w:rtl/>
                    </w:rPr>
                  </w:pPr>
                  <w:r w:rsidRPr="007C01E4">
                    <w:rPr>
                      <w:rFonts w:ascii="David" w:hAnsi="David"/>
                      <w:rtl/>
                    </w:rPr>
                    <w:t xml:space="preserve">כתובת </w:t>
                  </w:r>
                  <w:r w:rsidRPr="007C01E4">
                    <w:rPr>
                      <w:rFonts w:ascii="David" w:hAnsi="David" w:hint="cs"/>
                      <w:rtl/>
                    </w:rPr>
                    <w:t>________</w:t>
                  </w:r>
                  <w:r w:rsidRPr="007C01E4">
                    <w:rPr>
                      <w:rFonts w:ascii="David" w:hAnsi="David"/>
                      <w:rtl/>
                    </w:rPr>
                    <w:t>_________________</w:t>
                  </w:r>
                </w:p>
              </w:tc>
            </w:tr>
          </w:tbl>
          <w:p w14:paraId="320F9163" w14:textId="77777777" w:rsidR="007C01E4" w:rsidRPr="007C01E4" w:rsidRDefault="007C01E4" w:rsidP="007C01E4">
            <w:pPr>
              <w:spacing w:line="276" w:lineRule="auto"/>
              <w:rPr>
                <w:rFonts w:ascii="David" w:hAnsi="David"/>
                <w:rtl/>
              </w:rPr>
            </w:pPr>
          </w:p>
          <w:p w14:paraId="1A4945A7" w14:textId="77777777" w:rsidR="007C01E4" w:rsidRPr="007C01E4" w:rsidRDefault="007C01E4" w:rsidP="007C01E4">
            <w:pPr>
              <w:spacing w:line="276" w:lineRule="auto"/>
              <w:rPr>
                <w:rFonts w:ascii="David" w:hAnsi="David"/>
                <w:rtl/>
              </w:rPr>
            </w:pPr>
            <w:r w:rsidRPr="007C01E4">
              <w:rPr>
                <w:rFonts w:ascii="David" w:hAnsi="David"/>
                <w:rtl/>
              </w:rPr>
              <w:t>אני, הח"מ מצהיר ומתחייב בזאת כלפי משרד החינוך כדלהלן</w:t>
            </w:r>
            <w:r w:rsidRPr="007C01E4">
              <w:rPr>
                <w:rFonts w:ascii="David" w:hAnsi="David"/>
              </w:rPr>
              <w:t xml:space="preserve">: </w:t>
            </w:r>
          </w:p>
          <w:p w14:paraId="0801E479" w14:textId="77777777" w:rsidR="007C01E4" w:rsidRPr="007C01E4" w:rsidRDefault="007C01E4" w:rsidP="007C01E4">
            <w:pPr>
              <w:spacing w:line="276" w:lineRule="auto"/>
              <w:rPr>
                <w:rFonts w:ascii="David" w:hAnsi="David"/>
                <w:rtl/>
              </w:rPr>
            </w:pPr>
            <w:r w:rsidRPr="007C01E4">
              <w:rPr>
                <w:rFonts w:ascii="David" w:hAnsi="David"/>
                <w:b/>
                <w:bCs/>
                <w:rtl/>
              </w:rPr>
              <w:t>הואיל</w:t>
            </w:r>
            <w:r w:rsidRPr="007C01E4">
              <w:rPr>
                <w:rFonts w:ascii="David" w:hAnsi="David"/>
                <w:rtl/>
              </w:rPr>
              <w:t xml:space="preserve"> ולצורך עבודתי עבור משרד החינוך עלי לקבל נתונים, מסמכים, רשימות, תוכניות, מידע רגיש, מידע רפואי רגיש, תרשימים, צילומים, על אמצעים מגנטיים, חומר מצולם, מודפס וכו' </w:t>
            </w:r>
          </w:p>
          <w:p w14:paraId="4BA6B067" w14:textId="77777777" w:rsidR="007C01E4" w:rsidRPr="007C01E4" w:rsidRDefault="007C01E4" w:rsidP="007C01E4">
            <w:pPr>
              <w:spacing w:line="276" w:lineRule="auto"/>
              <w:rPr>
                <w:rFonts w:ascii="David" w:hAnsi="David"/>
                <w:rtl/>
              </w:rPr>
            </w:pPr>
            <w:r w:rsidRPr="007C01E4">
              <w:rPr>
                <w:rFonts w:ascii="David" w:hAnsi="David"/>
                <w:rtl/>
              </w:rPr>
              <w:t xml:space="preserve">(להלן – </w:t>
            </w:r>
            <w:r w:rsidRPr="007C01E4">
              <w:rPr>
                <w:rFonts w:ascii="David" w:hAnsi="David"/>
                <w:b/>
                <w:bCs/>
                <w:rtl/>
              </w:rPr>
              <w:t>מידע</w:t>
            </w:r>
            <w:r w:rsidRPr="007C01E4">
              <w:rPr>
                <w:rFonts w:ascii="David" w:hAnsi="David"/>
                <w:rtl/>
              </w:rPr>
              <w:t>) וגישה אל מידע ומאגרי מידע השייכים למשרד החינוך ולקוחותיו</w:t>
            </w:r>
            <w:r w:rsidRPr="007C01E4">
              <w:rPr>
                <w:rFonts w:ascii="David" w:hAnsi="David"/>
              </w:rPr>
              <w:t xml:space="preserve">; </w:t>
            </w:r>
          </w:p>
          <w:p w14:paraId="54CA2CF8" w14:textId="77777777" w:rsidR="007C01E4" w:rsidRPr="007C01E4" w:rsidRDefault="007C01E4" w:rsidP="007C01E4">
            <w:pPr>
              <w:spacing w:line="276" w:lineRule="auto"/>
              <w:rPr>
                <w:rFonts w:ascii="David" w:hAnsi="David"/>
              </w:rPr>
            </w:pPr>
            <w:r w:rsidRPr="007C01E4">
              <w:rPr>
                <w:rFonts w:ascii="David" w:hAnsi="David"/>
                <w:b/>
                <w:bCs/>
                <w:rtl/>
              </w:rPr>
              <w:t>והואיל</w:t>
            </w:r>
            <w:r w:rsidRPr="007C01E4">
              <w:rPr>
                <w:rFonts w:ascii="David" w:hAnsi="David"/>
                <w:rtl/>
              </w:rPr>
              <w:t xml:space="preserve"> והובהר לי, כי חובה עליי לשמור בסוד מוחלט כל מידע אליו אחשף במישרין או בעקיפין במסגרת עבודתי במשרד החינוך וכי שמירת הסודיות הכרחית מטעמים לביטחון המדינה וכי גילוי מידע רגיש או מסווג, לכל גורם אשר אינו מורשה לקבלו מתוקף תפקידו, עלול לפגוע בביטחון המדינה ומהווה עבירה על החוק</w:t>
            </w:r>
            <w:r w:rsidRPr="007C01E4">
              <w:rPr>
                <w:rFonts w:ascii="David" w:hAnsi="David"/>
              </w:rPr>
              <w:t xml:space="preserve">; </w:t>
            </w:r>
          </w:p>
          <w:p w14:paraId="6B2BFFDB" w14:textId="77777777" w:rsidR="007C01E4" w:rsidRPr="007C01E4" w:rsidRDefault="007C01E4" w:rsidP="007C01E4">
            <w:pPr>
              <w:spacing w:line="276" w:lineRule="auto"/>
              <w:rPr>
                <w:rFonts w:ascii="David" w:hAnsi="David"/>
                <w:rtl/>
              </w:rPr>
            </w:pPr>
            <w:r w:rsidRPr="007C01E4">
              <w:rPr>
                <w:rFonts w:ascii="David" w:hAnsi="David"/>
                <w:b/>
                <w:bCs/>
                <w:rtl/>
              </w:rPr>
              <w:t>והואיל</w:t>
            </w:r>
            <w:r w:rsidRPr="007C01E4">
              <w:rPr>
                <w:rFonts w:ascii="David" w:hAnsi="David"/>
                <w:rtl/>
              </w:rPr>
              <w:t xml:space="preserve"> וידוע לי כי על פי חוק הגנת הפרטיות התשמ"א-1981 ,והתקנות שהותקנו לפיו, ועל פי חוק העונשין, תשל"ז</w:t>
            </w:r>
            <w:r w:rsidRPr="007C01E4">
              <w:rPr>
                <w:rFonts w:ascii="David" w:hAnsi="David"/>
              </w:rPr>
              <w:t xml:space="preserve">- 1977 </w:t>
            </w:r>
            <w:r w:rsidRPr="007C01E4">
              <w:rPr>
                <w:rFonts w:ascii="David" w:hAnsi="David"/>
                <w:rtl/>
              </w:rPr>
              <w:t>בכלל ועל פי סעיף 113 א לחוק זה בפרט מוטלות עלי ועל כל מי שפועל מטעמי חובת סודיות לגבי כל המידע והנתונים שהגיעו ויגיעו לידיעתי ולידיעת הפועל מטעמי, אשר הפרתן מהווה עבירה פלילית אשר עונש בצידה</w:t>
            </w:r>
            <w:r w:rsidRPr="007C01E4">
              <w:rPr>
                <w:rFonts w:ascii="David" w:hAnsi="David"/>
              </w:rPr>
              <w:t xml:space="preserve">; </w:t>
            </w:r>
          </w:p>
          <w:p w14:paraId="120365A1" w14:textId="77777777" w:rsidR="007C01E4" w:rsidRPr="007C01E4" w:rsidRDefault="007C01E4" w:rsidP="007C01E4">
            <w:pPr>
              <w:spacing w:line="276" w:lineRule="auto"/>
              <w:rPr>
                <w:rFonts w:ascii="David" w:hAnsi="David"/>
                <w:rtl/>
              </w:rPr>
            </w:pPr>
          </w:p>
          <w:p w14:paraId="275E88B6" w14:textId="77777777" w:rsidR="007C01E4" w:rsidRPr="007C01E4" w:rsidRDefault="007C01E4" w:rsidP="007C01E4">
            <w:pPr>
              <w:spacing w:line="276" w:lineRule="auto"/>
              <w:rPr>
                <w:rFonts w:ascii="David" w:hAnsi="David"/>
                <w:b/>
                <w:bCs/>
                <w:rtl/>
              </w:rPr>
            </w:pPr>
            <w:r w:rsidRPr="007C01E4">
              <w:rPr>
                <w:rFonts w:ascii="David" w:hAnsi="David"/>
                <w:b/>
                <w:bCs/>
                <w:rtl/>
              </w:rPr>
              <w:t>אשר על כן, הנני מצהיר ומתחייב כדלקמן:</w:t>
            </w:r>
          </w:p>
          <w:p w14:paraId="70AF82EF" w14:textId="77777777" w:rsidR="007C01E4" w:rsidRPr="007C01E4" w:rsidRDefault="007C01E4" w:rsidP="007C5F94">
            <w:pPr>
              <w:numPr>
                <w:ilvl w:val="0"/>
                <w:numId w:val="28"/>
              </w:numPr>
              <w:overflowPunct/>
              <w:autoSpaceDE/>
              <w:autoSpaceDN/>
              <w:adjustRightInd/>
              <w:spacing w:after="160" w:line="276" w:lineRule="auto"/>
              <w:contextualSpacing/>
              <w:textAlignment w:val="auto"/>
              <w:rPr>
                <w:rFonts w:ascii="David" w:hAnsi="David"/>
              </w:rPr>
            </w:pPr>
            <w:r w:rsidRPr="007C01E4">
              <w:rPr>
                <w:rFonts w:ascii="David" w:hAnsi="David"/>
                <w:rtl/>
              </w:rPr>
              <w:t>לשמור בסודיות ולהגן על כל מידע אשר יגיע לידי, לרשותי או לידיעתי, במסגרת עבודתי עבור משרד החינוך מפני חשיפתו בפני גורמים שאינם מוסמכים לקבלו</w:t>
            </w:r>
            <w:r w:rsidRPr="007C01E4">
              <w:rPr>
                <w:rFonts w:ascii="David" w:hAnsi="David"/>
              </w:rPr>
              <w:t>.</w:t>
            </w:r>
          </w:p>
          <w:p w14:paraId="183EFC58" w14:textId="77777777" w:rsidR="007C01E4" w:rsidRPr="007C01E4" w:rsidRDefault="007C01E4" w:rsidP="007C5F94">
            <w:pPr>
              <w:numPr>
                <w:ilvl w:val="0"/>
                <w:numId w:val="28"/>
              </w:numPr>
              <w:overflowPunct/>
              <w:autoSpaceDE/>
              <w:autoSpaceDN/>
              <w:adjustRightInd/>
              <w:spacing w:after="160" w:line="276" w:lineRule="auto"/>
              <w:contextualSpacing/>
              <w:textAlignment w:val="auto"/>
              <w:rPr>
                <w:rFonts w:ascii="David" w:hAnsi="David"/>
              </w:rPr>
            </w:pPr>
            <w:r w:rsidRPr="007C01E4">
              <w:rPr>
                <w:rFonts w:ascii="David" w:hAnsi="David"/>
                <w:rtl/>
              </w:rPr>
              <w:t>להימנע מכל גילוי, פרסום, העתקה ו/או העברה בדרך כלשהי ו/או פרסום של מידע כאמור, שהגיע לידי באופן ישיר או עקיף בקשר לעבודתי עבור משרד החינוך, ולא למסור דבר לאדם שאינו מוסמך באשר למידע זה בין בכתב</w:t>
            </w:r>
            <w:r w:rsidRPr="007C01E4">
              <w:rPr>
                <w:rFonts w:ascii="David" w:hAnsi="David"/>
              </w:rPr>
              <w:t xml:space="preserve">, </w:t>
            </w:r>
            <w:r w:rsidRPr="007C01E4">
              <w:rPr>
                <w:rFonts w:ascii="David" w:hAnsi="David"/>
                <w:rtl/>
              </w:rPr>
              <w:t>בין בעל-פה, בין ברמז ובין במפורש, או בכל דרך אחרת, הן בתקופת העסקתי במשרד החינוך והן לאחר סיום העסקתי</w:t>
            </w:r>
            <w:r w:rsidRPr="007C01E4">
              <w:rPr>
                <w:rFonts w:ascii="David" w:hAnsi="David" w:hint="cs"/>
                <w:rtl/>
              </w:rPr>
              <w:t>.</w:t>
            </w:r>
          </w:p>
          <w:p w14:paraId="436376A3" w14:textId="77777777" w:rsidR="007C01E4" w:rsidRPr="007C01E4" w:rsidRDefault="007C01E4" w:rsidP="007C5F94">
            <w:pPr>
              <w:numPr>
                <w:ilvl w:val="0"/>
                <w:numId w:val="28"/>
              </w:numPr>
              <w:overflowPunct/>
              <w:autoSpaceDE/>
              <w:autoSpaceDN/>
              <w:adjustRightInd/>
              <w:spacing w:after="160" w:line="276" w:lineRule="auto"/>
              <w:contextualSpacing/>
              <w:textAlignment w:val="auto"/>
              <w:rPr>
                <w:rFonts w:ascii="David" w:hAnsi="David"/>
              </w:rPr>
            </w:pPr>
            <w:r w:rsidRPr="007C01E4">
              <w:rPr>
                <w:rFonts w:ascii="David" w:hAnsi="David"/>
                <w:rtl/>
              </w:rPr>
              <w:t>לנקוט באמצעי זהירות ובאבטחת מידע כלפי המידע, על מנת למנוע את הוצאת המידע מרשותי והעברתו לאחר שלא הוסמך לקבלו</w:t>
            </w:r>
          </w:p>
          <w:p w14:paraId="59CB2DAB" w14:textId="77777777" w:rsidR="007C01E4" w:rsidRPr="007C01E4" w:rsidRDefault="007C01E4" w:rsidP="007C5F94">
            <w:pPr>
              <w:numPr>
                <w:ilvl w:val="0"/>
                <w:numId w:val="28"/>
              </w:numPr>
              <w:overflowPunct/>
              <w:autoSpaceDE/>
              <w:autoSpaceDN/>
              <w:adjustRightInd/>
              <w:spacing w:after="160" w:line="276" w:lineRule="auto"/>
              <w:contextualSpacing/>
              <w:textAlignment w:val="auto"/>
              <w:rPr>
                <w:rFonts w:ascii="David" w:hAnsi="David"/>
              </w:rPr>
            </w:pPr>
            <w:r w:rsidRPr="007C01E4">
              <w:rPr>
                <w:rFonts w:ascii="David" w:hAnsi="David"/>
                <w:rtl/>
              </w:rPr>
              <w:t>להשתמש במידע שהגיע לידי אך ורק למטרה או להנחיה או להוראה שניתנה לי על ידי הגורמים המוסמכים במשרד החינוך.</w:t>
            </w:r>
          </w:p>
          <w:p w14:paraId="62A3ECE2" w14:textId="77777777" w:rsidR="007C01E4" w:rsidRPr="007C01E4" w:rsidRDefault="007C01E4" w:rsidP="007C5F94">
            <w:pPr>
              <w:numPr>
                <w:ilvl w:val="0"/>
                <w:numId w:val="28"/>
              </w:numPr>
              <w:overflowPunct/>
              <w:autoSpaceDE/>
              <w:autoSpaceDN/>
              <w:adjustRightInd/>
              <w:spacing w:after="160" w:line="276" w:lineRule="auto"/>
              <w:contextualSpacing/>
              <w:textAlignment w:val="auto"/>
              <w:rPr>
                <w:rFonts w:ascii="David" w:hAnsi="David"/>
              </w:rPr>
            </w:pPr>
            <w:r w:rsidRPr="007C01E4">
              <w:rPr>
                <w:rFonts w:ascii="David" w:hAnsi="David"/>
                <w:rtl/>
              </w:rPr>
              <w:t>ידוע לי, כי הפרת התחייבויותיי כאמור עלולה להוות עבירה לפי סימן ה' בפרק ו' לחוק העונשין התשל"ו-1977</w:t>
            </w:r>
            <w:r w:rsidRPr="007C01E4">
              <w:rPr>
                <w:rFonts w:ascii="David" w:hAnsi="David"/>
              </w:rPr>
              <w:t>.</w:t>
            </w:r>
            <w:r w:rsidRPr="007C01E4">
              <w:rPr>
                <w:rFonts w:ascii="David" w:hAnsi="David" w:hint="cs"/>
                <w:rtl/>
              </w:rPr>
              <w:t xml:space="preserve"> </w:t>
            </w:r>
            <w:r w:rsidRPr="007C01E4">
              <w:rPr>
                <w:rFonts w:ascii="David" w:hAnsi="David"/>
                <w:rtl/>
              </w:rPr>
              <w:t>הוראות סימן ה' בפרק ו' לחוק העונשין והוראות חוק הגנת הפרטיות התשמ"א-1981 הובאו לידיעתי בטרם חתימתי על הצהרה זו</w:t>
            </w:r>
            <w:r w:rsidRPr="007C01E4">
              <w:rPr>
                <w:rFonts w:ascii="David" w:hAnsi="David"/>
              </w:rPr>
              <w:t>.</w:t>
            </w:r>
          </w:p>
          <w:p w14:paraId="45C38C4B" w14:textId="77777777" w:rsidR="007C01E4" w:rsidRPr="007C01E4" w:rsidRDefault="007C01E4" w:rsidP="007C5F94">
            <w:pPr>
              <w:numPr>
                <w:ilvl w:val="0"/>
                <w:numId w:val="28"/>
              </w:numPr>
              <w:overflowPunct/>
              <w:autoSpaceDE/>
              <w:autoSpaceDN/>
              <w:adjustRightInd/>
              <w:spacing w:after="160" w:line="276" w:lineRule="auto"/>
              <w:contextualSpacing/>
              <w:textAlignment w:val="auto"/>
              <w:rPr>
                <w:rFonts w:ascii="David" w:hAnsi="David"/>
              </w:rPr>
            </w:pPr>
            <w:r w:rsidRPr="007C01E4">
              <w:rPr>
                <w:rFonts w:ascii="David" w:hAnsi="David"/>
                <w:rtl/>
              </w:rPr>
              <w:t>התחייבותי לשמירת סודיות אינה מוגבלת זמן</w:t>
            </w:r>
          </w:p>
          <w:p w14:paraId="79E9EC30" w14:textId="77777777" w:rsidR="007C01E4" w:rsidRPr="007C01E4" w:rsidRDefault="007C01E4" w:rsidP="007C5F94">
            <w:pPr>
              <w:numPr>
                <w:ilvl w:val="0"/>
                <w:numId w:val="28"/>
              </w:numPr>
              <w:overflowPunct/>
              <w:autoSpaceDE/>
              <w:autoSpaceDN/>
              <w:adjustRightInd/>
              <w:spacing w:after="160" w:line="276" w:lineRule="auto"/>
              <w:contextualSpacing/>
              <w:textAlignment w:val="auto"/>
              <w:rPr>
                <w:rFonts w:ascii="David" w:hAnsi="David"/>
              </w:rPr>
            </w:pPr>
            <w:r w:rsidRPr="007C01E4">
              <w:rPr>
                <w:rFonts w:ascii="David" w:hAnsi="David"/>
                <w:rtl/>
              </w:rPr>
              <w:t>בחתימתי אני מאשר כי קראתי את ההנחיות המפורטות לעיל, הבנתי את תוכנן ואני מתחייב למלא אותן.</w:t>
            </w:r>
          </w:p>
          <w:p w14:paraId="1E16F090" w14:textId="77777777" w:rsidR="007C01E4" w:rsidRPr="007C01E4" w:rsidRDefault="007C01E4" w:rsidP="007C01E4">
            <w:pPr>
              <w:overflowPunct/>
              <w:autoSpaceDE/>
              <w:autoSpaceDN/>
              <w:adjustRightInd/>
              <w:spacing w:after="160" w:line="276" w:lineRule="auto"/>
              <w:ind w:left="360"/>
              <w:contextualSpacing/>
              <w:textAlignment w:val="auto"/>
              <w:rPr>
                <w:rFonts w:ascii="David" w:hAnsi="David"/>
              </w:rPr>
            </w:pPr>
          </w:p>
          <w:tbl>
            <w:tblPr>
              <w:bidiVisual/>
              <w:tblW w:w="0" w:type="auto"/>
              <w:tblLook w:val="04A0" w:firstRow="1" w:lastRow="0" w:firstColumn="1" w:lastColumn="0" w:noHBand="0" w:noVBand="1"/>
            </w:tblPr>
            <w:tblGrid>
              <w:gridCol w:w="4495"/>
              <w:gridCol w:w="4495"/>
            </w:tblGrid>
            <w:tr w:rsidR="007C01E4" w:rsidRPr="007C01E4" w14:paraId="41A10BA4" w14:textId="77777777" w:rsidTr="005561AA">
              <w:tc>
                <w:tcPr>
                  <w:tcW w:w="4495" w:type="dxa"/>
                </w:tcPr>
                <w:p w14:paraId="7117995A" w14:textId="77777777" w:rsidR="007C01E4" w:rsidRPr="007C01E4" w:rsidRDefault="007C01E4" w:rsidP="007C01E4">
                  <w:pPr>
                    <w:overflowPunct/>
                    <w:autoSpaceDE/>
                    <w:autoSpaceDN/>
                    <w:adjustRightInd/>
                    <w:spacing w:after="120" w:line="312" w:lineRule="auto"/>
                    <w:textAlignment w:val="auto"/>
                    <w:rPr>
                      <w:rFonts w:ascii="David" w:eastAsia="Calibri" w:hAnsi="David"/>
                      <w:rtl/>
                      <w:lang w:eastAsia="en-US"/>
                    </w:rPr>
                  </w:pPr>
                  <w:r w:rsidRPr="007C01E4">
                    <w:rPr>
                      <w:rFonts w:ascii="David" w:eastAsia="Calibri" w:hAnsi="David"/>
                      <w:rtl/>
                      <w:lang w:eastAsia="en-US"/>
                    </w:rPr>
                    <w:t>שם מלא ______</w:t>
                  </w:r>
                  <w:r w:rsidRPr="007C01E4">
                    <w:rPr>
                      <w:rFonts w:ascii="David" w:eastAsia="Calibri" w:hAnsi="David" w:hint="cs"/>
                      <w:rtl/>
                      <w:lang w:eastAsia="en-US"/>
                    </w:rPr>
                    <w:t>_</w:t>
                  </w:r>
                  <w:r w:rsidRPr="007C01E4">
                    <w:rPr>
                      <w:rFonts w:ascii="David" w:eastAsia="Calibri" w:hAnsi="David"/>
                      <w:rtl/>
                      <w:lang w:eastAsia="en-US"/>
                    </w:rPr>
                    <w:t>_______________</w:t>
                  </w:r>
                </w:p>
              </w:tc>
              <w:tc>
                <w:tcPr>
                  <w:tcW w:w="4495" w:type="dxa"/>
                </w:tcPr>
                <w:p w14:paraId="3163181E" w14:textId="77777777" w:rsidR="007C01E4" w:rsidRPr="007C01E4" w:rsidRDefault="007C01E4" w:rsidP="007C01E4">
                  <w:pPr>
                    <w:overflowPunct/>
                    <w:autoSpaceDE/>
                    <w:autoSpaceDN/>
                    <w:adjustRightInd/>
                    <w:spacing w:after="120" w:line="312" w:lineRule="auto"/>
                    <w:textAlignment w:val="auto"/>
                    <w:rPr>
                      <w:rFonts w:ascii="David" w:eastAsia="Calibri" w:hAnsi="David"/>
                      <w:rtl/>
                      <w:lang w:eastAsia="en-US"/>
                    </w:rPr>
                  </w:pPr>
                  <w:r w:rsidRPr="007C01E4">
                    <w:rPr>
                      <w:rFonts w:ascii="David" w:eastAsia="Calibri" w:hAnsi="David"/>
                      <w:rtl/>
                      <w:lang w:eastAsia="en-US"/>
                    </w:rPr>
                    <w:t>תפקיד  _____________________</w:t>
                  </w:r>
                </w:p>
              </w:tc>
            </w:tr>
            <w:tr w:rsidR="007C01E4" w:rsidRPr="007C01E4" w14:paraId="3AE7E981" w14:textId="77777777" w:rsidTr="005561AA">
              <w:tc>
                <w:tcPr>
                  <w:tcW w:w="4495" w:type="dxa"/>
                </w:tcPr>
                <w:p w14:paraId="5A487D20" w14:textId="77777777" w:rsidR="007C01E4" w:rsidRPr="007C01E4" w:rsidRDefault="007C01E4" w:rsidP="007C01E4">
                  <w:pPr>
                    <w:overflowPunct/>
                    <w:autoSpaceDE/>
                    <w:autoSpaceDN/>
                    <w:adjustRightInd/>
                    <w:spacing w:after="120" w:line="312" w:lineRule="auto"/>
                    <w:textAlignment w:val="auto"/>
                    <w:rPr>
                      <w:rFonts w:ascii="David" w:eastAsia="Calibri" w:hAnsi="David"/>
                      <w:rtl/>
                      <w:lang w:eastAsia="en-US"/>
                    </w:rPr>
                  </w:pPr>
                  <w:r w:rsidRPr="007C01E4">
                    <w:rPr>
                      <w:rFonts w:ascii="David" w:eastAsia="Calibri" w:hAnsi="David"/>
                      <w:rtl/>
                      <w:lang w:eastAsia="en-US"/>
                    </w:rPr>
                    <w:t>חתימה  _____</w:t>
                  </w:r>
                  <w:r w:rsidRPr="007C01E4">
                    <w:rPr>
                      <w:rFonts w:ascii="David" w:eastAsia="Calibri" w:hAnsi="David" w:hint="cs"/>
                      <w:rtl/>
                      <w:lang w:eastAsia="en-US"/>
                    </w:rPr>
                    <w:t>_</w:t>
                  </w:r>
                  <w:r w:rsidRPr="007C01E4">
                    <w:rPr>
                      <w:rFonts w:ascii="David" w:eastAsia="Calibri" w:hAnsi="David"/>
                      <w:rtl/>
                      <w:lang w:eastAsia="en-US"/>
                    </w:rPr>
                    <w:t>________________</w:t>
                  </w:r>
                </w:p>
              </w:tc>
              <w:tc>
                <w:tcPr>
                  <w:tcW w:w="4495" w:type="dxa"/>
                </w:tcPr>
                <w:p w14:paraId="29F519B4" w14:textId="77777777" w:rsidR="007C01E4" w:rsidRPr="007C01E4" w:rsidRDefault="007C01E4" w:rsidP="007C01E4">
                  <w:pPr>
                    <w:overflowPunct/>
                    <w:autoSpaceDE/>
                    <w:autoSpaceDN/>
                    <w:adjustRightInd/>
                    <w:spacing w:after="120" w:line="312" w:lineRule="auto"/>
                    <w:textAlignment w:val="auto"/>
                    <w:rPr>
                      <w:rFonts w:ascii="David" w:eastAsia="Calibri" w:hAnsi="David"/>
                      <w:rtl/>
                      <w:lang w:eastAsia="en-US"/>
                    </w:rPr>
                  </w:pPr>
                  <w:r w:rsidRPr="007C01E4">
                    <w:rPr>
                      <w:rFonts w:ascii="David" w:eastAsia="Calibri" w:hAnsi="David"/>
                      <w:rtl/>
                      <w:lang w:eastAsia="en-US"/>
                    </w:rPr>
                    <w:t>תאריך  _____________________</w:t>
                  </w:r>
                </w:p>
              </w:tc>
            </w:tr>
            <w:tr w:rsidR="007C01E4" w:rsidRPr="007C01E4" w14:paraId="0ED5305A" w14:textId="77777777" w:rsidTr="005561AA">
              <w:tc>
                <w:tcPr>
                  <w:tcW w:w="4495" w:type="dxa"/>
                </w:tcPr>
                <w:p w14:paraId="6DF5CEE8" w14:textId="77777777" w:rsidR="007C01E4" w:rsidRPr="007C01E4" w:rsidRDefault="007C01E4" w:rsidP="007C01E4">
                  <w:pPr>
                    <w:overflowPunct/>
                    <w:autoSpaceDE/>
                    <w:autoSpaceDN/>
                    <w:adjustRightInd/>
                    <w:spacing w:after="120" w:line="312" w:lineRule="auto"/>
                    <w:jc w:val="left"/>
                    <w:textAlignment w:val="auto"/>
                    <w:rPr>
                      <w:rFonts w:ascii="David" w:eastAsia="Calibri" w:hAnsi="David"/>
                      <w:rtl/>
                      <w:lang w:eastAsia="en-US"/>
                    </w:rPr>
                  </w:pPr>
                  <w:r w:rsidRPr="007C01E4">
                    <w:rPr>
                      <w:rFonts w:ascii="David" w:eastAsia="Calibri" w:hAnsi="David"/>
                      <w:rtl/>
                      <w:lang w:eastAsia="en-US"/>
                    </w:rPr>
                    <w:t>נחתם</w:t>
                  </w:r>
                  <w:r w:rsidRPr="007C01E4">
                    <w:rPr>
                      <w:rFonts w:ascii="David" w:eastAsia="Calibri" w:hAnsi="David" w:hint="cs"/>
                      <w:rtl/>
                      <w:lang w:eastAsia="en-US"/>
                    </w:rPr>
                    <w:t xml:space="preserve"> </w:t>
                  </w:r>
                  <w:r w:rsidRPr="007C01E4">
                    <w:rPr>
                      <w:rFonts w:ascii="David" w:eastAsia="Calibri" w:hAnsi="David"/>
                      <w:rtl/>
                      <w:lang w:eastAsia="en-US"/>
                    </w:rPr>
                    <w:t>בנוכחות  _________________</w:t>
                  </w:r>
                </w:p>
              </w:tc>
              <w:tc>
                <w:tcPr>
                  <w:tcW w:w="4495" w:type="dxa"/>
                </w:tcPr>
                <w:p w14:paraId="0A0F7A58" w14:textId="77777777" w:rsidR="007C01E4" w:rsidRPr="007C01E4" w:rsidRDefault="007C01E4" w:rsidP="007C01E4">
                  <w:pPr>
                    <w:overflowPunct/>
                    <w:autoSpaceDE/>
                    <w:autoSpaceDN/>
                    <w:adjustRightInd/>
                    <w:spacing w:after="120" w:line="312" w:lineRule="auto"/>
                    <w:textAlignment w:val="auto"/>
                    <w:rPr>
                      <w:rFonts w:ascii="David" w:eastAsia="Calibri" w:hAnsi="David"/>
                      <w:rtl/>
                      <w:lang w:eastAsia="en-US"/>
                    </w:rPr>
                  </w:pPr>
                  <w:r w:rsidRPr="007C01E4">
                    <w:rPr>
                      <w:rFonts w:ascii="David" w:eastAsia="Calibri" w:hAnsi="David"/>
                      <w:rtl/>
                      <w:lang w:eastAsia="en-US"/>
                    </w:rPr>
                    <w:t>תפקיד  _____________________</w:t>
                  </w:r>
                </w:p>
              </w:tc>
            </w:tr>
          </w:tbl>
          <w:p w14:paraId="23ACB0E2" w14:textId="77777777" w:rsidR="007C01E4" w:rsidRPr="007C01E4" w:rsidRDefault="007C01E4" w:rsidP="007C01E4">
            <w:pPr>
              <w:overflowPunct/>
              <w:autoSpaceDE/>
              <w:autoSpaceDN/>
              <w:adjustRightInd/>
              <w:spacing w:line="240" w:lineRule="auto"/>
              <w:jc w:val="left"/>
              <w:textAlignment w:val="auto"/>
              <w:rPr>
                <w:rFonts w:ascii="David" w:eastAsia="Calibri" w:hAnsi="David"/>
                <w:b/>
                <w:bCs/>
                <w:sz w:val="22"/>
                <w:szCs w:val="22"/>
                <w:u w:val="single"/>
                <w:rtl/>
              </w:rPr>
            </w:pPr>
          </w:p>
        </w:tc>
      </w:tr>
    </w:tbl>
    <w:p w14:paraId="36C9090A" w14:textId="77777777" w:rsidR="007C01E4" w:rsidRPr="007C01E4" w:rsidRDefault="007C01E4" w:rsidP="007C01E4">
      <w:pPr>
        <w:widowControl w:val="0"/>
        <w:spacing w:line="240" w:lineRule="auto"/>
        <w:ind w:left="-33"/>
        <w:jc w:val="right"/>
        <w:rPr>
          <w:highlight w:val="yellow"/>
          <w:rtl/>
        </w:rPr>
      </w:pPr>
    </w:p>
    <w:p w14:paraId="596C99AD" w14:textId="77777777" w:rsidR="007C01E4" w:rsidRPr="007C01E4" w:rsidRDefault="007C01E4" w:rsidP="007C01E4">
      <w:pPr>
        <w:widowControl w:val="0"/>
        <w:spacing w:line="240" w:lineRule="auto"/>
        <w:ind w:left="-33"/>
        <w:jc w:val="right"/>
        <w:rPr>
          <w:highlight w:val="yellow"/>
          <w:rtl/>
        </w:rPr>
      </w:pPr>
    </w:p>
    <w:p w14:paraId="365061E8" w14:textId="77777777" w:rsidR="007C01E4" w:rsidRPr="007C01E4" w:rsidRDefault="007C01E4" w:rsidP="007C01E4">
      <w:pPr>
        <w:widowControl w:val="0"/>
        <w:spacing w:line="240" w:lineRule="auto"/>
        <w:ind w:left="-33"/>
        <w:jc w:val="right"/>
        <w:rPr>
          <w:highlight w:val="yellow"/>
          <w:rtl/>
        </w:rPr>
      </w:pPr>
    </w:p>
    <w:p w14:paraId="44C8D5E0" w14:textId="77777777" w:rsidR="001436C5" w:rsidRPr="001436C5" w:rsidRDefault="001436C5">
      <w:pPr>
        <w:overflowPunct/>
        <w:autoSpaceDE/>
        <w:autoSpaceDN/>
        <w:bidi w:val="0"/>
        <w:adjustRightInd/>
        <w:spacing w:line="240" w:lineRule="auto"/>
        <w:jc w:val="left"/>
        <w:textAlignment w:val="auto"/>
        <w:rPr>
          <w:sz w:val="30"/>
          <w:szCs w:val="30"/>
          <w:rtl/>
          <w:lang w:eastAsia="en-US"/>
        </w:rPr>
      </w:pPr>
      <w:r w:rsidRPr="001436C5">
        <w:rPr>
          <w:sz w:val="30"/>
          <w:szCs w:val="30"/>
          <w:rtl/>
          <w:lang w:eastAsia="en-US"/>
        </w:rPr>
        <w:br w:type="page"/>
      </w:r>
    </w:p>
    <w:p w14:paraId="67C1CEFC" w14:textId="77777777" w:rsidR="00C22926" w:rsidRPr="007C01E4" w:rsidRDefault="00C22926" w:rsidP="00C22926">
      <w:pPr>
        <w:widowControl w:val="0"/>
        <w:spacing w:line="240" w:lineRule="auto"/>
        <w:ind w:left="-33"/>
        <w:jc w:val="right"/>
        <w:rPr>
          <w:b/>
          <w:bCs/>
          <w:rtl/>
        </w:rPr>
      </w:pPr>
      <w:r w:rsidRPr="007C01E4">
        <w:rPr>
          <w:rFonts w:hint="cs"/>
          <w:b/>
          <w:bCs/>
          <w:rtl/>
        </w:rPr>
        <w:lastRenderedPageBreak/>
        <w:t xml:space="preserve">נספח מספר </w:t>
      </w:r>
      <w:r>
        <w:rPr>
          <w:rFonts w:hint="cs"/>
          <w:b/>
          <w:bCs/>
          <w:rtl/>
        </w:rPr>
        <w:t>4</w:t>
      </w:r>
    </w:p>
    <w:p w14:paraId="112E86DF" w14:textId="77777777" w:rsidR="00C22926" w:rsidRPr="007C01E4" w:rsidRDefault="00C22926" w:rsidP="00C22926">
      <w:pPr>
        <w:overflowPunct/>
        <w:autoSpaceDE/>
        <w:autoSpaceDN/>
        <w:adjustRightInd/>
        <w:spacing w:before="120" w:after="120"/>
        <w:ind w:left="283"/>
        <w:jc w:val="center"/>
        <w:textAlignment w:val="auto"/>
        <w:rPr>
          <w:rFonts w:ascii="David" w:eastAsia="Calibri" w:hAnsi="David"/>
          <w:b/>
          <w:bCs/>
          <w:sz w:val="32"/>
          <w:szCs w:val="32"/>
          <w:u w:val="single"/>
          <w:rtl/>
          <w:lang w:eastAsia="en-US"/>
        </w:rPr>
      </w:pPr>
    </w:p>
    <w:p w14:paraId="40F8CD03" w14:textId="77777777" w:rsidR="00C22926" w:rsidRPr="00A1234D" w:rsidRDefault="00C22926" w:rsidP="00C22926">
      <w:pPr>
        <w:overflowPunct/>
        <w:autoSpaceDE/>
        <w:autoSpaceDN/>
        <w:adjustRightInd/>
        <w:spacing w:before="120" w:after="120"/>
        <w:ind w:left="283"/>
        <w:jc w:val="center"/>
        <w:textAlignment w:val="auto"/>
        <w:rPr>
          <w:rFonts w:ascii="David" w:eastAsia="Calibri" w:hAnsi="David"/>
          <w:b/>
          <w:bCs/>
          <w:sz w:val="32"/>
          <w:szCs w:val="32"/>
          <w:u w:val="single"/>
          <w:rtl/>
          <w:lang w:eastAsia="en-US"/>
        </w:rPr>
      </w:pPr>
      <w:r>
        <w:rPr>
          <w:rFonts w:ascii="David" w:eastAsia="Calibri" w:hAnsi="David" w:hint="cs"/>
          <w:b/>
          <w:bCs/>
          <w:sz w:val="32"/>
          <w:szCs w:val="32"/>
          <w:u w:val="single"/>
          <w:rtl/>
          <w:lang w:eastAsia="en-US"/>
        </w:rPr>
        <w:t>הוראות תכ"ם</w:t>
      </w:r>
    </w:p>
    <w:p w14:paraId="23DDC82E" w14:textId="77777777" w:rsidR="00AC515B" w:rsidRDefault="00F36310" w:rsidP="007C5F94">
      <w:pPr>
        <w:widowControl w:val="0"/>
        <w:numPr>
          <w:ilvl w:val="0"/>
          <w:numId w:val="40"/>
        </w:numPr>
        <w:spacing w:line="240" w:lineRule="auto"/>
        <w:jc w:val="left"/>
        <w:rPr>
          <w:rFonts w:ascii="David" w:hAnsi="David"/>
          <w:b/>
          <w:bCs/>
          <w:sz w:val="30"/>
          <w:szCs w:val="30"/>
          <w:u w:val="single"/>
          <w:lang w:eastAsia="en-US"/>
        </w:rPr>
      </w:pPr>
      <w:r w:rsidRPr="00C149A9">
        <w:rPr>
          <w:rFonts w:ascii="David" w:hAnsi="David" w:hint="cs"/>
          <w:b/>
          <w:bCs/>
          <w:sz w:val="28"/>
          <w:szCs w:val="28"/>
          <w:rtl/>
          <w:lang w:eastAsia="en-US"/>
        </w:rPr>
        <w:t>הוראת תכ"ם מספר 8.2.1 מיום 22.07.2024-</w:t>
      </w:r>
      <w:r w:rsidRPr="00C149A9">
        <w:rPr>
          <w:rFonts w:ascii="David" w:hAnsi="David"/>
          <w:b/>
          <w:bCs/>
          <w:sz w:val="28"/>
          <w:szCs w:val="28"/>
          <w:rtl/>
          <w:lang w:eastAsia="en-US"/>
        </w:rPr>
        <w:t>הגנה על זכויות עובדים המועסקים על ידי קבלני שירותים בתחומי השמירה, האבטחה והניקיון</w:t>
      </w:r>
      <w:r>
        <w:rPr>
          <w:rFonts w:ascii="David" w:hAnsi="David" w:hint="cs"/>
          <w:b/>
          <w:bCs/>
          <w:sz w:val="30"/>
          <w:szCs w:val="30"/>
          <w:u w:val="single"/>
          <w:rtl/>
          <w:lang w:eastAsia="en-US"/>
        </w:rPr>
        <w:t>.</w:t>
      </w:r>
    </w:p>
    <w:p w14:paraId="0E554942" w14:textId="77777777" w:rsidR="00244891" w:rsidRDefault="00244891" w:rsidP="00244891">
      <w:pPr>
        <w:widowControl w:val="0"/>
        <w:spacing w:line="240" w:lineRule="auto"/>
        <w:ind w:left="687"/>
        <w:jc w:val="left"/>
        <w:rPr>
          <w:rFonts w:ascii="David" w:hAnsi="David"/>
          <w:b/>
          <w:bCs/>
          <w:sz w:val="30"/>
          <w:szCs w:val="30"/>
          <w:u w:val="single"/>
          <w:rtl/>
          <w:lang w:eastAsia="en-US"/>
        </w:rPr>
      </w:pPr>
    </w:p>
    <w:p w14:paraId="78E81375" w14:textId="77777777" w:rsidR="00C149A9" w:rsidRPr="00C149A9" w:rsidRDefault="00C149A9" w:rsidP="007C5F94">
      <w:pPr>
        <w:widowControl w:val="0"/>
        <w:numPr>
          <w:ilvl w:val="0"/>
          <w:numId w:val="40"/>
        </w:numPr>
        <w:spacing w:line="240" w:lineRule="auto"/>
        <w:jc w:val="left"/>
        <w:rPr>
          <w:rFonts w:ascii="David" w:hAnsi="David"/>
          <w:b/>
          <w:bCs/>
          <w:sz w:val="28"/>
          <w:szCs w:val="28"/>
          <w:rtl/>
          <w:lang w:eastAsia="en-US"/>
        </w:rPr>
      </w:pPr>
      <w:r w:rsidRPr="00C149A9">
        <w:rPr>
          <w:rFonts w:ascii="David" w:hAnsi="David" w:hint="cs"/>
          <w:b/>
          <w:bCs/>
          <w:sz w:val="28"/>
          <w:szCs w:val="28"/>
          <w:rtl/>
          <w:lang w:eastAsia="en-US"/>
        </w:rPr>
        <w:t>הוראת תכ"ם מספר ה8.2.1.3 מיום 01.06.2025-</w:t>
      </w:r>
      <w:r w:rsidRPr="00C149A9">
        <w:rPr>
          <w:rFonts w:ascii="David" w:hAnsi="David"/>
          <w:b/>
          <w:bCs/>
          <w:sz w:val="28"/>
          <w:szCs w:val="28"/>
          <w:rtl/>
          <w:lang w:eastAsia="en-US"/>
        </w:rPr>
        <w:t>עלות שכר למעסיק לכל שעת עבודה בתחום השמירה והאבטחה</w:t>
      </w:r>
    </w:p>
    <w:p w14:paraId="7A3F6F54" w14:textId="77777777" w:rsidR="00244891" w:rsidRDefault="00244891" w:rsidP="00244891">
      <w:pPr>
        <w:widowControl w:val="0"/>
        <w:spacing w:line="240" w:lineRule="auto"/>
        <w:ind w:left="687"/>
        <w:jc w:val="left"/>
        <w:rPr>
          <w:rFonts w:ascii="David" w:hAnsi="David"/>
          <w:b/>
          <w:bCs/>
          <w:sz w:val="30"/>
          <w:szCs w:val="30"/>
          <w:u w:val="single"/>
          <w:lang w:eastAsia="en-US"/>
        </w:rPr>
      </w:pPr>
    </w:p>
    <w:p w14:paraId="6E9EE538" w14:textId="77777777" w:rsidR="00244891" w:rsidRPr="00C149A9" w:rsidRDefault="00244891" w:rsidP="007C5F94">
      <w:pPr>
        <w:widowControl w:val="0"/>
        <w:numPr>
          <w:ilvl w:val="0"/>
          <w:numId w:val="40"/>
        </w:numPr>
        <w:spacing w:line="240" w:lineRule="auto"/>
        <w:jc w:val="left"/>
        <w:rPr>
          <w:rFonts w:ascii="David" w:hAnsi="David"/>
          <w:b/>
          <w:bCs/>
          <w:sz w:val="28"/>
          <w:szCs w:val="28"/>
          <w:rtl/>
          <w:lang w:eastAsia="en-US"/>
        </w:rPr>
      </w:pPr>
      <w:r w:rsidRPr="00C149A9">
        <w:rPr>
          <w:rFonts w:ascii="David" w:hAnsi="David" w:hint="cs"/>
          <w:b/>
          <w:bCs/>
          <w:sz w:val="28"/>
          <w:szCs w:val="28"/>
          <w:rtl/>
          <w:lang w:eastAsia="en-US"/>
        </w:rPr>
        <w:t>הוראת תכ"ם מספר ה8.2.1.6 מיום 02.07.2025-תעריפי שכר יסוד מרביים לכל שעת עבודה בתחום השמירה והאבטחה</w:t>
      </w:r>
    </w:p>
    <w:p w14:paraId="60CC9159" w14:textId="77777777" w:rsidR="00244891" w:rsidRPr="00C149A9" w:rsidRDefault="00244891" w:rsidP="00C149A9">
      <w:pPr>
        <w:widowControl w:val="0"/>
        <w:spacing w:line="240" w:lineRule="auto"/>
        <w:ind w:left="687"/>
        <w:jc w:val="left"/>
        <w:rPr>
          <w:rFonts w:ascii="David" w:hAnsi="David"/>
          <w:b/>
          <w:bCs/>
          <w:sz w:val="28"/>
          <w:szCs w:val="28"/>
          <w:lang w:eastAsia="en-US"/>
        </w:rPr>
      </w:pPr>
    </w:p>
    <w:p w14:paraId="22F0F4DA" w14:textId="01FDD94F" w:rsidR="00F65DA5" w:rsidRPr="00817EF2" w:rsidRDefault="00F65DA5">
      <w:pPr>
        <w:overflowPunct/>
        <w:autoSpaceDE/>
        <w:autoSpaceDN/>
        <w:bidi w:val="0"/>
        <w:adjustRightInd/>
        <w:spacing w:line="240" w:lineRule="auto"/>
        <w:jc w:val="left"/>
        <w:textAlignment w:val="auto"/>
        <w:rPr>
          <w:rFonts w:ascii="David" w:hAnsi="David"/>
          <w:sz w:val="30"/>
          <w:szCs w:val="30"/>
          <w:rtl/>
          <w:lang w:eastAsia="en-US"/>
        </w:rPr>
      </w:pPr>
      <w:r w:rsidRPr="00817EF2">
        <w:rPr>
          <w:rFonts w:ascii="David" w:hAnsi="David"/>
          <w:sz w:val="30"/>
          <w:szCs w:val="30"/>
          <w:rtl/>
          <w:lang w:eastAsia="en-US"/>
        </w:rPr>
        <w:br w:type="page"/>
      </w:r>
    </w:p>
    <w:p w14:paraId="53DA6E7A" w14:textId="77777777" w:rsidR="00F65DA5" w:rsidRPr="002019A4" w:rsidRDefault="00F65DA5" w:rsidP="00F65DA5">
      <w:pPr>
        <w:widowControl w:val="0"/>
        <w:spacing w:line="300" w:lineRule="atLeast"/>
        <w:ind w:left="-33"/>
        <w:jc w:val="right"/>
        <w:rPr>
          <w:rtl/>
        </w:rPr>
      </w:pPr>
      <w:r>
        <w:rPr>
          <w:rFonts w:hint="cs"/>
          <w:rtl/>
        </w:rPr>
        <w:lastRenderedPageBreak/>
        <w:t>נספח מספר 5</w:t>
      </w:r>
    </w:p>
    <w:p w14:paraId="7DCD1C5A" w14:textId="77777777" w:rsidR="00F65DA5" w:rsidRPr="002019A4" w:rsidRDefault="00F65DA5" w:rsidP="00F65DA5">
      <w:pPr>
        <w:widowControl w:val="0"/>
        <w:spacing w:line="300" w:lineRule="atLeast"/>
        <w:ind w:left="-33"/>
        <w:jc w:val="right"/>
        <w:rPr>
          <w:rtl/>
        </w:rPr>
      </w:pPr>
      <w:r>
        <w:rPr>
          <w:rFonts w:hint="cs"/>
          <w:rtl/>
        </w:rPr>
        <w:t>דף 1 מתוך 6</w:t>
      </w:r>
    </w:p>
    <w:p w14:paraId="40C5A753" w14:textId="4841EE9F" w:rsidR="00F65DA5" w:rsidRPr="002019A4" w:rsidRDefault="00F65DA5" w:rsidP="00F65DA5">
      <w:pPr>
        <w:widowControl w:val="0"/>
        <w:spacing w:line="300" w:lineRule="atLeast"/>
        <w:ind w:left="-33"/>
        <w:jc w:val="center"/>
        <w:rPr>
          <w:b/>
          <w:bCs/>
          <w:sz w:val="32"/>
          <w:szCs w:val="32"/>
          <w:u w:val="single"/>
          <w:rtl/>
        </w:rPr>
      </w:pPr>
      <w:r w:rsidRPr="002019A4">
        <w:rPr>
          <w:rFonts w:hint="cs"/>
          <w:b/>
          <w:bCs/>
          <w:sz w:val="32"/>
          <w:szCs w:val="32"/>
          <w:u w:val="single"/>
          <w:rtl/>
        </w:rPr>
        <w:t xml:space="preserve">הכשרה ושמירה על כשירות </w:t>
      </w:r>
      <w:r w:rsidR="00DB19B1">
        <w:rPr>
          <w:rFonts w:hint="cs"/>
          <w:b/>
          <w:bCs/>
          <w:sz w:val="32"/>
          <w:szCs w:val="32"/>
          <w:u w:val="single"/>
          <w:rtl/>
        </w:rPr>
        <w:t>אנשי אבטחה</w:t>
      </w:r>
    </w:p>
    <w:p w14:paraId="79B0F3F0" w14:textId="77777777" w:rsidR="00F65DA5" w:rsidRPr="002019A4" w:rsidRDefault="00F65DA5" w:rsidP="00F65DA5">
      <w:pPr>
        <w:widowControl w:val="0"/>
        <w:spacing w:line="300" w:lineRule="atLeast"/>
        <w:ind w:left="-33"/>
        <w:jc w:val="center"/>
        <w:rPr>
          <w:b/>
          <w:bCs/>
          <w:sz w:val="32"/>
          <w:szCs w:val="32"/>
          <w:u w:val="single"/>
          <w:rtl/>
        </w:rPr>
      </w:pPr>
    </w:p>
    <w:p w14:paraId="148B47C2" w14:textId="246C33B6" w:rsidR="00F65DA5" w:rsidRDefault="00F65DA5" w:rsidP="00F65DA5">
      <w:pPr>
        <w:numPr>
          <w:ilvl w:val="0"/>
          <w:numId w:val="42"/>
        </w:numPr>
        <w:spacing w:line="300" w:lineRule="atLeast"/>
      </w:pPr>
      <w:r w:rsidRPr="002019A4">
        <w:rPr>
          <w:rFonts w:hint="cs"/>
          <w:b/>
          <w:bCs/>
          <w:u w:val="single"/>
          <w:rtl/>
        </w:rPr>
        <w:t xml:space="preserve">הכשרת </w:t>
      </w:r>
      <w:r w:rsidR="00B677B7">
        <w:rPr>
          <w:rFonts w:hint="cs"/>
          <w:b/>
          <w:bCs/>
          <w:u w:val="single"/>
          <w:rtl/>
        </w:rPr>
        <w:t>אנשי אבטחה ביחידות</w:t>
      </w:r>
    </w:p>
    <w:p w14:paraId="3623E0B0" w14:textId="77777777" w:rsidR="00DB19B1" w:rsidRPr="002019A4" w:rsidRDefault="00DB19B1" w:rsidP="00DB19B1">
      <w:pPr>
        <w:spacing w:line="300" w:lineRule="atLeast"/>
        <w:ind w:left="709"/>
        <w:rPr>
          <w:rtl/>
        </w:rPr>
      </w:pPr>
    </w:p>
    <w:p w14:paraId="3E4CA3D6" w14:textId="6608A0CF" w:rsidR="00F65DA5" w:rsidRDefault="00F65DA5" w:rsidP="00FC3657">
      <w:pPr>
        <w:numPr>
          <w:ilvl w:val="1"/>
          <w:numId w:val="42"/>
        </w:numPr>
      </w:pPr>
      <w:r w:rsidRPr="00D21B04">
        <w:rPr>
          <w:rFonts w:hint="cs"/>
          <w:rtl/>
        </w:rPr>
        <w:t>הכשרת המאבטחים תימשך 8 ימים מלאים עפ"י רמת הכשרה מתקדם ב' מונחה משטר</w:t>
      </w:r>
      <w:r w:rsidR="00A35C85">
        <w:rPr>
          <w:rFonts w:hint="cs"/>
          <w:rtl/>
        </w:rPr>
        <w:t>ת ישראל</w:t>
      </w:r>
      <w:r w:rsidRPr="00D21B04">
        <w:rPr>
          <w:rFonts w:hint="cs"/>
          <w:rtl/>
        </w:rPr>
        <w:t xml:space="preserve">.  </w:t>
      </w:r>
    </w:p>
    <w:p w14:paraId="53F480C1" w14:textId="5D1F9934" w:rsidR="00605390" w:rsidRDefault="00605390" w:rsidP="00FC3657">
      <w:pPr>
        <w:numPr>
          <w:ilvl w:val="1"/>
          <w:numId w:val="42"/>
        </w:numPr>
        <w:rPr>
          <w:rtl/>
        </w:rPr>
      </w:pPr>
      <w:r>
        <w:rPr>
          <w:rFonts w:hint="cs"/>
          <w:rtl/>
        </w:rPr>
        <w:t xml:space="preserve">הכשרה משלימה של מאבטח מתקדם ב' תימשך 4 ימים מלאים </w:t>
      </w:r>
      <w:r w:rsidR="00F65DA5" w:rsidRPr="00D21B04">
        <w:rPr>
          <w:rFonts w:hint="cs"/>
          <w:rtl/>
        </w:rPr>
        <w:t xml:space="preserve">של משרד ראש הממשלה להכשרת מאבטחי </w:t>
      </w:r>
      <w:r>
        <w:rPr>
          <w:rFonts w:hint="cs"/>
          <w:rtl/>
        </w:rPr>
        <w:t>לשכה.</w:t>
      </w:r>
    </w:p>
    <w:p w14:paraId="76FFFF10" w14:textId="60FF1867" w:rsidR="0021732B" w:rsidRDefault="00A35C85" w:rsidP="00FC3657">
      <w:pPr>
        <w:numPr>
          <w:ilvl w:val="1"/>
          <w:numId w:val="42"/>
        </w:numPr>
      </w:pPr>
      <w:r>
        <w:rPr>
          <w:rFonts w:hint="cs"/>
          <w:rtl/>
        </w:rPr>
        <w:t xml:space="preserve">הכשרת </w:t>
      </w:r>
      <w:proofErr w:type="spellStart"/>
      <w:r>
        <w:rPr>
          <w:rFonts w:hint="cs"/>
          <w:rtl/>
        </w:rPr>
        <w:t>רמ"שים</w:t>
      </w:r>
      <w:proofErr w:type="spellEnd"/>
      <w:r>
        <w:rPr>
          <w:rFonts w:hint="cs"/>
          <w:rtl/>
        </w:rPr>
        <w:t xml:space="preserve"> תימשך 6 ימים מלאים עפ"י </w:t>
      </w:r>
      <w:r w:rsidR="00B4588F">
        <w:rPr>
          <w:rFonts w:hint="cs"/>
          <w:rtl/>
        </w:rPr>
        <w:t>הנחיית הגוף המנחה.</w:t>
      </w:r>
    </w:p>
    <w:p w14:paraId="5B8592B9" w14:textId="35581809" w:rsidR="00A35C85" w:rsidRDefault="00A35C85" w:rsidP="00FC3657">
      <w:pPr>
        <w:numPr>
          <w:ilvl w:val="1"/>
          <w:numId w:val="42"/>
        </w:numPr>
      </w:pPr>
      <w:r>
        <w:rPr>
          <w:rFonts w:hint="cs"/>
          <w:rtl/>
        </w:rPr>
        <w:t xml:space="preserve">הכשרת מאבטח בסיסי 6 ימים מלאים </w:t>
      </w:r>
      <w:r w:rsidR="00B4588F">
        <w:rPr>
          <w:rFonts w:hint="cs"/>
          <w:rtl/>
        </w:rPr>
        <w:t>עפ"י הנחיית הגוף המנחה.</w:t>
      </w:r>
    </w:p>
    <w:p w14:paraId="08758201" w14:textId="62601671" w:rsidR="00A35C85" w:rsidRDefault="00B4588F" w:rsidP="00FC3657">
      <w:pPr>
        <w:numPr>
          <w:ilvl w:val="1"/>
          <w:numId w:val="42"/>
        </w:numPr>
      </w:pPr>
      <w:r>
        <w:rPr>
          <w:rFonts w:hint="cs"/>
          <w:rtl/>
        </w:rPr>
        <w:t>הכשרת בודק ביטחוני תימשך 4 ימים מלאים עפ"י הנחיית הגוף המנחה.</w:t>
      </w:r>
    </w:p>
    <w:p w14:paraId="1B49E550" w14:textId="68A5C938" w:rsidR="00A80CB3" w:rsidRDefault="00A80CB3" w:rsidP="00FC3657">
      <w:pPr>
        <w:numPr>
          <w:ilvl w:val="1"/>
          <w:numId w:val="42"/>
        </w:numPr>
      </w:pPr>
      <w:r>
        <w:rPr>
          <w:rFonts w:hint="cs"/>
          <w:rtl/>
        </w:rPr>
        <w:t xml:space="preserve">הכשרת משקף </w:t>
      </w:r>
      <w:r>
        <w:rPr>
          <w:rtl/>
        </w:rPr>
        <w:t>–</w:t>
      </w:r>
      <w:r>
        <w:rPr>
          <w:rFonts w:hint="cs"/>
          <w:rtl/>
        </w:rPr>
        <w:t xml:space="preserve"> כלל אנשי יחידות האבטחה יעברו הסמכה זו.</w:t>
      </w:r>
    </w:p>
    <w:p w14:paraId="3B2562CE" w14:textId="69D393F7" w:rsidR="00A80CB3" w:rsidRDefault="00A80CB3" w:rsidP="00FC3657">
      <w:pPr>
        <w:numPr>
          <w:ilvl w:val="1"/>
          <w:numId w:val="42"/>
        </w:numPr>
      </w:pPr>
      <w:r>
        <w:rPr>
          <w:rFonts w:hint="cs"/>
          <w:rtl/>
        </w:rPr>
        <w:t>אימון שיוך לכלי ירייה.</w:t>
      </w:r>
    </w:p>
    <w:p w14:paraId="33EFC08D" w14:textId="06AE3F56" w:rsidR="00A80CB3" w:rsidRDefault="00A80CB3" w:rsidP="00FC3657">
      <w:pPr>
        <w:numPr>
          <w:ilvl w:val="1"/>
          <w:numId w:val="42"/>
        </w:numPr>
      </w:pPr>
      <w:r>
        <w:rPr>
          <w:rFonts w:hint="cs"/>
          <w:rtl/>
        </w:rPr>
        <w:t xml:space="preserve">הכשרת מייצב כת </w:t>
      </w:r>
    </w:p>
    <w:p w14:paraId="65C079DE" w14:textId="7E4BC362" w:rsidR="00A80CB3" w:rsidRPr="00605390" w:rsidRDefault="00A80CB3" w:rsidP="00FC3657">
      <w:pPr>
        <w:numPr>
          <w:ilvl w:val="1"/>
          <w:numId w:val="42"/>
        </w:numPr>
      </w:pPr>
      <w:r>
        <w:rPr>
          <w:rFonts w:hint="cs"/>
          <w:rtl/>
        </w:rPr>
        <w:t>הכשרת מפעילי מוקד על פי הנחיית הגוף המנחה.</w:t>
      </w:r>
    </w:p>
    <w:p w14:paraId="5E4496FF" w14:textId="6DBF7EBE" w:rsidR="00F65DA5" w:rsidRPr="00063EE7" w:rsidRDefault="00F65DA5" w:rsidP="00FC3657">
      <w:pPr>
        <w:numPr>
          <w:ilvl w:val="1"/>
          <w:numId w:val="42"/>
        </w:numPr>
      </w:pPr>
      <w:r w:rsidRPr="00063EE7">
        <w:rPr>
          <w:rFonts w:hint="cs"/>
          <w:rtl/>
        </w:rPr>
        <w:t xml:space="preserve">בימי </w:t>
      </w:r>
      <w:r w:rsidR="00605390" w:rsidRPr="00063EE7">
        <w:rPr>
          <w:rFonts w:hint="cs"/>
          <w:rtl/>
        </w:rPr>
        <w:t>ההכשרות ושמירת הכשירות</w:t>
      </w:r>
      <w:r w:rsidRPr="00063EE7">
        <w:rPr>
          <w:rFonts w:hint="cs"/>
          <w:rtl/>
        </w:rPr>
        <w:t xml:space="preserve"> יקבלו </w:t>
      </w:r>
      <w:r w:rsidR="00605390" w:rsidRPr="00063EE7">
        <w:rPr>
          <w:rFonts w:hint="cs"/>
          <w:rtl/>
        </w:rPr>
        <w:t>אנשי האבטחה</w:t>
      </w:r>
      <w:r w:rsidRPr="00063EE7">
        <w:rPr>
          <w:rFonts w:hint="cs"/>
          <w:rtl/>
        </w:rPr>
        <w:t xml:space="preserve"> שכר מלא (התואם לביצוע משמרת מלאה בפועל, 1</w:t>
      </w:r>
      <w:r w:rsidR="00605390" w:rsidRPr="00063EE7">
        <w:rPr>
          <w:rFonts w:hint="cs"/>
          <w:rtl/>
        </w:rPr>
        <w:t>2</w:t>
      </w:r>
      <w:r w:rsidRPr="00063EE7">
        <w:rPr>
          <w:rFonts w:hint="cs"/>
          <w:rtl/>
        </w:rPr>
        <w:t xml:space="preserve"> שעות) ע"ח הקבלן. </w:t>
      </w:r>
    </w:p>
    <w:p w14:paraId="0861960D" w14:textId="2DC104FA" w:rsidR="00F65DA5" w:rsidRPr="00063EE7" w:rsidRDefault="00F65DA5" w:rsidP="00FC3657">
      <w:pPr>
        <w:numPr>
          <w:ilvl w:val="1"/>
          <w:numId w:val="42"/>
        </w:numPr>
      </w:pPr>
      <w:r w:rsidRPr="00063EE7">
        <w:rPr>
          <w:rFonts w:hint="cs"/>
          <w:rtl/>
        </w:rPr>
        <w:t xml:space="preserve">הקבלן יהיה אחראי להסעתם המרוכזת של המאבטחים אל הקורס ביום הראשון וחזרה ממנו ביום האחרון. </w:t>
      </w:r>
    </w:p>
    <w:p w14:paraId="60E8BD2A" w14:textId="770C082B" w:rsidR="008E00C4" w:rsidRPr="002019A4" w:rsidRDefault="00B4588F" w:rsidP="00FC3657">
      <w:pPr>
        <w:pStyle w:val="aff6"/>
        <w:numPr>
          <w:ilvl w:val="1"/>
          <w:numId w:val="42"/>
        </w:numPr>
      </w:pPr>
      <w:r w:rsidRPr="00B4588F">
        <w:rPr>
          <w:rtl/>
        </w:rPr>
        <w:t>ההכשרה תתבצע בתנאי פנימייה כולל כלכלה מלאה – עפ"י בי"ס להכשרה ש</w:t>
      </w:r>
      <w:r w:rsidR="00063EE7">
        <w:rPr>
          <w:rFonts w:hint="cs"/>
          <w:rtl/>
        </w:rPr>
        <w:t>י</w:t>
      </w:r>
      <w:r w:rsidRPr="00B4588F">
        <w:rPr>
          <w:rtl/>
        </w:rPr>
        <w:t>וגדר ע"י הקב"ט.</w:t>
      </w:r>
    </w:p>
    <w:p w14:paraId="22C619EF" w14:textId="77777777" w:rsidR="00F65DA5" w:rsidRPr="002019A4" w:rsidRDefault="00F65DA5" w:rsidP="00F65DA5">
      <w:pPr>
        <w:spacing w:line="300" w:lineRule="atLeast"/>
        <w:ind w:left="-33"/>
        <w:rPr>
          <w:sz w:val="20"/>
          <w:szCs w:val="20"/>
        </w:rPr>
      </w:pPr>
    </w:p>
    <w:p w14:paraId="24DDBBEB" w14:textId="3E247BF9" w:rsidR="00F65DA5" w:rsidRPr="002019A4" w:rsidRDefault="00D905D3" w:rsidP="00F65DA5">
      <w:pPr>
        <w:widowControl w:val="0"/>
        <w:numPr>
          <w:ilvl w:val="0"/>
          <w:numId w:val="42"/>
        </w:numPr>
        <w:spacing w:line="300" w:lineRule="atLeast"/>
        <w:rPr>
          <w:rtl/>
        </w:rPr>
      </w:pPr>
      <w:r>
        <w:rPr>
          <w:rFonts w:hint="cs"/>
          <w:b/>
          <w:bCs/>
          <w:u w:val="single"/>
          <w:rtl/>
        </w:rPr>
        <w:t>שמירת כשירות</w:t>
      </w:r>
      <w:r w:rsidR="00F65DA5" w:rsidRPr="002019A4">
        <w:rPr>
          <w:rFonts w:hint="cs"/>
          <w:b/>
          <w:bCs/>
          <w:u w:val="single"/>
          <w:rtl/>
        </w:rPr>
        <w:t xml:space="preserve"> </w:t>
      </w:r>
      <w:r>
        <w:rPr>
          <w:rFonts w:hint="cs"/>
          <w:b/>
          <w:bCs/>
          <w:u w:val="single"/>
          <w:rtl/>
        </w:rPr>
        <w:t>אנשי אבטחה</w:t>
      </w:r>
    </w:p>
    <w:p w14:paraId="697EF4E5" w14:textId="77777777" w:rsidR="00F65DA5" w:rsidRPr="002019A4" w:rsidRDefault="00F65DA5" w:rsidP="00F65DA5">
      <w:pPr>
        <w:widowControl w:val="0"/>
        <w:spacing w:line="300" w:lineRule="atLeast"/>
        <w:ind w:left="-33"/>
        <w:rPr>
          <w:rtl/>
        </w:rPr>
      </w:pPr>
    </w:p>
    <w:p w14:paraId="4685DCD1" w14:textId="189FF581" w:rsidR="00F65DA5" w:rsidRPr="002019A4" w:rsidRDefault="00292512" w:rsidP="00FC3657">
      <w:pPr>
        <w:numPr>
          <w:ilvl w:val="1"/>
          <w:numId w:val="42"/>
        </w:numPr>
      </w:pPr>
      <w:r>
        <w:rPr>
          <w:rFonts w:hint="cs"/>
          <w:rtl/>
        </w:rPr>
        <w:t>כלל שמירת הכשירות בהכשרות תבוצענה בהתאם להנחיית הגוף המנחה.</w:t>
      </w:r>
    </w:p>
    <w:p w14:paraId="60511E09" w14:textId="23A23F27" w:rsidR="00F65DA5" w:rsidRPr="002019A4" w:rsidRDefault="00F65DA5" w:rsidP="00FC3657">
      <w:pPr>
        <w:numPr>
          <w:ilvl w:val="1"/>
          <w:numId w:val="42"/>
        </w:numPr>
      </w:pPr>
      <w:r w:rsidRPr="002019A4">
        <w:rPr>
          <w:rFonts w:hint="cs"/>
          <w:rtl/>
        </w:rPr>
        <w:t xml:space="preserve">כל </w:t>
      </w:r>
      <w:r w:rsidR="00D905D3">
        <w:rPr>
          <w:rFonts w:hint="cs"/>
          <w:rtl/>
        </w:rPr>
        <w:t>איש אבטחה</w:t>
      </w:r>
      <w:r w:rsidR="00767000">
        <w:rPr>
          <w:rFonts w:hint="cs"/>
          <w:rtl/>
        </w:rPr>
        <w:t xml:space="preserve"> </w:t>
      </w:r>
      <w:r w:rsidRPr="002019A4">
        <w:rPr>
          <w:rFonts w:hint="cs"/>
          <w:rtl/>
        </w:rPr>
        <w:t xml:space="preserve">שיועסק ביחידת האבטחה של משרד החינוך ולא יעבור את קורס ההכשרה (מפני שעבר קורס זהה בעבר) יעבור רענון חד-יומי בחודש הראשון להעסקת הקבלן במשרד החינוך, ע"ח הקבלן. </w:t>
      </w:r>
    </w:p>
    <w:p w14:paraId="7279581F" w14:textId="77777777" w:rsidR="00F65DA5" w:rsidRPr="001105AC" w:rsidRDefault="00F65DA5" w:rsidP="00FC3657">
      <w:pPr>
        <w:numPr>
          <w:ilvl w:val="1"/>
          <w:numId w:val="42"/>
        </w:numPr>
      </w:pPr>
      <w:r w:rsidRPr="001105AC">
        <w:rPr>
          <w:rFonts w:hint="cs"/>
          <w:rtl/>
        </w:rPr>
        <w:t xml:space="preserve">הקבלן יסיע את המאבטחים לאימון הלוך וחזור. </w:t>
      </w:r>
    </w:p>
    <w:p w14:paraId="2D2CDC73" w14:textId="225D7371" w:rsidR="00F65DA5" w:rsidRPr="002019A4" w:rsidRDefault="00F65DA5" w:rsidP="00FC3657">
      <w:pPr>
        <w:numPr>
          <w:ilvl w:val="1"/>
          <w:numId w:val="42"/>
        </w:numPr>
      </w:pPr>
      <w:r w:rsidRPr="002019A4">
        <w:rPr>
          <w:rFonts w:hint="cs"/>
          <w:rtl/>
        </w:rPr>
        <w:t xml:space="preserve">הקבלן ידאג לכלכלת </w:t>
      </w:r>
      <w:r w:rsidR="00767000">
        <w:rPr>
          <w:rFonts w:hint="cs"/>
          <w:rtl/>
        </w:rPr>
        <w:t>אנשי האבטחה</w:t>
      </w:r>
      <w:r w:rsidRPr="002019A4">
        <w:rPr>
          <w:rFonts w:hint="cs"/>
          <w:rtl/>
        </w:rPr>
        <w:t xml:space="preserve"> ביום האימון.</w:t>
      </w:r>
    </w:p>
    <w:p w14:paraId="56924BA0" w14:textId="77777777" w:rsidR="00F65DA5" w:rsidRPr="002019A4" w:rsidRDefault="00F65DA5" w:rsidP="00FC3657">
      <w:pPr>
        <w:numPr>
          <w:ilvl w:val="1"/>
          <w:numId w:val="42"/>
        </w:numPr>
      </w:pPr>
      <w:r w:rsidRPr="002019A4">
        <w:rPr>
          <w:rFonts w:hint="cs"/>
          <w:rtl/>
        </w:rPr>
        <w:t xml:space="preserve">תכני הרענון יקבעו </w:t>
      </w:r>
      <w:r>
        <w:rPr>
          <w:rFonts w:hint="cs"/>
          <w:rtl/>
        </w:rPr>
        <w:t>ע"י הגוף המנחה.</w:t>
      </w:r>
      <w:r w:rsidRPr="002019A4">
        <w:rPr>
          <w:rFonts w:hint="cs"/>
          <w:rtl/>
        </w:rPr>
        <w:t xml:space="preserve"> </w:t>
      </w:r>
    </w:p>
    <w:p w14:paraId="6601EAC6" w14:textId="77777777" w:rsidR="00F65DA5" w:rsidRPr="002019A4" w:rsidRDefault="00F65DA5" w:rsidP="00FC3657">
      <w:pPr>
        <w:numPr>
          <w:ilvl w:val="1"/>
          <w:numId w:val="42"/>
        </w:numPr>
      </w:pPr>
      <w:r w:rsidRPr="002019A4">
        <w:rPr>
          <w:rFonts w:hint="cs"/>
          <w:rtl/>
        </w:rPr>
        <w:t xml:space="preserve">אימוני הרענון לסוגיו ע"ח הקבלן ובאחריותו. </w:t>
      </w:r>
    </w:p>
    <w:p w14:paraId="62B6EA0D" w14:textId="0BC2FA4E" w:rsidR="00F65DA5" w:rsidRPr="002019A4" w:rsidRDefault="00F65DA5" w:rsidP="00FC3657">
      <w:pPr>
        <w:numPr>
          <w:ilvl w:val="1"/>
          <w:numId w:val="42"/>
        </w:numPr>
      </w:pPr>
      <w:r w:rsidRPr="002019A4">
        <w:rPr>
          <w:rFonts w:hint="cs"/>
          <w:rtl/>
        </w:rPr>
        <w:t xml:space="preserve">לכל </w:t>
      </w:r>
      <w:r w:rsidR="00292512">
        <w:rPr>
          <w:rFonts w:hint="cs"/>
          <w:rtl/>
        </w:rPr>
        <w:t>איש אבטחה</w:t>
      </w:r>
      <w:r w:rsidRPr="002019A4">
        <w:rPr>
          <w:rFonts w:hint="cs"/>
          <w:rtl/>
        </w:rPr>
        <w:t xml:space="preserve"> תוכן תעודת ציונים והישגיו ביום אימוני הריענון.</w:t>
      </w:r>
    </w:p>
    <w:p w14:paraId="495A403C" w14:textId="52093B48" w:rsidR="00F65DA5" w:rsidRDefault="00292512" w:rsidP="00FC3657">
      <w:pPr>
        <w:numPr>
          <w:ilvl w:val="1"/>
          <w:numId w:val="42"/>
        </w:numPr>
      </w:pPr>
      <w:r>
        <w:rPr>
          <w:rFonts w:hint="cs"/>
          <w:rtl/>
        </w:rPr>
        <w:t>איש אבטחה</w:t>
      </w:r>
      <w:r w:rsidR="00F65DA5" w:rsidRPr="002019A4">
        <w:rPr>
          <w:rFonts w:hint="cs"/>
          <w:rtl/>
        </w:rPr>
        <w:t xml:space="preserve"> שנכשל באימון לא יוכל לעבוד עבור המשרד עד לביצוע אימון נוסף ועמידה מוצלחת.</w:t>
      </w:r>
    </w:p>
    <w:p w14:paraId="265F256D" w14:textId="77777777" w:rsidR="00F65DA5" w:rsidRDefault="00F65DA5" w:rsidP="00F65DA5">
      <w:pPr>
        <w:pStyle w:val="aff6"/>
        <w:rPr>
          <w:rtl/>
        </w:rPr>
      </w:pPr>
    </w:p>
    <w:p w14:paraId="3F2A8EBD" w14:textId="28185753" w:rsidR="00F65DA5" w:rsidRDefault="00F65DA5" w:rsidP="00F65DA5">
      <w:pPr>
        <w:pStyle w:val="aff6"/>
        <w:rPr>
          <w:rtl/>
        </w:rPr>
      </w:pPr>
    </w:p>
    <w:p w14:paraId="48DAE07F" w14:textId="0FE33DB5" w:rsidR="00292512" w:rsidRDefault="00292512" w:rsidP="00F65DA5">
      <w:pPr>
        <w:pStyle w:val="aff6"/>
        <w:rPr>
          <w:rtl/>
        </w:rPr>
      </w:pPr>
    </w:p>
    <w:p w14:paraId="5EB2AF17" w14:textId="77777777" w:rsidR="00F65DA5" w:rsidRPr="002019A4" w:rsidRDefault="00F65DA5" w:rsidP="009F1C41">
      <w:pPr>
        <w:widowControl w:val="0"/>
        <w:spacing w:line="276" w:lineRule="auto"/>
        <w:ind w:left="-33"/>
        <w:jc w:val="right"/>
        <w:rPr>
          <w:rtl/>
        </w:rPr>
      </w:pPr>
      <w:r>
        <w:rPr>
          <w:rFonts w:hint="cs"/>
          <w:rtl/>
        </w:rPr>
        <w:lastRenderedPageBreak/>
        <w:t>נספח מספר 5</w:t>
      </w:r>
    </w:p>
    <w:p w14:paraId="07F3FBAC" w14:textId="77777777" w:rsidR="00F65DA5" w:rsidRPr="002019A4" w:rsidRDefault="00F65DA5" w:rsidP="009F1C41">
      <w:pPr>
        <w:widowControl w:val="0"/>
        <w:spacing w:line="276" w:lineRule="auto"/>
        <w:ind w:left="-33"/>
        <w:jc w:val="right"/>
        <w:rPr>
          <w:rtl/>
        </w:rPr>
      </w:pPr>
      <w:r>
        <w:rPr>
          <w:rFonts w:hint="cs"/>
          <w:rtl/>
        </w:rPr>
        <w:t>דף 2 מתוך 6</w:t>
      </w:r>
    </w:p>
    <w:p w14:paraId="360AA1B1" w14:textId="340E8F35" w:rsidR="00F65DA5" w:rsidRDefault="00F65DA5" w:rsidP="00F65DA5">
      <w:pPr>
        <w:widowControl w:val="0"/>
        <w:numPr>
          <w:ilvl w:val="0"/>
          <w:numId w:val="42"/>
        </w:numPr>
        <w:spacing w:line="300" w:lineRule="atLeast"/>
      </w:pPr>
      <w:r w:rsidRPr="002019A4">
        <w:rPr>
          <w:rFonts w:hint="cs"/>
          <w:b/>
          <w:bCs/>
          <w:u w:val="single"/>
          <w:rtl/>
        </w:rPr>
        <w:t xml:space="preserve">ציוד </w:t>
      </w:r>
      <w:r w:rsidR="00DB19B1">
        <w:rPr>
          <w:rFonts w:hint="cs"/>
          <w:b/>
          <w:bCs/>
          <w:u w:val="single"/>
          <w:rtl/>
        </w:rPr>
        <w:t>ל</w:t>
      </w:r>
      <w:r w:rsidRPr="002019A4">
        <w:rPr>
          <w:rFonts w:hint="cs"/>
          <w:b/>
          <w:bCs/>
          <w:u w:val="single"/>
          <w:rtl/>
        </w:rPr>
        <w:t>הכשרה</w:t>
      </w:r>
      <w:r w:rsidR="00DB19B1">
        <w:rPr>
          <w:rFonts w:hint="cs"/>
          <w:b/>
          <w:bCs/>
          <w:u w:val="single"/>
          <w:rtl/>
        </w:rPr>
        <w:t>/ריענון</w:t>
      </w:r>
    </w:p>
    <w:p w14:paraId="2825C692" w14:textId="77777777" w:rsidR="00160554" w:rsidRPr="002019A4" w:rsidRDefault="00160554" w:rsidP="00817EF2">
      <w:pPr>
        <w:widowControl w:val="0"/>
        <w:spacing w:line="300" w:lineRule="atLeast"/>
        <w:ind w:left="709"/>
        <w:rPr>
          <w:rtl/>
        </w:rPr>
      </w:pPr>
    </w:p>
    <w:p w14:paraId="1305EDAB" w14:textId="2D98A777" w:rsidR="00160554" w:rsidRDefault="00160554" w:rsidP="009F1C41">
      <w:pPr>
        <w:numPr>
          <w:ilvl w:val="1"/>
          <w:numId w:val="42"/>
        </w:numPr>
        <w:rPr>
          <w:rtl/>
        </w:rPr>
      </w:pPr>
      <w:r>
        <w:rPr>
          <w:rFonts w:hint="cs"/>
          <w:rtl/>
        </w:rPr>
        <w:t xml:space="preserve">בכל יום הכשרה /ריענון ימצא הציוד </w:t>
      </w:r>
      <w:proofErr w:type="spellStart"/>
      <w:r>
        <w:rPr>
          <w:rFonts w:hint="cs"/>
          <w:rtl/>
        </w:rPr>
        <w:t>הר"מ</w:t>
      </w:r>
      <w:proofErr w:type="spellEnd"/>
      <w:r>
        <w:rPr>
          <w:rFonts w:hint="cs"/>
          <w:rtl/>
        </w:rPr>
        <w:t xml:space="preserve"> לצורך האימון, באחריות הקבלן: </w:t>
      </w:r>
    </w:p>
    <w:p w14:paraId="657B628E" w14:textId="77777777" w:rsidR="00160554" w:rsidRDefault="00160554" w:rsidP="009F1C41">
      <w:pPr>
        <w:widowControl w:val="0"/>
        <w:numPr>
          <w:ilvl w:val="0"/>
          <w:numId w:val="41"/>
        </w:numPr>
        <w:ind w:right="0"/>
      </w:pPr>
      <w:r>
        <w:rPr>
          <w:rFonts w:hint="cs"/>
          <w:rtl/>
        </w:rPr>
        <w:t>שתיה קרה.</w:t>
      </w:r>
    </w:p>
    <w:p w14:paraId="4980CC95" w14:textId="545D5772" w:rsidR="00160554" w:rsidRDefault="00160554" w:rsidP="009F1C41">
      <w:pPr>
        <w:widowControl w:val="0"/>
        <w:numPr>
          <w:ilvl w:val="0"/>
          <w:numId w:val="41"/>
        </w:numPr>
        <w:ind w:right="0"/>
      </w:pPr>
      <w:r>
        <w:rPr>
          <w:rFonts w:hint="cs"/>
          <w:rtl/>
        </w:rPr>
        <w:t>ארוחת בוקר הכוללת כריך ושתייה.</w:t>
      </w:r>
    </w:p>
    <w:p w14:paraId="6D3558A7" w14:textId="61647C5F" w:rsidR="00160554" w:rsidRDefault="00160554" w:rsidP="009F1C41">
      <w:pPr>
        <w:widowControl w:val="0"/>
        <w:numPr>
          <w:ilvl w:val="0"/>
          <w:numId w:val="41"/>
        </w:numPr>
        <w:ind w:right="0"/>
      </w:pPr>
      <w:r>
        <w:rPr>
          <w:rFonts w:hint="cs"/>
          <w:rtl/>
        </w:rPr>
        <w:t>ארוחת צהריים חמה.</w:t>
      </w:r>
    </w:p>
    <w:p w14:paraId="3296E76B" w14:textId="33D16806" w:rsidR="00160554" w:rsidRDefault="00160554" w:rsidP="009F1C41">
      <w:pPr>
        <w:widowControl w:val="0"/>
        <w:numPr>
          <w:ilvl w:val="0"/>
          <w:numId w:val="41"/>
        </w:numPr>
        <w:ind w:right="0"/>
        <w:rPr>
          <w:rtl/>
        </w:rPr>
      </w:pPr>
      <w:r>
        <w:rPr>
          <w:rFonts w:hint="cs"/>
          <w:rtl/>
        </w:rPr>
        <w:t>ארוחת ערב חמה.</w:t>
      </w:r>
    </w:p>
    <w:p w14:paraId="6238CB50" w14:textId="77777777" w:rsidR="00160554" w:rsidRDefault="00160554" w:rsidP="009F1C41">
      <w:pPr>
        <w:widowControl w:val="0"/>
        <w:numPr>
          <w:ilvl w:val="0"/>
          <w:numId w:val="41"/>
        </w:numPr>
        <w:ind w:right="0"/>
      </w:pPr>
      <w:r>
        <w:rPr>
          <w:rFonts w:hint="cs"/>
          <w:rtl/>
        </w:rPr>
        <w:t>אטמי אוזניים.</w:t>
      </w:r>
    </w:p>
    <w:p w14:paraId="37DC94EE" w14:textId="77777777" w:rsidR="00160554" w:rsidRDefault="00160554" w:rsidP="009F1C41">
      <w:pPr>
        <w:widowControl w:val="0"/>
        <w:numPr>
          <w:ilvl w:val="0"/>
          <w:numId w:val="41"/>
        </w:numPr>
        <w:ind w:right="0"/>
      </w:pPr>
      <w:r>
        <w:rPr>
          <w:rFonts w:hint="cs"/>
          <w:rtl/>
        </w:rPr>
        <w:t>ציוד ניקוי לכלי הנשק.</w:t>
      </w:r>
    </w:p>
    <w:p w14:paraId="244A3246" w14:textId="77777777" w:rsidR="00160554" w:rsidRDefault="00160554" w:rsidP="009F1C41">
      <w:pPr>
        <w:widowControl w:val="0"/>
        <w:numPr>
          <w:ilvl w:val="0"/>
          <w:numId w:val="41"/>
        </w:numPr>
        <w:ind w:right="0"/>
      </w:pPr>
      <w:r>
        <w:rPr>
          <w:rFonts w:hint="cs"/>
          <w:rtl/>
        </w:rPr>
        <w:t xml:space="preserve">תיק עזרה ראשונה. </w:t>
      </w:r>
    </w:p>
    <w:p w14:paraId="4D7769AA" w14:textId="77777777" w:rsidR="00160554" w:rsidRDefault="00160554" w:rsidP="009F1C41">
      <w:pPr>
        <w:widowControl w:val="0"/>
        <w:numPr>
          <w:ilvl w:val="0"/>
          <w:numId w:val="41"/>
        </w:numPr>
        <w:ind w:right="0"/>
      </w:pPr>
      <w:r w:rsidRPr="00F440F4">
        <w:rPr>
          <w:rFonts w:hint="cs"/>
          <w:rtl/>
        </w:rPr>
        <w:t>מגן שיניים</w:t>
      </w:r>
      <w:r>
        <w:rPr>
          <w:rFonts w:hint="cs"/>
          <w:rtl/>
        </w:rPr>
        <w:t>.</w:t>
      </w:r>
    </w:p>
    <w:p w14:paraId="7DEFB17D" w14:textId="77777777" w:rsidR="00160554" w:rsidRPr="00DF7166" w:rsidRDefault="00160554" w:rsidP="009F1C41">
      <w:pPr>
        <w:numPr>
          <w:ilvl w:val="1"/>
          <w:numId w:val="42"/>
        </w:numPr>
      </w:pPr>
      <w:r w:rsidRPr="00DF7166">
        <w:rPr>
          <w:rFonts w:hint="cs"/>
          <w:rtl/>
        </w:rPr>
        <w:t>כל אחד מהפריטים הכתובים בסעיפים ה'-ח' במידה ולא יהיו לרשות איש האבטחה ביום האימון, על הקבלן לשאת בעלות הציוד ולספק לו ציוד חדש על מנת שאיש האבטחה ייבצע את האימון כנדרש.</w:t>
      </w:r>
    </w:p>
    <w:p w14:paraId="6F78FA39" w14:textId="77777777" w:rsidR="00160554" w:rsidRDefault="00160554" w:rsidP="00160554">
      <w:pPr>
        <w:widowControl w:val="0"/>
        <w:spacing w:line="300" w:lineRule="atLeast"/>
        <w:ind w:left="1418"/>
      </w:pPr>
    </w:p>
    <w:p w14:paraId="76FF7724" w14:textId="77777777" w:rsidR="00F65DA5" w:rsidRPr="00B3251F" w:rsidRDefault="00F65DA5" w:rsidP="00F65DA5">
      <w:pPr>
        <w:widowControl w:val="0"/>
        <w:numPr>
          <w:ilvl w:val="0"/>
          <w:numId w:val="42"/>
        </w:numPr>
        <w:spacing w:line="300" w:lineRule="atLeast"/>
      </w:pPr>
      <w:r w:rsidRPr="00B3251F">
        <w:rPr>
          <w:rFonts w:hint="cs"/>
          <w:b/>
          <w:bCs/>
          <w:u w:val="single"/>
          <w:rtl/>
        </w:rPr>
        <w:t>הדרכות תקופתיות</w:t>
      </w:r>
    </w:p>
    <w:p w14:paraId="418A896D" w14:textId="77777777" w:rsidR="00F65DA5" w:rsidRPr="00B3251F" w:rsidRDefault="00F65DA5" w:rsidP="00F65DA5">
      <w:pPr>
        <w:widowControl w:val="0"/>
        <w:spacing w:line="300" w:lineRule="atLeast"/>
        <w:ind w:left="1005"/>
        <w:rPr>
          <w:rtl/>
        </w:rPr>
      </w:pPr>
    </w:p>
    <w:p w14:paraId="2AE1407A" w14:textId="3F8BCAC7" w:rsidR="00D46065" w:rsidRDefault="00C01C1B" w:rsidP="009F1C41">
      <w:pPr>
        <w:numPr>
          <w:ilvl w:val="1"/>
          <w:numId w:val="42"/>
        </w:numPr>
      </w:pPr>
      <w:r>
        <w:rPr>
          <w:rFonts w:hint="cs"/>
          <w:rtl/>
        </w:rPr>
        <w:t>3 פעמי</w:t>
      </w:r>
      <w:r w:rsidR="00F65DA5" w:rsidRPr="00B3251F">
        <w:rPr>
          <w:rFonts w:hint="cs"/>
          <w:rtl/>
        </w:rPr>
        <w:t xml:space="preserve">ם בשנה תיערך בכל יחידה הדרכה (יום עיון) בת </w:t>
      </w:r>
      <w:r w:rsidR="00F65DA5" w:rsidRPr="009F1C41">
        <w:rPr>
          <w:rFonts w:hint="cs"/>
          <w:rtl/>
        </w:rPr>
        <w:t>8</w:t>
      </w:r>
      <w:r w:rsidR="00F65DA5" w:rsidRPr="00B3251F">
        <w:rPr>
          <w:rFonts w:hint="cs"/>
          <w:rtl/>
        </w:rPr>
        <w:t xml:space="preserve"> שעות לכל</w:t>
      </w:r>
      <w:r w:rsidR="00F8155A">
        <w:rPr>
          <w:rFonts w:hint="cs"/>
          <w:rtl/>
        </w:rPr>
        <w:t>ל</w:t>
      </w:r>
      <w:r w:rsidR="00F65DA5" w:rsidRPr="00B3251F">
        <w:rPr>
          <w:rFonts w:hint="cs"/>
          <w:rtl/>
        </w:rPr>
        <w:t xml:space="preserve"> </w:t>
      </w:r>
      <w:r w:rsidR="00D46065">
        <w:rPr>
          <w:rFonts w:hint="cs"/>
          <w:rtl/>
        </w:rPr>
        <w:t>אנשי האבטחה.</w:t>
      </w:r>
    </w:p>
    <w:p w14:paraId="7AC70345" w14:textId="6025F2D2" w:rsidR="00F65DA5" w:rsidRPr="00B3251F" w:rsidRDefault="00F65DA5" w:rsidP="009F1C41">
      <w:pPr>
        <w:numPr>
          <w:ilvl w:val="1"/>
          <w:numId w:val="42"/>
        </w:numPr>
      </w:pPr>
      <w:r w:rsidRPr="00B3251F">
        <w:rPr>
          <w:rFonts w:hint="cs"/>
          <w:rtl/>
        </w:rPr>
        <w:t xml:space="preserve"> ההדרכה תתקיים במשרד החינוך .</w:t>
      </w:r>
    </w:p>
    <w:p w14:paraId="78870F29" w14:textId="77777777" w:rsidR="00F65DA5" w:rsidRPr="00B3251F" w:rsidRDefault="00F65DA5" w:rsidP="009F1C41">
      <w:pPr>
        <w:numPr>
          <w:ilvl w:val="1"/>
          <w:numId w:val="42"/>
        </w:numPr>
      </w:pPr>
      <w:r w:rsidRPr="00B3251F">
        <w:rPr>
          <w:rFonts w:hint="cs"/>
          <w:rtl/>
        </w:rPr>
        <w:t>ביום הדרכה זה, החברה תישא בעלות של גוף חיצוני שייבחר להעביר את ההדרכה על ידי קב"ט המשרד.</w:t>
      </w:r>
    </w:p>
    <w:p w14:paraId="4F818132" w14:textId="70EF0630" w:rsidR="00F65DA5" w:rsidRPr="00B3251F" w:rsidRDefault="00F65DA5" w:rsidP="009F1C41">
      <w:pPr>
        <w:numPr>
          <w:ilvl w:val="1"/>
          <w:numId w:val="42"/>
        </w:numPr>
      </w:pPr>
      <w:r w:rsidRPr="00B3251F">
        <w:rPr>
          <w:rFonts w:hint="cs"/>
          <w:rtl/>
        </w:rPr>
        <w:t xml:space="preserve">פעמיים בשנה תיערך הדרכה בת </w:t>
      </w:r>
      <w:r w:rsidRPr="009F1C41">
        <w:rPr>
          <w:rFonts w:hint="cs"/>
          <w:rtl/>
        </w:rPr>
        <w:t>8</w:t>
      </w:r>
      <w:r w:rsidRPr="00B3251F">
        <w:rPr>
          <w:rFonts w:hint="cs"/>
          <w:rtl/>
        </w:rPr>
        <w:t xml:space="preserve"> שעות לכ</w:t>
      </w:r>
      <w:r w:rsidR="00E30C82">
        <w:rPr>
          <w:rFonts w:hint="cs"/>
          <w:rtl/>
        </w:rPr>
        <w:t>ל</w:t>
      </w:r>
      <w:r w:rsidRPr="00B3251F">
        <w:rPr>
          <w:rFonts w:hint="cs"/>
          <w:rtl/>
        </w:rPr>
        <w:t xml:space="preserve">ל </w:t>
      </w:r>
      <w:proofErr w:type="spellStart"/>
      <w:r w:rsidRPr="00B3251F">
        <w:rPr>
          <w:rFonts w:hint="cs"/>
          <w:rtl/>
        </w:rPr>
        <w:t>האחמ"שים</w:t>
      </w:r>
      <w:proofErr w:type="spellEnd"/>
      <w:r w:rsidRPr="00B3251F">
        <w:rPr>
          <w:rFonts w:hint="cs"/>
          <w:rtl/>
        </w:rPr>
        <w:t>. ההדרכה תתקיים במשרד החינוך.</w:t>
      </w:r>
    </w:p>
    <w:p w14:paraId="401B65A3" w14:textId="77777777" w:rsidR="00F65DA5" w:rsidRPr="00B3251F" w:rsidRDefault="00F65DA5" w:rsidP="009F1C41">
      <w:pPr>
        <w:numPr>
          <w:ilvl w:val="1"/>
          <w:numId w:val="42"/>
        </w:numPr>
      </w:pPr>
      <w:r w:rsidRPr="00B3251F">
        <w:rPr>
          <w:rFonts w:hint="cs"/>
          <w:rtl/>
        </w:rPr>
        <w:t>ביום הדרכה זה, החברה תישא בעלות של גוף חיצוני שייבחר להעביר את ההדרכה על ידי קב"ט המשרד.</w:t>
      </w:r>
    </w:p>
    <w:p w14:paraId="5EE0F6E5" w14:textId="3BD14E66" w:rsidR="00F65DA5" w:rsidRDefault="00E30C82" w:rsidP="009F1C41">
      <w:pPr>
        <w:numPr>
          <w:ilvl w:val="1"/>
          <w:numId w:val="42"/>
        </w:numPr>
      </w:pPr>
      <w:r>
        <w:rPr>
          <w:rFonts w:hint="cs"/>
          <w:rtl/>
        </w:rPr>
        <w:t>אנשי האבטחה</w:t>
      </w:r>
      <w:r w:rsidR="00F65DA5" w:rsidRPr="00B3251F">
        <w:rPr>
          <w:rFonts w:hint="cs"/>
          <w:rtl/>
        </w:rPr>
        <w:t xml:space="preserve"> יקבלו שכר מלא עבור </w:t>
      </w:r>
      <w:r w:rsidR="00F65DA5" w:rsidRPr="009F1C41">
        <w:rPr>
          <w:rFonts w:hint="cs"/>
          <w:rtl/>
        </w:rPr>
        <w:t>8</w:t>
      </w:r>
      <w:r w:rsidR="00F65DA5" w:rsidRPr="00B3251F">
        <w:rPr>
          <w:rFonts w:hint="cs"/>
          <w:rtl/>
        </w:rPr>
        <w:t xml:space="preserve"> שעות ע"ח הקבלן. </w:t>
      </w:r>
    </w:p>
    <w:p w14:paraId="6D9F79F9" w14:textId="44C9F049" w:rsidR="002A0CFD" w:rsidRPr="00B3251F" w:rsidRDefault="002A0CFD" w:rsidP="009F1C41">
      <w:pPr>
        <w:numPr>
          <w:ilvl w:val="1"/>
          <w:numId w:val="42"/>
        </w:numPr>
      </w:pPr>
      <w:r w:rsidRPr="002A0CFD">
        <w:rPr>
          <w:rtl/>
        </w:rPr>
        <w:t>ריענון עזרה ראשונה פעם בשנה בהיקף של 8 שעות  עפ"י דרישות שב"כ/ משטרה.</w:t>
      </w:r>
    </w:p>
    <w:p w14:paraId="1CBD27F5" w14:textId="1AC12F6A" w:rsidR="00F65DA5" w:rsidRDefault="00F65DA5" w:rsidP="009F1C41">
      <w:pPr>
        <w:numPr>
          <w:ilvl w:val="1"/>
          <w:numId w:val="42"/>
        </w:numPr>
      </w:pPr>
      <w:r w:rsidRPr="00B3251F">
        <w:rPr>
          <w:rFonts w:hint="cs"/>
          <w:rtl/>
        </w:rPr>
        <w:t>תוכנית ההדרכה תוכן על ידי המשרד, בסיוע ובהשתתפות אחראי היחידה.</w:t>
      </w:r>
    </w:p>
    <w:p w14:paraId="0044B640" w14:textId="781C0052" w:rsidR="00385BB3" w:rsidRDefault="00385BB3" w:rsidP="009F1C41">
      <w:pPr>
        <w:numPr>
          <w:ilvl w:val="1"/>
          <w:numId w:val="42"/>
        </w:numPr>
      </w:pPr>
      <w:r w:rsidRPr="00385BB3">
        <w:rPr>
          <w:rtl/>
        </w:rPr>
        <w:t xml:space="preserve">בכל יום עיון/אימון טקטי/ הדרכת מד"א יוקצה </w:t>
      </w:r>
      <w:r>
        <w:rPr>
          <w:rFonts w:hint="cs"/>
          <w:rtl/>
        </w:rPr>
        <w:t>75</w:t>
      </w:r>
      <w:r w:rsidRPr="00385BB3">
        <w:rPr>
          <w:rtl/>
        </w:rPr>
        <w:t xml:space="preserve"> ₪ למשתתף עבור כלכלה לאותו היום- תשלום זה יועבר למנהל האבטחה במזומן על מנת שייבצע את הרכש לכלכלת המתאמנים. </w:t>
      </w:r>
    </w:p>
    <w:p w14:paraId="0AE9C479" w14:textId="327783D9" w:rsidR="009A347C" w:rsidRDefault="009A347C" w:rsidP="009F1C41">
      <w:pPr>
        <w:numPr>
          <w:ilvl w:val="1"/>
          <w:numId w:val="42"/>
        </w:numPr>
      </w:pPr>
      <w:r w:rsidRPr="009A347C">
        <w:rPr>
          <w:rtl/>
        </w:rPr>
        <w:t xml:space="preserve">עבור השתתפות בימי הקורס ובפעילויות לשמירה על כשירות שפורטו לעיל, הקבלן ישלם </w:t>
      </w:r>
      <w:r>
        <w:rPr>
          <w:rFonts w:hint="cs"/>
          <w:rtl/>
        </w:rPr>
        <w:t>לאיש האבטחה</w:t>
      </w:r>
      <w:r w:rsidRPr="009A347C">
        <w:rPr>
          <w:rtl/>
        </w:rPr>
        <w:t xml:space="preserve"> על פי שכר שעת</w:t>
      </w:r>
      <w:r>
        <w:rPr>
          <w:rFonts w:hint="cs"/>
          <w:rtl/>
        </w:rPr>
        <w:t>ו</w:t>
      </w:r>
      <w:r w:rsidRPr="009A347C">
        <w:rPr>
          <w:rtl/>
        </w:rPr>
        <w:t xml:space="preserve"> ועפ"י כל דין ולקחת זאת בחשבון בהצעתו .</w:t>
      </w:r>
    </w:p>
    <w:p w14:paraId="21739D7A" w14:textId="77777777" w:rsidR="00F65DA5" w:rsidRPr="00B3251F" w:rsidRDefault="00F65DA5" w:rsidP="00F65DA5">
      <w:pPr>
        <w:widowControl w:val="0"/>
        <w:numPr>
          <w:ilvl w:val="0"/>
          <w:numId w:val="42"/>
        </w:numPr>
        <w:spacing w:line="300" w:lineRule="atLeast"/>
        <w:rPr>
          <w:b/>
          <w:bCs/>
          <w:u w:val="single"/>
          <w:rtl/>
        </w:rPr>
      </w:pPr>
      <w:r w:rsidRPr="00B3251F">
        <w:rPr>
          <w:rFonts w:hint="cs"/>
          <w:b/>
          <w:bCs/>
          <w:u w:val="single"/>
          <w:rtl/>
        </w:rPr>
        <w:t>אימון טקטי במתקן</w:t>
      </w:r>
    </w:p>
    <w:p w14:paraId="6B6D222A" w14:textId="77777777" w:rsidR="00F65DA5" w:rsidRPr="00B3251F" w:rsidRDefault="00F65DA5" w:rsidP="00F65DA5">
      <w:pPr>
        <w:widowControl w:val="0"/>
        <w:spacing w:line="300" w:lineRule="atLeast"/>
        <w:ind w:firstLine="570"/>
        <w:rPr>
          <w:rtl/>
        </w:rPr>
      </w:pPr>
    </w:p>
    <w:p w14:paraId="54C4A516" w14:textId="5ED3E166" w:rsidR="00F65DA5" w:rsidRDefault="00F65DA5" w:rsidP="00FC3657">
      <w:pPr>
        <w:numPr>
          <w:ilvl w:val="1"/>
          <w:numId w:val="42"/>
        </w:numPr>
      </w:pPr>
      <w:r w:rsidRPr="00B3251F">
        <w:rPr>
          <w:rFonts w:hint="cs"/>
          <w:rtl/>
        </w:rPr>
        <w:t xml:space="preserve">פעמיים בשנה ייערך אימון בן </w:t>
      </w:r>
      <w:r w:rsidRPr="00B3251F">
        <w:rPr>
          <w:rFonts w:hint="cs"/>
          <w:b/>
          <w:bCs/>
          <w:rtl/>
        </w:rPr>
        <w:t>8</w:t>
      </w:r>
      <w:r w:rsidRPr="00B3251F">
        <w:rPr>
          <w:rFonts w:hint="cs"/>
          <w:rtl/>
        </w:rPr>
        <w:t xml:space="preserve"> שעות במתקן או במוסד ההכשרה וכל שינוי בסעיף זה יהיה בכפוף להנחיית הגוף המנחה.</w:t>
      </w:r>
    </w:p>
    <w:p w14:paraId="017AE717" w14:textId="406B11C5" w:rsidR="00F8155A" w:rsidRPr="00B3251F" w:rsidRDefault="00F8155A" w:rsidP="00FC3657">
      <w:pPr>
        <w:pStyle w:val="aff6"/>
        <w:numPr>
          <w:ilvl w:val="1"/>
          <w:numId w:val="42"/>
        </w:numPr>
      </w:pPr>
      <w:r w:rsidRPr="00F8155A">
        <w:rPr>
          <w:rtl/>
        </w:rPr>
        <w:t xml:space="preserve">אנשי האבטחה יקבלו שכר מלא עבור 8 שעות ע"ח הקבלן. </w:t>
      </w:r>
    </w:p>
    <w:p w14:paraId="2C0C8312" w14:textId="77777777" w:rsidR="00F65DA5" w:rsidRDefault="00F65DA5" w:rsidP="00FC3657">
      <w:pPr>
        <w:numPr>
          <w:ilvl w:val="1"/>
          <w:numId w:val="42"/>
        </w:numPr>
      </w:pPr>
      <w:r w:rsidRPr="00B3251F">
        <w:rPr>
          <w:rFonts w:hint="cs"/>
          <w:rtl/>
        </w:rPr>
        <w:t>באימון יופעלו לפחות 4 אמצעי רעש בלחץ אוויר.</w:t>
      </w:r>
    </w:p>
    <w:p w14:paraId="19C3DFAF" w14:textId="77777777" w:rsidR="009F1C41" w:rsidRDefault="009F1C41" w:rsidP="009F1C41">
      <w:pPr>
        <w:widowControl w:val="0"/>
        <w:ind w:left="-33"/>
        <w:jc w:val="right"/>
        <w:rPr>
          <w:rtl/>
        </w:rPr>
      </w:pPr>
    </w:p>
    <w:p w14:paraId="118A53F3" w14:textId="77777777" w:rsidR="009F1C41" w:rsidRPr="002019A4" w:rsidRDefault="009F1C41" w:rsidP="009F1C41">
      <w:pPr>
        <w:widowControl w:val="0"/>
        <w:spacing w:line="276" w:lineRule="auto"/>
        <w:ind w:left="-33"/>
        <w:jc w:val="right"/>
        <w:rPr>
          <w:rtl/>
        </w:rPr>
      </w:pPr>
      <w:r>
        <w:rPr>
          <w:rFonts w:hint="cs"/>
          <w:rtl/>
        </w:rPr>
        <w:t>נספח מספר 5</w:t>
      </w:r>
    </w:p>
    <w:p w14:paraId="02C34F3F" w14:textId="77777777" w:rsidR="009F1C41" w:rsidRPr="002019A4" w:rsidRDefault="009F1C41" w:rsidP="009F1C41">
      <w:pPr>
        <w:widowControl w:val="0"/>
        <w:spacing w:line="276" w:lineRule="auto"/>
        <w:ind w:left="-33"/>
        <w:jc w:val="right"/>
        <w:rPr>
          <w:rtl/>
        </w:rPr>
      </w:pPr>
      <w:r>
        <w:rPr>
          <w:rFonts w:hint="cs"/>
          <w:rtl/>
        </w:rPr>
        <w:t>דף 3 מתוך 6</w:t>
      </w:r>
    </w:p>
    <w:p w14:paraId="7F058348" w14:textId="77777777" w:rsidR="009F1C41" w:rsidRPr="00B3251F" w:rsidRDefault="009F1C41" w:rsidP="009F1C41">
      <w:pPr>
        <w:ind w:left="1418"/>
      </w:pPr>
    </w:p>
    <w:p w14:paraId="4C0DA930" w14:textId="77777777" w:rsidR="00F65DA5" w:rsidRDefault="00F65DA5" w:rsidP="00FC3657">
      <w:pPr>
        <w:numPr>
          <w:ilvl w:val="1"/>
          <w:numId w:val="42"/>
        </w:numPr>
      </w:pPr>
      <w:r w:rsidRPr="00B3251F">
        <w:rPr>
          <w:rFonts w:hint="cs"/>
          <w:rtl/>
        </w:rPr>
        <w:t xml:space="preserve">האימונים יבוצעו בנשקי ח"ק, כולל תחמושת ח"ק תקנית (לכל הפחות 80 כדורי ח"ק לכל מתאמן). לחלופין ניתן לבצע אימון </w:t>
      </w:r>
      <w:proofErr w:type="spellStart"/>
      <w:r w:rsidRPr="00B3251F">
        <w:rPr>
          <w:rFonts w:hint="cs"/>
          <w:rtl/>
        </w:rPr>
        <w:t>איירסופט</w:t>
      </w:r>
      <w:proofErr w:type="spellEnd"/>
      <w:r w:rsidRPr="00B3251F">
        <w:rPr>
          <w:rFonts w:hint="cs"/>
          <w:rtl/>
        </w:rPr>
        <w:t xml:space="preserve"> והכל באישור קב"ט המשרד.</w:t>
      </w:r>
    </w:p>
    <w:p w14:paraId="505D4FFF" w14:textId="77777777" w:rsidR="00F65DA5" w:rsidRPr="00B3251F" w:rsidRDefault="00F65DA5" w:rsidP="00FC3657">
      <w:pPr>
        <w:numPr>
          <w:ilvl w:val="1"/>
          <w:numId w:val="42"/>
        </w:numPr>
      </w:pPr>
      <w:r w:rsidRPr="00B3251F">
        <w:rPr>
          <w:rFonts w:hint="cs"/>
          <w:rtl/>
        </w:rPr>
        <w:t>לאימון יתלווה מדריך בי"ס לאבטחה המאושר ע"י קב"ט המשרד.</w:t>
      </w:r>
    </w:p>
    <w:p w14:paraId="7F87E6A4" w14:textId="77777777" w:rsidR="00F65DA5" w:rsidRDefault="00F65DA5" w:rsidP="00FC3657">
      <w:pPr>
        <w:numPr>
          <w:ilvl w:val="1"/>
          <w:numId w:val="42"/>
        </w:numPr>
      </w:pPr>
      <w:r w:rsidRPr="00B3251F">
        <w:rPr>
          <w:rFonts w:hint="cs"/>
          <w:rtl/>
        </w:rPr>
        <w:t>האימון יעמוד בכל תקני הבטיחות הנדרשים.</w:t>
      </w:r>
    </w:p>
    <w:p w14:paraId="4E5EB6F5" w14:textId="77777777" w:rsidR="00F65DA5" w:rsidRPr="00B3251F" w:rsidRDefault="00F65DA5" w:rsidP="00FC3657">
      <w:pPr>
        <w:numPr>
          <w:ilvl w:val="1"/>
          <w:numId w:val="42"/>
        </w:numPr>
      </w:pPr>
      <w:r w:rsidRPr="00B3251F">
        <w:rPr>
          <w:rFonts w:hint="cs"/>
          <w:rtl/>
        </w:rPr>
        <w:t xml:space="preserve">על האמצעים לכלול: מדמי מטעני צד בגדלי פיצוץ שונים, מדמי מטעני </w:t>
      </w:r>
      <w:proofErr w:type="spellStart"/>
      <w:r w:rsidRPr="00B3251F">
        <w:rPr>
          <w:rFonts w:hint="cs"/>
          <w:rtl/>
        </w:rPr>
        <w:t>כלימגור</w:t>
      </w:r>
      <w:proofErr w:type="spellEnd"/>
      <w:r w:rsidRPr="00B3251F">
        <w:rPr>
          <w:rFonts w:hint="cs"/>
          <w:rtl/>
        </w:rPr>
        <w:t>, מדמי רימוני יד, מדמי חגורת נפץ, מדמי מטעני עלוקה.</w:t>
      </w:r>
    </w:p>
    <w:p w14:paraId="18742D2F" w14:textId="77777777" w:rsidR="00F65DA5" w:rsidRPr="00B3251F" w:rsidRDefault="00F65DA5" w:rsidP="00FC3657">
      <w:pPr>
        <w:numPr>
          <w:ilvl w:val="1"/>
          <w:numId w:val="42"/>
        </w:numPr>
      </w:pPr>
      <w:r w:rsidRPr="00B3251F">
        <w:rPr>
          <w:rFonts w:hint="cs"/>
          <w:rtl/>
        </w:rPr>
        <w:t>שיטות הפעלה: ידני, אלחוטי, תיל ממעיד ופס דריכה.</w:t>
      </w:r>
    </w:p>
    <w:p w14:paraId="74A58B48" w14:textId="77777777" w:rsidR="00F65DA5" w:rsidRPr="002019A4" w:rsidRDefault="00F65DA5" w:rsidP="00FC3657">
      <w:pPr>
        <w:numPr>
          <w:ilvl w:val="1"/>
          <w:numId w:val="42"/>
        </w:numPr>
      </w:pPr>
      <w:r w:rsidRPr="00B3251F">
        <w:rPr>
          <w:rFonts w:hint="cs"/>
          <w:rtl/>
        </w:rPr>
        <w:t>תכנית האימון תוכן ע"י קב"ט המשרד בסיוע והשתתפות חברת ההכשרה שאושרה לביצוע</w:t>
      </w:r>
      <w:r w:rsidRPr="002019A4">
        <w:rPr>
          <w:rFonts w:hint="cs"/>
          <w:rtl/>
        </w:rPr>
        <w:t xml:space="preserve"> ההכשרות.</w:t>
      </w:r>
    </w:p>
    <w:p w14:paraId="0DDD3954" w14:textId="77777777" w:rsidR="00F65DA5" w:rsidRPr="002019A4" w:rsidRDefault="00F65DA5" w:rsidP="00F65DA5">
      <w:pPr>
        <w:widowControl w:val="0"/>
        <w:numPr>
          <w:ilvl w:val="0"/>
          <w:numId w:val="42"/>
        </w:numPr>
        <w:spacing w:line="300" w:lineRule="atLeast"/>
        <w:rPr>
          <w:rtl/>
        </w:rPr>
      </w:pPr>
      <w:r w:rsidRPr="002019A4">
        <w:rPr>
          <w:rFonts w:hint="cs"/>
          <w:b/>
          <w:bCs/>
          <w:u w:val="single"/>
          <w:rtl/>
        </w:rPr>
        <w:t>כללים ושונות</w:t>
      </w:r>
    </w:p>
    <w:p w14:paraId="7AECFBD7" w14:textId="77777777" w:rsidR="00F65DA5" w:rsidRPr="002019A4" w:rsidRDefault="00F65DA5" w:rsidP="00FC3657">
      <w:pPr>
        <w:widowControl w:val="0"/>
        <w:ind w:left="-33"/>
        <w:rPr>
          <w:rtl/>
        </w:rPr>
      </w:pPr>
    </w:p>
    <w:p w14:paraId="70866D60" w14:textId="21B3FA27" w:rsidR="00F65DA5" w:rsidRPr="002019A4" w:rsidRDefault="00F65DA5" w:rsidP="00FC3657">
      <w:pPr>
        <w:numPr>
          <w:ilvl w:val="1"/>
          <w:numId w:val="42"/>
        </w:numPr>
      </w:pPr>
      <w:r w:rsidRPr="002019A4">
        <w:rPr>
          <w:rFonts w:hint="cs"/>
          <w:rtl/>
        </w:rPr>
        <w:t xml:space="preserve">לאחר קורס ההכשרה יחתום הגורם המבצע את ההכשרה, כי הכללים והנהלים הועברו </w:t>
      </w:r>
      <w:r w:rsidR="00F8155A">
        <w:rPr>
          <w:rFonts w:hint="cs"/>
          <w:rtl/>
        </w:rPr>
        <w:t>לאיש האבטחה</w:t>
      </w:r>
      <w:r w:rsidRPr="002019A4">
        <w:rPr>
          <w:rFonts w:hint="cs"/>
          <w:rtl/>
        </w:rPr>
        <w:t xml:space="preserve"> והוא תורגל בהם. </w:t>
      </w:r>
    </w:p>
    <w:p w14:paraId="6CD97E1E" w14:textId="1090764C" w:rsidR="00F65DA5" w:rsidRPr="002019A4" w:rsidRDefault="00F65DA5" w:rsidP="00FC3657">
      <w:pPr>
        <w:numPr>
          <w:ilvl w:val="1"/>
          <w:numId w:val="42"/>
        </w:numPr>
      </w:pPr>
      <w:r w:rsidRPr="002019A4">
        <w:rPr>
          <w:rFonts w:hint="cs"/>
          <w:rtl/>
        </w:rPr>
        <w:t xml:space="preserve">כל </w:t>
      </w:r>
      <w:r w:rsidR="00F8155A">
        <w:rPr>
          <w:rFonts w:hint="cs"/>
          <w:rtl/>
        </w:rPr>
        <w:t>איש אבטחה</w:t>
      </w:r>
      <w:r w:rsidRPr="002019A4">
        <w:rPr>
          <w:rFonts w:hint="cs"/>
          <w:rtl/>
        </w:rPr>
        <w:t xml:space="preserve"> יתחייב לפעול על פי הכללים והנהלים בכתב. </w:t>
      </w:r>
    </w:p>
    <w:p w14:paraId="122CDDEC" w14:textId="1A3A0A89" w:rsidR="00F65DA5" w:rsidRPr="002019A4" w:rsidRDefault="00F65DA5" w:rsidP="00FC3657">
      <w:pPr>
        <w:numPr>
          <w:ilvl w:val="1"/>
          <w:numId w:val="42"/>
        </w:numPr>
      </w:pPr>
      <w:r w:rsidRPr="002019A4">
        <w:rPr>
          <w:rFonts w:hint="cs"/>
          <w:rtl/>
        </w:rPr>
        <w:t>בסיום קורס הכשרה או אימון ר</w:t>
      </w:r>
      <w:r w:rsidR="00F8155A">
        <w:rPr>
          <w:rFonts w:hint="cs"/>
          <w:rtl/>
        </w:rPr>
        <w:t>י</w:t>
      </w:r>
      <w:r w:rsidRPr="002019A4">
        <w:rPr>
          <w:rFonts w:hint="cs"/>
          <w:rtl/>
        </w:rPr>
        <w:t>ענון יקבל כל מאבטח תעודת סיום וג</w:t>
      </w:r>
      <w:r w:rsidR="00F8155A">
        <w:rPr>
          <w:rFonts w:hint="cs"/>
          <w:rtl/>
        </w:rPr>
        <w:t>י</w:t>
      </w:r>
      <w:r w:rsidRPr="002019A4">
        <w:rPr>
          <w:rFonts w:hint="cs"/>
          <w:rtl/>
        </w:rPr>
        <w:t>ליון ה</w:t>
      </w:r>
      <w:r w:rsidR="00F8155A">
        <w:rPr>
          <w:rFonts w:hint="cs"/>
          <w:rtl/>
        </w:rPr>
        <w:t>י</w:t>
      </w:r>
      <w:r w:rsidRPr="002019A4">
        <w:rPr>
          <w:rFonts w:hint="cs"/>
          <w:rtl/>
        </w:rPr>
        <w:t xml:space="preserve">שגיו. עותק מסמכים אלו יועבר </w:t>
      </w:r>
      <w:r w:rsidR="00F8155A">
        <w:rPr>
          <w:rFonts w:hint="cs"/>
          <w:rtl/>
        </w:rPr>
        <w:t>למנהל האבטחה</w:t>
      </w:r>
      <w:r w:rsidRPr="002019A4">
        <w:rPr>
          <w:rFonts w:hint="cs"/>
          <w:rtl/>
        </w:rPr>
        <w:t>.</w:t>
      </w:r>
    </w:p>
    <w:p w14:paraId="66B58CCD" w14:textId="3FB2EDCE" w:rsidR="00F65DA5" w:rsidRPr="002019A4" w:rsidRDefault="00F65DA5" w:rsidP="00FC3657">
      <w:pPr>
        <w:numPr>
          <w:ilvl w:val="1"/>
          <w:numId w:val="42"/>
        </w:numPr>
      </w:pPr>
      <w:r w:rsidRPr="002019A4">
        <w:rPr>
          <w:rFonts w:hint="cs"/>
          <w:rtl/>
        </w:rPr>
        <w:t xml:space="preserve">נושאי הלימוד בהכשרות </w:t>
      </w:r>
      <w:proofErr w:type="spellStart"/>
      <w:r w:rsidRPr="002019A4">
        <w:rPr>
          <w:rFonts w:hint="cs"/>
          <w:rtl/>
        </w:rPr>
        <w:t>ובר</w:t>
      </w:r>
      <w:r w:rsidR="00F8155A">
        <w:rPr>
          <w:rFonts w:hint="cs"/>
          <w:rtl/>
        </w:rPr>
        <w:t>י</w:t>
      </w:r>
      <w:r w:rsidRPr="002019A4">
        <w:rPr>
          <w:rFonts w:hint="cs"/>
          <w:rtl/>
        </w:rPr>
        <w:t>ענונים</w:t>
      </w:r>
      <w:proofErr w:type="spellEnd"/>
      <w:r w:rsidRPr="002019A4">
        <w:rPr>
          <w:rFonts w:hint="cs"/>
          <w:rtl/>
        </w:rPr>
        <w:t xml:space="preserve"> נתונים לשיקול דעתו של קב"ט המשרד והוא עשוי לדרוש שינויים מעת לעת. </w:t>
      </w:r>
    </w:p>
    <w:p w14:paraId="1800455E" w14:textId="6666302C" w:rsidR="00F65DA5" w:rsidRPr="002019A4" w:rsidRDefault="00F65DA5" w:rsidP="00FC3657">
      <w:pPr>
        <w:numPr>
          <w:ilvl w:val="1"/>
          <w:numId w:val="42"/>
        </w:numPr>
      </w:pPr>
      <w:r w:rsidRPr="002019A4">
        <w:rPr>
          <w:rFonts w:hint="cs"/>
          <w:rtl/>
        </w:rPr>
        <w:t>עלות הכשרה, עלות ר</w:t>
      </w:r>
      <w:r w:rsidR="00A2693E">
        <w:rPr>
          <w:rFonts w:hint="cs"/>
          <w:rtl/>
        </w:rPr>
        <w:t>י</w:t>
      </w:r>
      <w:r w:rsidRPr="002019A4">
        <w:rPr>
          <w:rFonts w:hint="cs"/>
          <w:rtl/>
        </w:rPr>
        <w:t xml:space="preserve">ענון ועלות האימון הטקטי חלה על הקבלן, הן מבחינת שכר </w:t>
      </w:r>
      <w:r w:rsidR="00A2693E">
        <w:rPr>
          <w:rFonts w:hint="cs"/>
          <w:rtl/>
        </w:rPr>
        <w:t>אנשי האבטחה</w:t>
      </w:r>
      <w:r w:rsidRPr="002019A4">
        <w:rPr>
          <w:rFonts w:hint="cs"/>
          <w:rtl/>
        </w:rPr>
        <w:t xml:space="preserve"> והן מבחינת עלויות ההכשרה/רענון (מדריכים, מתקן, עזרים, הסעות וכו</w:t>
      </w:r>
      <w:smartTag w:uri="urn:schemas-microsoft-com:office:smarttags" w:element="PersonName">
        <w:r w:rsidRPr="002019A4">
          <w:rPr>
            <w:rFonts w:hint="cs"/>
            <w:rtl/>
          </w:rPr>
          <w:t>'</w:t>
        </w:r>
      </w:smartTag>
      <w:r w:rsidRPr="002019A4">
        <w:rPr>
          <w:rFonts w:hint="cs"/>
          <w:rtl/>
        </w:rPr>
        <w:t xml:space="preserve">). </w:t>
      </w:r>
    </w:p>
    <w:p w14:paraId="75E26684" w14:textId="795302A4" w:rsidR="00F65DA5" w:rsidRPr="002019A4" w:rsidRDefault="00A2693E" w:rsidP="00FC3657">
      <w:pPr>
        <w:ind w:left="1417"/>
        <w:rPr>
          <w:rtl/>
        </w:rPr>
      </w:pPr>
      <w:r>
        <w:rPr>
          <w:rFonts w:hint="cs"/>
          <w:rtl/>
        </w:rPr>
        <w:t>איש אבטחה</w:t>
      </w:r>
      <w:r w:rsidR="00F65DA5" w:rsidRPr="002019A4">
        <w:rPr>
          <w:rFonts w:hint="cs"/>
          <w:rtl/>
        </w:rPr>
        <w:t xml:space="preserve"> שלא יגיע להישגים ראויים (עפ"י קביעת הקב"ט) בקורס ההכשרה או באימון הרענון:</w:t>
      </w:r>
    </w:p>
    <w:p w14:paraId="0983C8D2" w14:textId="77777777" w:rsidR="00F65DA5" w:rsidRPr="002019A4" w:rsidRDefault="00F65DA5" w:rsidP="00FC3657">
      <w:pPr>
        <w:numPr>
          <w:ilvl w:val="1"/>
          <w:numId w:val="41"/>
        </w:numPr>
        <w:tabs>
          <w:tab w:val="num" w:pos="1984"/>
        </w:tabs>
        <w:ind w:left="1984" w:hanging="567"/>
      </w:pPr>
      <w:r w:rsidRPr="002019A4">
        <w:rPr>
          <w:rFonts w:hint="cs"/>
          <w:rtl/>
        </w:rPr>
        <w:t>יבצע אימון חוזר ע"ח הקבלן.</w:t>
      </w:r>
    </w:p>
    <w:p w14:paraId="1FBBE54D" w14:textId="77777777" w:rsidR="00F65DA5" w:rsidRPr="002019A4" w:rsidRDefault="00F65DA5" w:rsidP="00FC3657">
      <w:pPr>
        <w:ind w:left="3118"/>
        <w:rPr>
          <w:rtl/>
        </w:rPr>
      </w:pPr>
      <w:r w:rsidRPr="002019A4">
        <w:rPr>
          <w:rFonts w:hint="cs"/>
          <w:rtl/>
        </w:rPr>
        <w:t>או</w:t>
      </w:r>
    </w:p>
    <w:p w14:paraId="0658799E" w14:textId="77777777" w:rsidR="00F65DA5" w:rsidRPr="002019A4" w:rsidRDefault="00F65DA5" w:rsidP="00FC3657">
      <w:pPr>
        <w:numPr>
          <w:ilvl w:val="1"/>
          <w:numId w:val="41"/>
        </w:numPr>
        <w:tabs>
          <w:tab w:val="num" w:pos="1984"/>
        </w:tabs>
        <w:ind w:left="1984" w:hanging="567"/>
        <w:rPr>
          <w:rtl/>
        </w:rPr>
      </w:pPr>
      <w:r w:rsidRPr="002019A4">
        <w:rPr>
          <w:rFonts w:hint="cs"/>
          <w:rtl/>
        </w:rPr>
        <w:t>לא יוצב במשרד החינוך.</w:t>
      </w:r>
    </w:p>
    <w:p w14:paraId="7096CDDF" w14:textId="77777777" w:rsidR="00F65DA5" w:rsidRDefault="00F65DA5" w:rsidP="00FC3657">
      <w:pPr>
        <w:numPr>
          <w:ilvl w:val="1"/>
          <w:numId w:val="42"/>
        </w:numPr>
      </w:pPr>
      <w:r w:rsidRPr="002019A4">
        <w:rPr>
          <w:rFonts w:hint="cs"/>
          <w:rtl/>
        </w:rPr>
        <w:t xml:space="preserve">חברת ההכשרה </w:t>
      </w:r>
      <w:r>
        <w:rPr>
          <w:rFonts w:hint="cs"/>
          <w:rtl/>
        </w:rPr>
        <w:t>תאושר ע"י קב"ט המשרד</w:t>
      </w:r>
      <w:r w:rsidRPr="002019A4">
        <w:rPr>
          <w:rFonts w:hint="cs"/>
          <w:rtl/>
        </w:rPr>
        <w:t xml:space="preserve">. </w:t>
      </w:r>
    </w:p>
    <w:p w14:paraId="6464EA0E" w14:textId="77777777" w:rsidR="00F65DA5" w:rsidRPr="002019A4" w:rsidRDefault="00F65DA5" w:rsidP="00F65DA5">
      <w:pPr>
        <w:spacing w:line="300" w:lineRule="atLeast"/>
        <w:ind w:left="1418"/>
      </w:pPr>
    </w:p>
    <w:p w14:paraId="0E7419A5" w14:textId="77777777" w:rsidR="00F65DA5" w:rsidRPr="002019A4" w:rsidRDefault="00F65DA5" w:rsidP="00FC3657">
      <w:pPr>
        <w:widowControl w:val="0"/>
        <w:numPr>
          <w:ilvl w:val="0"/>
          <w:numId w:val="42"/>
        </w:numPr>
        <w:rPr>
          <w:b/>
          <w:bCs/>
          <w:u w:val="single"/>
        </w:rPr>
      </w:pPr>
      <w:r w:rsidRPr="002019A4">
        <w:rPr>
          <w:rFonts w:hint="cs"/>
          <w:b/>
          <w:bCs/>
          <w:u w:val="single"/>
          <w:rtl/>
        </w:rPr>
        <w:t>ערב יחידה</w:t>
      </w:r>
    </w:p>
    <w:p w14:paraId="17087A67" w14:textId="1EB2B589" w:rsidR="00F65DA5" w:rsidRDefault="00F65DA5" w:rsidP="00FC3657">
      <w:pPr>
        <w:widowControl w:val="0"/>
        <w:ind w:left="709"/>
        <w:rPr>
          <w:rtl/>
        </w:rPr>
      </w:pPr>
      <w:r w:rsidRPr="002019A4">
        <w:rPr>
          <w:rFonts w:hint="cs"/>
          <w:rtl/>
        </w:rPr>
        <w:t xml:space="preserve">הקבלן יתקצב ויפעיל פעמיים בשנה, ערב יחידה לכל העובדים הקשורים בפרויקט זה, בהיקף עלות של </w:t>
      </w:r>
      <w:r w:rsidRPr="002019A4">
        <w:rPr>
          <w:rFonts w:hint="cs"/>
          <w:b/>
          <w:bCs/>
          <w:rtl/>
        </w:rPr>
        <w:t>1</w:t>
      </w:r>
      <w:r w:rsidR="00A2693E">
        <w:rPr>
          <w:rFonts w:hint="cs"/>
          <w:b/>
          <w:bCs/>
          <w:rtl/>
        </w:rPr>
        <w:t>5</w:t>
      </w:r>
      <w:r w:rsidRPr="002019A4">
        <w:rPr>
          <w:rFonts w:hint="cs"/>
          <w:b/>
          <w:bCs/>
          <w:rtl/>
        </w:rPr>
        <w:t>0</w:t>
      </w:r>
      <w:r w:rsidRPr="002019A4">
        <w:rPr>
          <w:rFonts w:hint="cs"/>
          <w:rtl/>
        </w:rPr>
        <w:t xml:space="preserve"> ₪ למשתתף בכל ערב יחידה.</w:t>
      </w:r>
    </w:p>
    <w:p w14:paraId="3B4C8262" w14:textId="77777777" w:rsidR="00F65DA5" w:rsidRPr="002019A4" w:rsidRDefault="00F65DA5" w:rsidP="00F65DA5">
      <w:pPr>
        <w:widowControl w:val="0"/>
        <w:spacing w:line="300" w:lineRule="atLeast"/>
        <w:ind w:left="-33"/>
        <w:jc w:val="right"/>
        <w:rPr>
          <w:rtl/>
        </w:rPr>
      </w:pPr>
      <w:r>
        <w:rPr>
          <w:rtl/>
        </w:rPr>
        <w:br w:type="page"/>
      </w:r>
      <w:r>
        <w:rPr>
          <w:rFonts w:hint="cs"/>
          <w:rtl/>
        </w:rPr>
        <w:lastRenderedPageBreak/>
        <w:t>נספח מספר 5</w:t>
      </w:r>
    </w:p>
    <w:p w14:paraId="0132AF97" w14:textId="77777777" w:rsidR="00F65DA5" w:rsidRPr="002019A4" w:rsidRDefault="00F65DA5" w:rsidP="00F65DA5">
      <w:pPr>
        <w:widowControl w:val="0"/>
        <w:spacing w:line="300" w:lineRule="atLeast"/>
        <w:ind w:left="-33"/>
        <w:jc w:val="right"/>
        <w:rPr>
          <w:rtl/>
        </w:rPr>
      </w:pPr>
      <w:r w:rsidRPr="002019A4">
        <w:rPr>
          <w:rFonts w:hint="cs"/>
          <w:rtl/>
        </w:rPr>
        <w:t xml:space="preserve">דף </w:t>
      </w:r>
      <w:r>
        <w:rPr>
          <w:rFonts w:hint="cs"/>
          <w:rtl/>
        </w:rPr>
        <w:t>4 מתוך 6</w:t>
      </w:r>
    </w:p>
    <w:p w14:paraId="1086D9FF" w14:textId="3F1A4562" w:rsidR="00F65DA5" w:rsidRPr="002019A4" w:rsidRDefault="00F65DA5" w:rsidP="00F65DA5">
      <w:pPr>
        <w:widowControl w:val="0"/>
        <w:spacing w:line="300" w:lineRule="atLeast"/>
        <w:ind w:left="-33"/>
        <w:jc w:val="right"/>
        <w:rPr>
          <w:rtl/>
        </w:rPr>
      </w:pPr>
      <w:r>
        <w:rPr>
          <w:noProof/>
          <w:rtl/>
          <w:lang w:eastAsia="en-US"/>
        </w:rPr>
        <w:drawing>
          <wp:anchor distT="0" distB="0" distL="114300" distR="114300" simplePos="0" relativeHeight="251678720" behindDoc="0" locked="0" layoutInCell="1" allowOverlap="1" wp14:anchorId="307C952A" wp14:editId="48B0BB9D">
            <wp:simplePos x="0" y="0"/>
            <wp:positionH relativeFrom="column">
              <wp:posOffset>154940</wp:posOffset>
            </wp:positionH>
            <wp:positionV relativeFrom="paragraph">
              <wp:posOffset>31750</wp:posOffset>
            </wp:positionV>
            <wp:extent cx="6120765" cy="8654415"/>
            <wp:effectExtent l="0" t="0" r="0" b="0"/>
            <wp:wrapNone/>
            <wp:docPr id="28" name="תמונה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765" cy="8654415"/>
                    </a:xfrm>
                    <a:prstGeom prst="rect">
                      <a:avLst/>
                    </a:prstGeom>
                    <a:noFill/>
                    <a:ln>
                      <a:noFill/>
                    </a:ln>
                  </pic:spPr>
                </pic:pic>
              </a:graphicData>
            </a:graphic>
            <wp14:sizeRelH relativeFrom="page">
              <wp14:pctWidth>0</wp14:pctWidth>
            </wp14:sizeRelH>
            <wp14:sizeRelV relativeFrom="page">
              <wp14:pctHeight>0</wp14:pctHeight>
            </wp14:sizeRelV>
          </wp:anchor>
        </w:drawing>
      </w:r>
      <w:r>
        <w:rPr>
          <w:rtl/>
        </w:rPr>
        <w:br w:type="page"/>
      </w:r>
      <w:r>
        <w:rPr>
          <w:rFonts w:hint="cs"/>
          <w:rtl/>
        </w:rPr>
        <w:lastRenderedPageBreak/>
        <w:t>נספח מספר 5</w:t>
      </w:r>
    </w:p>
    <w:p w14:paraId="2065D093" w14:textId="77777777" w:rsidR="00F65DA5" w:rsidRPr="002019A4" w:rsidRDefault="00F65DA5" w:rsidP="00F65DA5">
      <w:pPr>
        <w:widowControl w:val="0"/>
        <w:spacing w:line="300" w:lineRule="atLeast"/>
        <w:ind w:left="-33"/>
        <w:jc w:val="right"/>
        <w:rPr>
          <w:rtl/>
        </w:rPr>
      </w:pPr>
      <w:r w:rsidRPr="002019A4">
        <w:rPr>
          <w:rFonts w:hint="cs"/>
          <w:rtl/>
        </w:rPr>
        <w:t xml:space="preserve">דף </w:t>
      </w:r>
      <w:r>
        <w:rPr>
          <w:rFonts w:hint="cs"/>
          <w:rtl/>
        </w:rPr>
        <w:t>5 מתוך 6</w:t>
      </w:r>
    </w:p>
    <w:p w14:paraId="7CFF5A92" w14:textId="7FEE2F06" w:rsidR="00F65DA5" w:rsidRPr="002019A4" w:rsidRDefault="00F65DA5" w:rsidP="00F65DA5">
      <w:pPr>
        <w:widowControl w:val="0"/>
        <w:spacing w:line="300" w:lineRule="atLeast"/>
        <w:ind w:left="-33"/>
        <w:jc w:val="right"/>
        <w:rPr>
          <w:rtl/>
        </w:rPr>
      </w:pPr>
      <w:r>
        <w:rPr>
          <w:noProof/>
          <w:rtl/>
          <w:lang w:eastAsia="en-US"/>
        </w:rPr>
        <w:drawing>
          <wp:anchor distT="0" distB="0" distL="114300" distR="114300" simplePos="0" relativeHeight="251679744" behindDoc="1" locked="0" layoutInCell="1" allowOverlap="1" wp14:anchorId="3673323E" wp14:editId="3CDF7F3C">
            <wp:simplePos x="0" y="0"/>
            <wp:positionH relativeFrom="column">
              <wp:posOffset>55321</wp:posOffset>
            </wp:positionH>
            <wp:positionV relativeFrom="paragraph">
              <wp:posOffset>40081</wp:posOffset>
            </wp:positionV>
            <wp:extent cx="6120765" cy="8654415"/>
            <wp:effectExtent l="0" t="0" r="0" b="0"/>
            <wp:wrapTight wrapText="bothSides">
              <wp:wrapPolygon edited="0">
                <wp:start x="0" y="0"/>
                <wp:lineTo x="0" y="21538"/>
                <wp:lineTo x="21513" y="21538"/>
                <wp:lineTo x="21513" y="0"/>
                <wp:lineTo x="0" y="0"/>
              </wp:wrapPolygon>
            </wp:wrapTight>
            <wp:docPr id="27" name="תמונה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765" cy="8654415"/>
                    </a:xfrm>
                    <a:prstGeom prst="rect">
                      <a:avLst/>
                    </a:prstGeom>
                    <a:noFill/>
                    <a:ln>
                      <a:noFill/>
                    </a:ln>
                  </pic:spPr>
                </pic:pic>
              </a:graphicData>
            </a:graphic>
            <wp14:sizeRelH relativeFrom="page">
              <wp14:pctWidth>0</wp14:pctWidth>
            </wp14:sizeRelH>
            <wp14:sizeRelV relativeFrom="page">
              <wp14:pctHeight>0</wp14:pctHeight>
            </wp14:sizeRelV>
          </wp:anchor>
        </w:drawing>
      </w:r>
      <w:r>
        <w:rPr>
          <w:rtl/>
        </w:rPr>
        <w:br w:type="page"/>
      </w:r>
      <w:r>
        <w:rPr>
          <w:rFonts w:hint="cs"/>
          <w:rtl/>
        </w:rPr>
        <w:lastRenderedPageBreak/>
        <w:t>נספח מספר 5</w:t>
      </w:r>
    </w:p>
    <w:p w14:paraId="6B42A050" w14:textId="6E80D352" w:rsidR="00F65DA5" w:rsidRPr="002019A4" w:rsidRDefault="00F65DA5" w:rsidP="00F65DA5">
      <w:pPr>
        <w:widowControl w:val="0"/>
        <w:spacing w:line="300" w:lineRule="atLeast"/>
        <w:ind w:left="-33"/>
        <w:jc w:val="right"/>
        <w:rPr>
          <w:rtl/>
        </w:rPr>
      </w:pPr>
      <w:r w:rsidRPr="002019A4">
        <w:rPr>
          <w:rFonts w:hint="cs"/>
          <w:rtl/>
        </w:rPr>
        <w:t xml:space="preserve">דף </w:t>
      </w:r>
      <w:r>
        <w:rPr>
          <w:rFonts w:hint="cs"/>
          <w:rtl/>
        </w:rPr>
        <w:t>6</w:t>
      </w:r>
      <w:r w:rsidRPr="002019A4">
        <w:rPr>
          <w:rFonts w:hint="cs"/>
          <w:rtl/>
        </w:rPr>
        <w:t xml:space="preserve"> מתוך </w:t>
      </w:r>
      <w:r>
        <w:rPr>
          <w:rFonts w:hint="cs"/>
          <w:rtl/>
        </w:rPr>
        <w:t>6</w:t>
      </w:r>
    </w:p>
    <w:p w14:paraId="760D1CAA" w14:textId="5F37D8CA" w:rsidR="00F65DA5" w:rsidRPr="00C02249" w:rsidRDefault="000773BE" w:rsidP="00F65DA5">
      <w:pPr>
        <w:widowControl w:val="0"/>
        <w:spacing w:line="300" w:lineRule="atLeast"/>
        <w:textAlignment w:val="auto"/>
        <w:rPr>
          <w:b/>
          <w:bCs/>
          <w:sz w:val="30"/>
          <w:szCs w:val="30"/>
          <w:u w:val="single"/>
          <w:rtl/>
          <w:lang w:eastAsia="en-US"/>
        </w:rPr>
      </w:pPr>
      <w:r>
        <w:rPr>
          <w:noProof/>
          <w:rtl/>
          <w:lang w:eastAsia="en-US"/>
        </w:rPr>
        <w:drawing>
          <wp:anchor distT="0" distB="0" distL="114300" distR="114300" simplePos="0" relativeHeight="251680768" behindDoc="1" locked="0" layoutInCell="1" allowOverlap="1" wp14:anchorId="7C5B4106" wp14:editId="7C849BB7">
            <wp:simplePos x="0" y="0"/>
            <wp:positionH relativeFrom="column">
              <wp:posOffset>-40005</wp:posOffset>
            </wp:positionH>
            <wp:positionV relativeFrom="paragraph">
              <wp:posOffset>75565</wp:posOffset>
            </wp:positionV>
            <wp:extent cx="6118225" cy="7936865"/>
            <wp:effectExtent l="0" t="0" r="0" b="6985"/>
            <wp:wrapTight wrapText="bothSides">
              <wp:wrapPolygon edited="0">
                <wp:start x="0" y="0"/>
                <wp:lineTo x="0" y="21567"/>
                <wp:lineTo x="21522" y="21567"/>
                <wp:lineTo x="21522" y="0"/>
                <wp:lineTo x="0" y="0"/>
              </wp:wrapPolygon>
            </wp:wrapTight>
            <wp:docPr id="26" name="תמונה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18225" cy="7936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66F37" w14:textId="3EEE1D5C" w:rsidR="000773BE" w:rsidRPr="000773BE" w:rsidRDefault="000773BE">
      <w:pPr>
        <w:overflowPunct/>
        <w:autoSpaceDE/>
        <w:autoSpaceDN/>
        <w:bidi w:val="0"/>
        <w:adjustRightInd/>
        <w:spacing w:line="240" w:lineRule="auto"/>
        <w:jc w:val="left"/>
        <w:textAlignment w:val="auto"/>
        <w:rPr>
          <w:rFonts w:ascii="David" w:hAnsi="David"/>
          <w:sz w:val="30"/>
          <w:szCs w:val="30"/>
          <w:rtl/>
          <w:lang w:eastAsia="en-US"/>
        </w:rPr>
      </w:pPr>
      <w:r w:rsidRPr="000773BE">
        <w:rPr>
          <w:rFonts w:ascii="David" w:hAnsi="David"/>
          <w:sz w:val="30"/>
          <w:szCs w:val="30"/>
          <w:rtl/>
          <w:lang w:eastAsia="en-US"/>
        </w:rPr>
        <w:br w:type="page"/>
      </w:r>
    </w:p>
    <w:p w14:paraId="7A706A7C" w14:textId="191379AE" w:rsidR="000773BE" w:rsidRPr="002019A4" w:rsidRDefault="000773BE" w:rsidP="000773BE">
      <w:pPr>
        <w:widowControl w:val="0"/>
        <w:spacing w:line="300" w:lineRule="atLeast"/>
        <w:ind w:left="-33"/>
        <w:jc w:val="right"/>
        <w:rPr>
          <w:rtl/>
        </w:rPr>
      </w:pPr>
      <w:r>
        <w:rPr>
          <w:rFonts w:hint="cs"/>
          <w:rtl/>
        </w:rPr>
        <w:lastRenderedPageBreak/>
        <w:t>נספח מספר 6</w:t>
      </w:r>
    </w:p>
    <w:p w14:paraId="45B209C3" w14:textId="67D3B2DC" w:rsidR="000773BE" w:rsidRPr="002019A4" w:rsidRDefault="000773BE" w:rsidP="00C705A7">
      <w:pPr>
        <w:widowControl w:val="0"/>
        <w:spacing w:line="300" w:lineRule="atLeast"/>
        <w:ind w:left="-33"/>
        <w:jc w:val="right"/>
        <w:rPr>
          <w:rtl/>
        </w:rPr>
      </w:pPr>
      <w:r w:rsidRPr="002019A4">
        <w:rPr>
          <w:rFonts w:hint="cs"/>
          <w:rtl/>
        </w:rPr>
        <w:t xml:space="preserve">דף </w:t>
      </w:r>
      <w:r>
        <w:rPr>
          <w:rFonts w:hint="cs"/>
          <w:rtl/>
        </w:rPr>
        <w:t>1</w:t>
      </w:r>
      <w:r w:rsidRPr="002019A4">
        <w:rPr>
          <w:rFonts w:hint="cs"/>
          <w:rtl/>
        </w:rPr>
        <w:t xml:space="preserve"> מתוך </w:t>
      </w:r>
      <w:r w:rsidR="00C705A7">
        <w:rPr>
          <w:rFonts w:hint="cs"/>
          <w:rtl/>
        </w:rPr>
        <w:t>3</w:t>
      </w:r>
    </w:p>
    <w:p w14:paraId="5CA1347A" w14:textId="717BB644" w:rsidR="000773BE" w:rsidRPr="00D47AF2" w:rsidRDefault="000773BE" w:rsidP="00D27313">
      <w:pPr>
        <w:widowControl w:val="0"/>
        <w:spacing w:line="300" w:lineRule="atLeast"/>
        <w:ind w:left="-33"/>
        <w:jc w:val="center"/>
        <w:rPr>
          <w:b/>
          <w:bCs/>
          <w:sz w:val="36"/>
          <w:szCs w:val="36"/>
          <w:u w:val="single"/>
          <w:rtl/>
        </w:rPr>
      </w:pPr>
      <w:r w:rsidRPr="00D47AF2">
        <w:rPr>
          <w:rFonts w:hint="cs"/>
          <w:b/>
          <w:bCs/>
          <w:sz w:val="36"/>
          <w:szCs w:val="36"/>
          <w:u w:val="single"/>
          <w:rtl/>
        </w:rPr>
        <w:t>רכב מנהל אבטחה/</w:t>
      </w:r>
      <w:r>
        <w:rPr>
          <w:rFonts w:hint="cs"/>
          <w:b/>
          <w:bCs/>
          <w:sz w:val="36"/>
          <w:szCs w:val="36"/>
          <w:u w:val="single"/>
          <w:rtl/>
        </w:rPr>
        <w:t xml:space="preserve">מנהל </w:t>
      </w:r>
      <w:r w:rsidRPr="00D47AF2">
        <w:rPr>
          <w:rFonts w:hint="cs"/>
          <w:b/>
          <w:bCs/>
          <w:sz w:val="36"/>
          <w:szCs w:val="36"/>
          <w:u w:val="single"/>
          <w:rtl/>
        </w:rPr>
        <w:t>משימה</w:t>
      </w:r>
    </w:p>
    <w:p w14:paraId="2F6726C1" w14:textId="77777777" w:rsidR="000773BE" w:rsidRDefault="000773BE" w:rsidP="000773BE">
      <w:pPr>
        <w:widowControl w:val="0"/>
        <w:spacing w:line="300" w:lineRule="atLeast"/>
        <w:ind w:left="-33"/>
        <w:jc w:val="right"/>
        <w:rPr>
          <w:rtl/>
        </w:rPr>
      </w:pPr>
    </w:p>
    <w:p w14:paraId="23468C50" w14:textId="77777777" w:rsidR="000773BE" w:rsidRDefault="000773BE" w:rsidP="000773BE">
      <w:pPr>
        <w:widowControl w:val="0"/>
        <w:spacing w:line="300" w:lineRule="atLeast"/>
        <w:ind w:left="-33"/>
        <w:jc w:val="right"/>
        <w:rPr>
          <w:rtl/>
        </w:rPr>
      </w:pPr>
    </w:p>
    <w:p w14:paraId="64819680" w14:textId="77777777" w:rsidR="000773BE" w:rsidRPr="00D47AF2" w:rsidRDefault="000773BE" w:rsidP="000773BE">
      <w:pPr>
        <w:keepNext/>
        <w:keepLines/>
        <w:widowControl w:val="0"/>
        <w:numPr>
          <w:ilvl w:val="0"/>
          <w:numId w:val="49"/>
        </w:numPr>
        <w:overflowPunct/>
        <w:autoSpaceDE/>
        <w:autoSpaceDN/>
        <w:adjustRightInd/>
        <w:spacing w:before="120" w:after="120"/>
        <w:textAlignment w:val="auto"/>
        <w:outlineLvl w:val="2"/>
        <w:rPr>
          <w:rFonts w:ascii="David" w:hAnsi="David"/>
        </w:rPr>
      </w:pPr>
      <w:r w:rsidRPr="00D47AF2">
        <w:rPr>
          <w:rFonts w:ascii="David" w:hAnsi="David" w:hint="cs"/>
          <w:rtl/>
        </w:rPr>
        <w:t>לשם ביצוע כלל הנסיעות יספק הזוכה רכבים מקבוצת רישוי 3. דגם הרכב מותנה באישור הממונה.</w:t>
      </w:r>
    </w:p>
    <w:p w14:paraId="5A77AA9A" w14:textId="77777777" w:rsidR="000773BE" w:rsidRPr="00D47AF2" w:rsidRDefault="000773BE" w:rsidP="000773BE">
      <w:pPr>
        <w:keepNext/>
        <w:keepLines/>
        <w:widowControl w:val="0"/>
        <w:numPr>
          <w:ilvl w:val="0"/>
          <w:numId w:val="49"/>
        </w:numPr>
        <w:overflowPunct/>
        <w:autoSpaceDE/>
        <w:autoSpaceDN/>
        <w:adjustRightInd/>
        <w:spacing w:before="120" w:after="120"/>
        <w:textAlignment w:val="auto"/>
        <w:outlineLvl w:val="2"/>
        <w:rPr>
          <w:rFonts w:ascii="David" w:hAnsi="David"/>
        </w:rPr>
      </w:pPr>
      <w:r w:rsidRPr="00D47AF2">
        <w:rPr>
          <w:rFonts w:ascii="David" w:hAnsi="David"/>
          <w:rtl/>
        </w:rPr>
        <w:t>הערות כללית לכלל הרכבים:</w:t>
      </w:r>
    </w:p>
    <w:p w14:paraId="3BD8CAAF" w14:textId="77777777" w:rsidR="000773BE" w:rsidRPr="00D47AF2" w:rsidRDefault="000773BE" w:rsidP="000773BE">
      <w:pPr>
        <w:keepNext/>
        <w:keepLines/>
        <w:widowControl w:val="0"/>
        <w:numPr>
          <w:ilvl w:val="1"/>
          <w:numId w:val="49"/>
        </w:numPr>
        <w:overflowPunct/>
        <w:autoSpaceDE/>
        <w:autoSpaceDN/>
        <w:adjustRightInd/>
        <w:spacing w:before="120" w:after="120"/>
        <w:textAlignment w:val="auto"/>
        <w:outlineLvl w:val="2"/>
        <w:rPr>
          <w:rFonts w:ascii="David" w:hAnsi="David"/>
        </w:rPr>
      </w:pPr>
      <w:r w:rsidRPr="00D47AF2">
        <w:rPr>
          <w:rFonts w:ascii="David" w:hAnsi="David"/>
          <w:rtl/>
        </w:rPr>
        <w:t>ה</w:t>
      </w:r>
      <w:r w:rsidRPr="00D47AF2">
        <w:rPr>
          <w:rFonts w:ascii="David" w:hAnsi="David" w:hint="cs"/>
          <w:rtl/>
        </w:rPr>
        <w:t>זוכה</w:t>
      </w:r>
      <w:r w:rsidRPr="00D47AF2">
        <w:rPr>
          <w:rFonts w:ascii="David" w:hAnsi="David"/>
          <w:rtl/>
        </w:rPr>
        <w:t xml:space="preserve"> מתחייב לשאת בכל הוצאות הרכב לרבות </w:t>
      </w:r>
      <w:r w:rsidRPr="00D47AF2">
        <w:rPr>
          <w:rFonts w:ascii="David" w:hAnsi="David" w:hint="cs"/>
          <w:rtl/>
        </w:rPr>
        <w:t>:</w:t>
      </w:r>
      <w:r w:rsidRPr="00D47AF2">
        <w:rPr>
          <w:rFonts w:ascii="David" w:hAnsi="David"/>
          <w:rtl/>
        </w:rPr>
        <w:t>הוצאות שוטפות</w:t>
      </w:r>
      <w:r w:rsidRPr="00D47AF2">
        <w:rPr>
          <w:rFonts w:ascii="David" w:hAnsi="David"/>
        </w:rPr>
        <w:t>,</w:t>
      </w:r>
      <w:r w:rsidRPr="00D47AF2">
        <w:rPr>
          <w:rFonts w:ascii="David" w:hAnsi="David"/>
          <w:rtl/>
        </w:rPr>
        <w:t xml:space="preserve"> ביטוחים</w:t>
      </w:r>
      <w:r w:rsidRPr="00D47AF2">
        <w:rPr>
          <w:rFonts w:ascii="David" w:hAnsi="David"/>
        </w:rPr>
        <w:t>,</w:t>
      </w:r>
      <w:r w:rsidRPr="00D47AF2">
        <w:rPr>
          <w:rFonts w:ascii="David" w:hAnsi="David"/>
          <w:rtl/>
        </w:rPr>
        <w:t xml:space="preserve"> דלק</w:t>
      </w:r>
      <w:r w:rsidRPr="00D47AF2">
        <w:rPr>
          <w:rFonts w:ascii="David" w:hAnsi="David"/>
        </w:rPr>
        <w:t>,</w:t>
      </w:r>
      <w:r w:rsidRPr="00D47AF2">
        <w:rPr>
          <w:rFonts w:ascii="David" w:hAnsi="David"/>
          <w:rtl/>
        </w:rPr>
        <w:t xml:space="preserve"> תיקונים</w:t>
      </w:r>
      <w:r w:rsidRPr="00D47AF2">
        <w:rPr>
          <w:rFonts w:ascii="David" w:hAnsi="David"/>
        </w:rPr>
        <w:t>,</w:t>
      </w:r>
      <w:r w:rsidRPr="00D47AF2">
        <w:rPr>
          <w:rFonts w:ascii="David" w:hAnsi="David"/>
          <w:rtl/>
        </w:rPr>
        <w:t xml:space="preserve"> חניות</w:t>
      </w:r>
      <w:r w:rsidRPr="00D47AF2">
        <w:rPr>
          <w:rFonts w:ascii="David" w:hAnsi="David"/>
        </w:rPr>
        <w:t>,</w:t>
      </w:r>
      <w:r w:rsidRPr="00D47AF2">
        <w:rPr>
          <w:rFonts w:ascii="David" w:hAnsi="David"/>
          <w:rtl/>
        </w:rPr>
        <w:t xml:space="preserve"> שטיפות</w:t>
      </w:r>
      <w:r w:rsidRPr="00D47AF2">
        <w:rPr>
          <w:rFonts w:ascii="David" w:hAnsi="David" w:hint="cs"/>
          <w:rtl/>
        </w:rPr>
        <w:t xml:space="preserve"> </w:t>
      </w:r>
      <w:r w:rsidRPr="00D47AF2">
        <w:rPr>
          <w:rFonts w:ascii="David" w:hAnsi="David"/>
          <w:rtl/>
        </w:rPr>
        <w:t>(בפנים ובחוץ) לא פחות מאחת לשבוע</w:t>
      </w:r>
      <w:r w:rsidRPr="00D47AF2">
        <w:rPr>
          <w:rFonts w:ascii="David" w:hAnsi="David" w:hint="cs"/>
          <w:rtl/>
        </w:rPr>
        <w:t>יים</w:t>
      </w:r>
      <w:r w:rsidRPr="00D47AF2">
        <w:rPr>
          <w:rFonts w:ascii="David" w:hAnsi="David"/>
        </w:rPr>
        <w:t>,</w:t>
      </w:r>
      <w:r w:rsidRPr="00D47AF2">
        <w:rPr>
          <w:rFonts w:ascii="David" w:hAnsi="David"/>
          <w:rtl/>
        </w:rPr>
        <w:t xml:space="preserve"> עלויות הנסיעה בכבישי אגרה  הקיימים עת תחילת ההתקשרות ובכל כבישי האגרה אשר יתווספו במהלך ההתקשרות  </w:t>
      </w:r>
      <w:proofErr w:type="spellStart"/>
      <w:r w:rsidRPr="00D47AF2">
        <w:rPr>
          <w:rFonts w:ascii="David" w:hAnsi="David"/>
          <w:rtl/>
        </w:rPr>
        <w:t>וכיוצ</w:t>
      </w:r>
      <w:proofErr w:type="spellEnd"/>
      <w:r w:rsidRPr="00D47AF2">
        <w:rPr>
          <w:rFonts w:ascii="David" w:hAnsi="David"/>
        </w:rPr>
        <w:t>"</w:t>
      </w:r>
      <w:r w:rsidRPr="00D47AF2">
        <w:rPr>
          <w:rFonts w:ascii="David" w:hAnsi="David"/>
          <w:rtl/>
        </w:rPr>
        <w:t>ב</w:t>
      </w:r>
      <w:r w:rsidRPr="00D47AF2">
        <w:rPr>
          <w:rFonts w:ascii="David" w:hAnsi="David"/>
        </w:rPr>
        <w:t>,</w:t>
      </w:r>
      <w:r w:rsidRPr="00D47AF2">
        <w:rPr>
          <w:rFonts w:ascii="David" w:hAnsi="David"/>
          <w:rtl/>
        </w:rPr>
        <w:t xml:space="preserve"> ללא הגבלת קילומטרים. </w:t>
      </w:r>
    </w:p>
    <w:p w14:paraId="06E47544" w14:textId="77777777" w:rsidR="000773BE" w:rsidRPr="00D47AF2" w:rsidRDefault="000773BE" w:rsidP="000773BE">
      <w:pPr>
        <w:keepNext/>
        <w:keepLines/>
        <w:widowControl w:val="0"/>
        <w:numPr>
          <w:ilvl w:val="1"/>
          <w:numId w:val="49"/>
        </w:numPr>
        <w:overflowPunct/>
        <w:autoSpaceDE/>
        <w:autoSpaceDN/>
        <w:adjustRightInd/>
        <w:spacing w:before="120" w:after="120"/>
        <w:textAlignment w:val="auto"/>
        <w:outlineLvl w:val="2"/>
        <w:rPr>
          <w:rFonts w:ascii="David" w:hAnsi="David"/>
        </w:rPr>
      </w:pPr>
      <w:r w:rsidRPr="00D47AF2">
        <w:rPr>
          <w:rFonts w:ascii="David" w:hAnsi="David"/>
          <w:rtl/>
        </w:rPr>
        <w:t>לרכב</w:t>
      </w:r>
      <w:r w:rsidRPr="00D47AF2">
        <w:rPr>
          <w:rFonts w:ascii="David" w:hAnsi="David" w:hint="cs"/>
          <w:rtl/>
        </w:rPr>
        <w:t>ים</w:t>
      </w:r>
      <w:r w:rsidRPr="00D47AF2">
        <w:rPr>
          <w:rFonts w:ascii="David" w:hAnsi="David"/>
          <w:rtl/>
        </w:rPr>
        <w:t xml:space="preserve"> יתואם שירות ליסינג תפעולי שיכלול מתן מענה  אוטומטי של  רכב חלופי </w:t>
      </w:r>
      <w:r w:rsidRPr="00D47AF2">
        <w:rPr>
          <w:rFonts w:ascii="David" w:hAnsi="David"/>
        </w:rPr>
        <w:t>key)</w:t>
      </w:r>
      <w:r w:rsidRPr="00D47AF2">
        <w:rPr>
          <w:rFonts w:ascii="David" w:hAnsi="David"/>
          <w:rtl/>
        </w:rPr>
        <w:t xml:space="preserve"> </w:t>
      </w:r>
      <w:r w:rsidRPr="00D47AF2">
        <w:rPr>
          <w:rFonts w:ascii="David" w:hAnsi="David"/>
        </w:rPr>
        <w:t>to</w:t>
      </w:r>
      <w:r w:rsidRPr="00D47AF2">
        <w:rPr>
          <w:rFonts w:ascii="David" w:hAnsi="David"/>
          <w:rtl/>
        </w:rPr>
        <w:t xml:space="preserve"> </w:t>
      </w:r>
      <w:r w:rsidRPr="00D47AF2">
        <w:rPr>
          <w:rFonts w:ascii="David" w:hAnsi="David"/>
        </w:rPr>
        <w:t>key</w:t>
      </w:r>
      <w:r w:rsidRPr="00D47AF2">
        <w:rPr>
          <w:rFonts w:ascii="David" w:hAnsi="David"/>
          <w:rtl/>
        </w:rPr>
        <w:t xml:space="preserve"> ) בפרק זמן שלא יעלה על שעתיים מרגע הדרישה בזמן שהרכב הקבוע בטיפול מכל סוג שהוא ושירותי לקיחת הרכב לטיפול מכל </w:t>
      </w:r>
      <w:proofErr w:type="spellStart"/>
      <w:r w:rsidRPr="00D47AF2">
        <w:rPr>
          <w:rFonts w:ascii="David" w:hAnsi="David"/>
          <w:rtl/>
        </w:rPr>
        <w:t>נק</w:t>
      </w:r>
      <w:proofErr w:type="spellEnd"/>
      <w:r w:rsidRPr="00D47AF2">
        <w:rPr>
          <w:rFonts w:ascii="David" w:hAnsi="David"/>
        </w:rPr>
        <w:t>'</w:t>
      </w:r>
      <w:r w:rsidRPr="00D47AF2">
        <w:rPr>
          <w:rFonts w:ascii="David" w:hAnsi="David"/>
          <w:rtl/>
        </w:rPr>
        <w:t xml:space="preserve"> בה יתואם מול כל עובד בעל רכב  בנפרד במכרז זה</w:t>
      </w:r>
      <w:r w:rsidRPr="00D47AF2">
        <w:rPr>
          <w:rFonts w:ascii="David" w:hAnsi="David"/>
        </w:rPr>
        <w:t>.</w:t>
      </w:r>
      <w:r w:rsidRPr="00D47AF2">
        <w:rPr>
          <w:rFonts w:ascii="David" w:hAnsi="David" w:hint="cs"/>
          <w:rtl/>
        </w:rPr>
        <w:t xml:space="preserve"> (העובד יקבע מהיכן ילקח הרכב והזוכה ידרש להגיע עד המיקום המדויק שלו)</w:t>
      </w:r>
      <w:r>
        <w:rPr>
          <w:rFonts w:ascii="David" w:hAnsi="David" w:hint="cs"/>
          <w:rtl/>
        </w:rPr>
        <w:t>.</w:t>
      </w:r>
    </w:p>
    <w:p w14:paraId="05737571" w14:textId="77777777" w:rsidR="000773BE" w:rsidRPr="00D47AF2" w:rsidRDefault="000773BE" w:rsidP="000773BE">
      <w:pPr>
        <w:keepNext/>
        <w:keepLines/>
        <w:widowControl w:val="0"/>
        <w:numPr>
          <w:ilvl w:val="1"/>
          <w:numId w:val="49"/>
        </w:numPr>
        <w:overflowPunct/>
        <w:autoSpaceDE/>
        <w:autoSpaceDN/>
        <w:adjustRightInd/>
        <w:spacing w:before="120" w:after="120"/>
        <w:textAlignment w:val="auto"/>
        <w:outlineLvl w:val="2"/>
        <w:rPr>
          <w:rFonts w:ascii="David" w:hAnsi="David"/>
        </w:rPr>
      </w:pPr>
      <w:r w:rsidRPr="00D47AF2">
        <w:rPr>
          <w:rFonts w:ascii="David" w:hAnsi="David" w:hint="cs"/>
          <w:rtl/>
        </w:rPr>
        <w:t xml:space="preserve"> הרכב אינו יהיה "חשמלי מלא", אלא יהיה כזה שיהיה ניתן לתדלקו בבנזין/סולר אולם תינתן האפשרות לספק רכב מסוג "היברידי". </w:t>
      </w:r>
    </w:p>
    <w:p w14:paraId="396D2B52" w14:textId="77777777" w:rsidR="000773BE" w:rsidRPr="00D47AF2" w:rsidRDefault="000773BE" w:rsidP="000773BE">
      <w:pPr>
        <w:keepNext/>
        <w:keepLines/>
        <w:widowControl w:val="0"/>
        <w:numPr>
          <w:ilvl w:val="1"/>
          <w:numId w:val="49"/>
        </w:numPr>
        <w:overflowPunct/>
        <w:autoSpaceDE/>
        <w:autoSpaceDN/>
        <w:adjustRightInd/>
        <w:spacing w:before="120" w:after="120"/>
        <w:textAlignment w:val="auto"/>
        <w:outlineLvl w:val="2"/>
        <w:rPr>
          <w:rFonts w:ascii="David" w:hAnsi="David"/>
        </w:rPr>
      </w:pPr>
      <w:r w:rsidRPr="00D47AF2">
        <w:rPr>
          <w:rFonts w:ascii="David" w:hAnsi="David"/>
          <w:rtl/>
        </w:rPr>
        <w:t>הרכב יהיה</w:t>
      </w:r>
      <w:r w:rsidRPr="00D47AF2">
        <w:rPr>
          <w:rFonts w:ascii="David" w:hAnsi="David" w:hint="cs"/>
          <w:rtl/>
        </w:rPr>
        <w:t xml:space="preserve"> חדש שנתון 202</w:t>
      </w:r>
      <w:r>
        <w:rPr>
          <w:rFonts w:ascii="David" w:hAnsi="David" w:hint="cs"/>
          <w:rtl/>
        </w:rPr>
        <w:t>6</w:t>
      </w:r>
      <w:r w:rsidRPr="00D47AF2">
        <w:rPr>
          <w:rFonts w:ascii="David" w:hAnsi="David" w:hint="cs"/>
          <w:rtl/>
        </w:rPr>
        <w:t xml:space="preserve"> ו </w:t>
      </w:r>
      <w:r w:rsidRPr="00D47AF2">
        <w:rPr>
          <w:rFonts w:ascii="David" w:hAnsi="David"/>
          <w:rtl/>
        </w:rPr>
        <w:t xml:space="preserve"> </w:t>
      </w:r>
      <w:r w:rsidRPr="00D47AF2">
        <w:rPr>
          <w:rFonts w:ascii="David" w:hAnsi="David" w:hint="cs"/>
          <w:rtl/>
        </w:rPr>
        <w:t>0</w:t>
      </w:r>
      <w:r w:rsidRPr="00D47AF2">
        <w:rPr>
          <w:rFonts w:ascii="David" w:hAnsi="David"/>
          <w:rtl/>
        </w:rPr>
        <w:t>0 ק"מ</w:t>
      </w:r>
      <w:r w:rsidRPr="00D47AF2">
        <w:rPr>
          <w:rFonts w:ascii="David" w:hAnsi="David" w:hint="cs"/>
          <w:rtl/>
        </w:rPr>
        <w:t xml:space="preserve"> ללא בעלים קודמים</w:t>
      </w:r>
      <w:r w:rsidRPr="00D47AF2">
        <w:rPr>
          <w:rFonts w:ascii="David" w:hAnsi="David"/>
          <w:rtl/>
        </w:rPr>
        <w:t xml:space="preserve"> בצבע לבן</w:t>
      </w:r>
      <w:r>
        <w:rPr>
          <w:rFonts w:ascii="David" w:hAnsi="David" w:hint="cs"/>
          <w:rtl/>
        </w:rPr>
        <w:t>/שחור על פי בחירת קב"ט המשרד</w:t>
      </w:r>
      <w:r w:rsidRPr="00D47AF2">
        <w:rPr>
          <w:rFonts w:ascii="David" w:hAnsi="David" w:hint="cs"/>
          <w:rtl/>
        </w:rPr>
        <w:t>.</w:t>
      </w:r>
    </w:p>
    <w:p w14:paraId="2C23B644" w14:textId="77777777" w:rsidR="000773BE" w:rsidRDefault="000773BE" w:rsidP="000773BE">
      <w:pPr>
        <w:keepNext/>
        <w:keepLines/>
        <w:widowControl w:val="0"/>
        <w:numPr>
          <w:ilvl w:val="1"/>
          <w:numId w:val="49"/>
        </w:numPr>
        <w:overflowPunct/>
        <w:autoSpaceDE/>
        <w:autoSpaceDN/>
        <w:adjustRightInd/>
        <w:spacing w:before="120" w:after="120"/>
        <w:textAlignment w:val="auto"/>
        <w:outlineLvl w:val="2"/>
        <w:rPr>
          <w:rFonts w:ascii="David" w:hAnsi="David"/>
        </w:rPr>
      </w:pPr>
      <w:r w:rsidRPr="00D47AF2">
        <w:rPr>
          <w:rFonts w:ascii="David" w:hAnsi="David"/>
          <w:rtl/>
        </w:rPr>
        <w:t>בכל רכב יהיה רשאי לנהוג כל נהג מעל גיל 21 בעל רישיון</w:t>
      </w:r>
      <w:r w:rsidRPr="00D47AF2">
        <w:rPr>
          <w:rFonts w:ascii="David" w:hAnsi="David" w:hint="cs"/>
          <w:rtl/>
        </w:rPr>
        <w:t xml:space="preserve"> נהיגה</w:t>
      </w:r>
      <w:r w:rsidRPr="00D47AF2">
        <w:rPr>
          <w:rFonts w:ascii="David" w:hAnsi="David"/>
          <w:rtl/>
        </w:rPr>
        <w:t xml:space="preserve"> בתוקף.</w:t>
      </w:r>
    </w:p>
    <w:p w14:paraId="7114217F" w14:textId="77777777" w:rsidR="000773BE" w:rsidRPr="00D47AF2" w:rsidRDefault="000773BE" w:rsidP="000773BE">
      <w:pPr>
        <w:keepNext/>
        <w:keepLines/>
        <w:widowControl w:val="0"/>
        <w:numPr>
          <w:ilvl w:val="1"/>
          <w:numId w:val="49"/>
        </w:numPr>
        <w:overflowPunct/>
        <w:autoSpaceDE/>
        <w:autoSpaceDN/>
        <w:adjustRightInd/>
        <w:spacing w:before="120" w:after="120"/>
        <w:textAlignment w:val="auto"/>
        <w:outlineLvl w:val="2"/>
        <w:rPr>
          <w:rFonts w:ascii="David" w:hAnsi="David"/>
        </w:rPr>
      </w:pPr>
      <w:r>
        <w:rPr>
          <w:rFonts w:ascii="David" w:hAnsi="David" w:hint="cs"/>
          <w:rtl/>
        </w:rPr>
        <w:t xml:space="preserve">סוג הרכב יהיה סקודה </w:t>
      </w:r>
      <w:proofErr w:type="spellStart"/>
      <w:r>
        <w:rPr>
          <w:rFonts w:ascii="David" w:hAnsi="David" w:hint="cs"/>
          <w:rtl/>
        </w:rPr>
        <w:t>אוקטביה</w:t>
      </w:r>
      <w:proofErr w:type="spellEnd"/>
      <w:r>
        <w:rPr>
          <w:rFonts w:ascii="David" w:hAnsi="David" w:hint="cs"/>
          <w:rtl/>
        </w:rPr>
        <w:t xml:space="preserve"> </w:t>
      </w:r>
      <w:proofErr w:type="spellStart"/>
      <w:r>
        <w:rPr>
          <w:rFonts w:ascii="David" w:hAnsi="David"/>
        </w:rPr>
        <w:t>tsi</w:t>
      </w:r>
      <w:proofErr w:type="spellEnd"/>
      <w:r>
        <w:rPr>
          <w:rFonts w:ascii="David" w:hAnsi="David"/>
        </w:rPr>
        <w:t xml:space="preserve"> 1500 </w:t>
      </w:r>
      <w:r>
        <w:rPr>
          <w:rFonts w:ascii="David" w:hAnsi="David" w:hint="cs"/>
          <w:rtl/>
        </w:rPr>
        <w:t xml:space="preserve">/סיאט </w:t>
      </w:r>
      <w:proofErr w:type="spellStart"/>
      <w:r>
        <w:rPr>
          <w:rFonts w:ascii="David" w:hAnsi="David" w:hint="cs"/>
          <w:rtl/>
        </w:rPr>
        <w:t>אטקה</w:t>
      </w:r>
      <w:proofErr w:type="spellEnd"/>
      <w:r>
        <w:rPr>
          <w:rFonts w:ascii="David" w:hAnsi="David" w:hint="cs"/>
          <w:rtl/>
        </w:rPr>
        <w:t xml:space="preserve"> 1500 </w:t>
      </w:r>
      <w:proofErr w:type="spellStart"/>
      <w:r>
        <w:rPr>
          <w:rFonts w:ascii="David" w:hAnsi="David"/>
        </w:rPr>
        <w:t>tsi</w:t>
      </w:r>
      <w:proofErr w:type="spellEnd"/>
      <w:r>
        <w:rPr>
          <w:rFonts w:ascii="David" w:hAnsi="David" w:hint="cs"/>
          <w:rtl/>
        </w:rPr>
        <w:t xml:space="preserve"> או רכב שווה ערך על פי החלטה מנהל האבטחה/משימה.</w:t>
      </w:r>
    </w:p>
    <w:p w14:paraId="2C55FA53" w14:textId="77777777" w:rsidR="000773BE" w:rsidRPr="00D47AF2" w:rsidRDefault="000773BE" w:rsidP="000773BE">
      <w:pPr>
        <w:keepNext/>
        <w:keepLines/>
        <w:widowControl w:val="0"/>
        <w:numPr>
          <w:ilvl w:val="1"/>
          <w:numId w:val="49"/>
        </w:numPr>
        <w:overflowPunct/>
        <w:autoSpaceDE/>
        <w:autoSpaceDN/>
        <w:adjustRightInd/>
        <w:spacing w:before="120" w:after="120"/>
        <w:textAlignment w:val="auto"/>
        <w:outlineLvl w:val="2"/>
        <w:rPr>
          <w:rFonts w:ascii="David" w:hAnsi="David"/>
        </w:rPr>
      </w:pPr>
      <w:r w:rsidRPr="00D47AF2">
        <w:rPr>
          <w:rFonts w:ascii="David" w:hAnsi="David"/>
          <w:rtl/>
        </w:rPr>
        <w:t xml:space="preserve"> סוג הרכב והצבע יאושר ע"י </w:t>
      </w:r>
      <w:r>
        <w:rPr>
          <w:rFonts w:ascii="David" w:hAnsi="David" w:hint="cs"/>
          <w:rtl/>
        </w:rPr>
        <w:t>קב"ט המשרד</w:t>
      </w:r>
      <w:r w:rsidRPr="00D47AF2">
        <w:rPr>
          <w:rFonts w:ascii="David" w:hAnsi="David"/>
          <w:rtl/>
        </w:rPr>
        <w:t>.</w:t>
      </w:r>
    </w:p>
    <w:p w14:paraId="79711F49" w14:textId="77777777" w:rsidR="000773BE" w:rsidRPr="00D47AF2" w:rsidRDefault="000773BE" w:rsidP="000773BE">
      <w:pPr>
        <w:keepNext/>
        <w:keepLines/>
        <w:widowControl w:val="0"/>
        <w:numPr>
          <w:ilvl w:val="1"/>
          <w:numId w:val="49"/>
        </w:numPr>
        <w:overflowPunct/>
        <w:autoSpaceDE/>
        <w:autoSpaceDN/>
        <w:adjustRightInd/>
        <w:spacing w:before="120" w:after="120"/>
        <w:textAlignment w:val="auto"/>
        <w:outlineLvl w:val="2"/>
        <w:rPr>
          <w:rFonts w:ascii="David" w:hAnsi="David"/>
        </w:rPr>
      </w:pPr>
      <w:r w:rsidRPr="00D47AF2">
        <w:rPr>
          <w:rFonts w:ascii="David" w:hAnsi="David"/>
          <w:rtl/>
        </w:rPr>
        <w:t xml:space="preserve"> זמן אספקת רכב "קבוע" לכל </w:t>
      </w:r>
      <w:r>
        <w:rPr>
          <w:rFonts w:ascii="David" w:hAnsi="David" w:hint="cs"/>
          <w:rtl/>
        </w:rPr>
        <w:t>מנהל</w:t>
      </w:r>
      <w:r w:rsidRPr="00D47AF2">
        <w:rPr>
          <w:rFonts w:ascii="David" w:hAnsi="David"/>
          <w:rtl/>
        </w:rPr>
        <w:t xml:space="preserve"> יהיה עד </w:t>
      </w:r>
      <w:r w:rsidRPr="00D47AF2">
        <w:rPr>
          <w:rFonts w:ascii="David" w:hAnsi="David" w:hint="cs"/>
          <w:rtl/>
        </w:rPr>
        <w:t>60</w:t>
      </w:r>
      <w:r w:rsidRPr="00D47AF2">
        <w:rPr>
          <w:rFonts w:ascii="David" w:hAnsi="David"/>
          <w:rtl/>
        </w:rPr>
        <w:t xml:space="preserve"> י</w:t>
      </w:r>
      <w:r w:rsidRPr="00D47AF2">
        <w:rPr>
          <w:rFonts w:ascii="David" w:hAnsi="David" w:hint="cs"/>
          <w:rtl/>
        </w:rPr>
        <w:t xml:space="preserve">מים </w:t>
      </w:r>
      <w:proofErr w:type="spellStart"/>
      <w:r w:rsidRPr="00D47AF2">
        <w:rPr>
          <w:rFonts w:ascii="David" w:hAnsi="David" w:hint="cs"/>
          <w:rtl/>
        </w:rPr>
        <w:t>קאלנדריים</w:t>
      </w:r>
      <w:proofErr w:type="spellEnd"/>
      <w:r w:rsidRPr="00D47AF2">
        <w:rPr>
          <w:rFonts w:ascii="David" w:hAnsi="David" w:hint="cs"/>
          <w:rtl/>
        </w:rPr>
        <w:t xml:space="preserve"> (ללא כל קשר לכמות ימי עסקים) </w:t>
      </w:r>
      <w:r w:rsidRPr="00D47AF2">
        <w:rPr>
          <w:rFonts w:ascii="David" w:hAnsi="David"/>
          <w:rtl/>
        </w:rPr>
        <w:t>מ</w:t>
      </w:r>
      <w:r w:rsidRPr="00D47AF2">
        <w:rPr>
          <w:rFonts w:ascii="David" w:hAnsi="David" w:hint="cs"/>
          <w:rtl/>
        </w:rPr>
        <w:t>יום תחילת עבודת הזוכה במכרז זה/מ</w:t>
      </w:r>
      <w:r w:rsidRPr="00D47AF2">
        <w:rPr>
          <w:rFonts w:ascii="David" w:hAnsi="David"/>
          <w:rtl/>
        </w:rPr>
        <w:t xml:space="preserve">רגע הדרישה. </w:t>
      </w:r>
    </w:p>
    <w:p w14:paraId="03CA2B42" w14:textId="77777777" w:rsidR="000773BE" w:rsidRPr="00D47AF2" w:rsidRDefault="000773BE" w:rsidP="000773BE">
      <w:pPr>
        <w:keepNext/>
        <w:keepLines/>
        <w:widowControl w:val="0"/>
        <w:numPr>
          <w:ilvl w:val="1"/>
          <w:numId w:val="49"/>
        </w:numPr>
        <w:overflowPunct/>
        <w:autoSpaceDE/>
        <w:autoSpaceDN/>
        <w:adjustRightInd/>
        <w:spacing w:before="120" w:after="120"/>
        <w:textAlignment w:val="auto"/>
        <w:outlineLvl w:val="2"/>
        <w:rPr>
          <w:rFonts w:ascii="David" w:hAnsi="David"/>
          <w:rtl/>
        </w:rPr>
      </w:pPr>
      <w:r w:rsidRPr="00D47AF2">
        <w:rPr>
          <w:rFonts w:ascii="David" w:hAnsi="David"/>
          <w:rtl/>
        </w:rPr>
        <w:t>עד אשר יתקבל רכב "קבוע" על הזוכה לספק רכב "גישור" עת תחילת עבודתו  של העובד באותם תנאים זהים של הרכב הקבוע</w:t>
      </w:r>
      <w:r w:rsidRPr="00D47AF2">
        <w:rPr>
          <w:rFonts w:ascii="David" w:hAnsi="David" w:hint="cs"/>
          <w:rtl/>
        </w:rPr>
        <w:t xml:space="preserve"> אשר מפורטים במכרז זה על כלל נספחיו</w:t>
      </w:r>
      <w:r w:rsidRPr="00D47AF2">
        <w:rPr>
          <w:rFonts w:ascii="David" w:hAnsi="David"/>
          <w:rtl/>
        </w:rPr>
        <w:t xml:space="preserve"> .</w:t>
      </w:r>
      <w:r w:rsidRPr="00D47AF2">
        <w:rPr>
          <w:rFonts w:ascii="David" w:hAnsi="David"/>
          <w:rtl/>
        </w:rPr>
        <w:br/>
        <w:t xml:space="preserve">כלי הרכב ישמשו כרכבי האגף ויעמדו לרשות </w:t>
      </w:r>
      <w:r>
        <w:rPr>
          <w:rFonts w:ascii="David" w:hAnsi="David" w:hint="cs"/>
          <w:rtl/>
        </w:rPr>
        <w:t>מנהלי האבטחה/משימה</w:t>
      </w:r>
      <w:r w:rsidRPr="00D47AF2">
        <w:rPr>
          <w:rFonts w:ascii="David" w:hAnsi="David"/>
          <w:rtl/>
        </w:rPr>
        <w:t xml:space="preserve"> לצורך מתן השירותים 24 שעות ביממה, 365 ימים בשנה. </w:t>
      </w:r>
      <w:r w:rsidRPr="00D47AF2">
        <w:rPr>
          <w:rFonts w:ascii="David" w:hAnsi="David" w:hint="cs"/>
          <w:rtl/>
        </w:rPr>
        <w:t>הרכב יהיה ללא שילוט ו/או לוגו של הספק הזוכה.</w:t>
      </w:r>
    </w:p>
    <w:p w14:paraId="7DEA407D" w14:textId="77777777" w:rsidR="000773BE" w:rsidRPr="00D47AF2" w:rsidRDefault="000773BE" w:rsidP="000773BE">
      <w:pPr>
        <w:keepNext/>
        <w:keepLines/>
        <w:widowControl w:val="0"/>
        <w:numPr>
          <w:ilvl w:val="1"/>
          <w:numId w:val="49"/>
        </w:numPr>
        <w:overflowPunct/>
        <w:autoSpaceDE/>
        <w:autoSpaceDN/>
        <w:adjustRightInd/>
        <w:spacing w:before="120" w:after="120"/>
        <w:textAlignment w:val="auto"/>
        <w:outlineLvl w:val="2"/>
        <w:rPr>
          <w:rFonts w:ascii="David" w:hAnsi="David"/>
        </w:rPr>
      </w:pPr>
      <w:r w:rsidRPr="00D47AF2">
        <w:rPr>
          <w:rFonts w:ascii="David" w:hAnsi="David"/>
          <w:rtl/>
        </w:rPr>
        <w:t>הרכב יעמוד בשני התנאים שלהלן במצטבר במשך כל תקופת השימוש בו:</w:t>
      </w:r>
    </w:p>
    <w:p w14:paraId="1EB9007C" w14:textId="77777777" w:rsidR="000773BE" w:rsidRPr="00D47AF2" w:rsidRDefault="000773BE" w:rsidP="000773BE">
      <w:pPr>
        <w:keepNext/>
        <w:keepLines/>
        <w:widowControl w:val="0"/>
        <w:numPr>
          <w:ilvl w:val="2"/>
          <w:numId w:val="49"/>
        </w:numPr>
        <w:overflowPunct/>
        <w:autoSpaceDE/>
        <w:autoSpaceDN/>
        <w:adjustRightInd/>
        <w:spacing w:before="120" w:after="120"/>
        <w:textAlignment w:val="auto"/>
        <w:outlineLvl w:val="2"/>
        <w:rPr>
          <w:rFonts w:ascii="David" w:hAnsi="David"/>
          <w:rtl/>
        </w:rPr>
      </w:pPr>
      <w:r w:rsidRPr="00D47AF2">
        <w:rPr>
          <w:rFonts w:ascii="David" w:hAnsi="David"/>
          <w:rtl/>
        </w:rPr>
        <w:t>בכל מקרה הרכב לא יעבור 1</w:t>
      </w:r>
      <w:r>
        <w:rPr>
          <w:rFonts w:ascii="David" w:hAnsi="David" w:hint="cs"/>
          <w:rtl/>
        </w:rPr>
        <w:t>2</w:t>
      </w:r>
      <w:r w:rsidRPr="00D47AF2">
        <w:rPr>
          <w:rFonts w:ascii="David" w:hAnsi="David"/>
          <w:rtl/>
        </w:rPr>
        <w:t xml:space="preserve">0,000 ק"מ או </w:t>
      </w:r>
      <w:r>
        <w:rPr>
          <w:rFonts w:ascii="David" w:hAnsi="David" w:hint="cs"/>
          <w:rtl/>
        </w:rPr>
        <w:t>3</w:t>
      </w:r>
      <w:r w:rsidRPr="00D47AF2">
        <w:rPr>
          <w:rFonts w:ascii="David" w:hAnsi="David"/>
          <w:rtl/>
        </w:rPr>
        <w:t xml:space="preserve"> שנים-המוקדם מב</w:t>
      </w:r>
      <w:r w:rsidRPr="00D47AF2">
        <w:rPr>
          <w:rFonts w:ascii="David" w:hAnsi="David" w:hint="cs"/>
          <w:rtl/>
        </w:rPr>
        <w:t>נ</w:t>
      </w:r>
      <w:r w:rsidRPr="00D47AF2">
        <w:rPr>
          <w:rFonts w:ascii="David" w:hAnsi="David"/>
          <w:rtl/>
        </w:rPr>
        <w:t>יהם.</w:t>
      </w:r>
      <w:r w:rsidRPr="00D47AF2">
        <w:rPr>
          <w:rFonts w:ascii="David" w:hAnsi="David" w:hint="cs"/>
          <w:rtl/>
        </w:rPr>
        <w:t xml:space="preserve"> באחריות הזוכה להזמין רכב מבעוד מועד ושיגיע ע"פ הזמן הנקוב במכרז זה.</w:t>
      </w:r>
    </w:p>
    <w:p w14:paraId="3A545F4D" w14:textId="77777777" w:rsidR="000773BE" w:rsidRPr="00D47AF2" w:rsidRDefault="000773BE" w:rsidP="000773BE">
      <w:pPr>
        <w:keepNext/>
        <w:keepLines/>
        <w:widowControl w:val="0"/>
        <w:numPr>
          <w:ilvl w:val="2"/>
          <w:numId w:val="49"/>
        </w:numPr>
        <w:overflowPunct/>
        <w:autoSpaceDE/>
        <w:autoSpaceDN/>
        <w:adjustRightInd/>
        <w:spacing w:before="120" w:after="120"/>
        <w:textAlignment w:val="auto"/>
        <w:outlineLvl w:val="2"/>
        <w:rPr>
          <w:rFonts w:ascii="David" w:hAnsi="David"/>
        </w:rPr>
      </w:pPr>
      <w:r w:rsidRPr="00D47AF2">
        <w:rPr>
          <w:rFonts w:ascii="David" w:hAnsi="David"/>
          <w:rtl/>
        </w:rPr>
        <w:t>הרכב יהיה תקין בכל עת.</w:t>
      </w:r>
    </w:p>
    <w:p w14:paraId="51D8E709" w14:textId="77777777" w:rsidR="000773BE" w:rsidRPr="00D47AF2" w:rsidRDefault="000773BE" w:rsidP="000773BE">
      <w:pPr>
        <w:keepNext/>
        <w:keepLines/>
        <w:widowControl w:val="0"/>
        <w:numPr>
          <w:ilvl w:val="2"/>
          <w:numId w:val="49"/>
        </w:numPr>
        <w:overflowPunct/>
        <w:autoSpaceDE/>
        <w:autoSpaceDN/>
        <w:adjustRightInd/>
        <w:spacing w:before="120" w:after="120"/>
        <w:textAlignment w:val="auto"/>
        <w:outlineLvl w:val="2"/>
        <w:rPr>
          <w:rFonts w:ascii="David" w:hAnsi="David"/>
          <w:rtl/>
        </w:rPr>
      </w:pPr>
      <w:r w:rsidRPr="00D47AF2">
        <w:rPr>
          <w:rFonts w:ascii="David" w:hAnsi="David"/>
          <w:rtl/>
        </w:rPr>
        <w:t>במידה וחברת הליסינג החליטה על החלפת הרכב בגין בעיה מכנית/ מס' ק"מ או הוצאה  למכירה, יוחלף הרכב ברכב קבוע מאותו סוג צבע ודגם. הזוכה ידאג ויהיה אחראי להעברתם ולטיפולם השוטף בבלאי/תקלות של כלל האביזרים ובכללם מערכת כריזה, מהבהבים, קשר וכו.'</w:t>
      </w:r>
    </w:p>
    <w:p w14:paraId="56762282" w14:textId="77777777" w:rsidR="00C705A7" w:rsidRPr="00C705A7" w:rsidRDefault="000773BE" w:rsidP="00C705A7">
      <w:pPr>
        <w:keepNext/>
        <w:keepLines/>
        <w:widowControl w:val="0"/>
        <w:overflowPunct/>
        <w:autoSpaceDE/>
        <w:autoSpaceDN/>
        <w:adjustRightInd/>
        <w:ind w:left="1270"/>
        <w:jc w:val="right"/>
        <w:textAlignment w:val="auto"/>
        <w:outlineLvl w:val="2"/>
        <w:rPr>
          <w:rFonts w:ascii="David" w:hAnsi="David"/>
          <w:rtl/>
        </w:rPr>
      </w:pPr>
      <w:r w:rsidRPr="00D47AF2">
        <w:rPr>
          <w:rFonts w:ascii="David" w:hAnsi="David"/>
        </w:rPr>
        <w:br w:type="column"/>
      </w:r>
      <w:r w:rsidR="00C705A7" w:rsidRPr="00C705A7">
        <w:rPr>
          <w:rFonts w:ascii="David" w:hAnsi="David"/>
          <w:rtl/>
        </w:rPr>
        <w:lastRenderedPageBreak/>
        <w:t>נספח מספר 6</w:t>
      </w:r>
    </w:p>
    <w:p w14:paraId="1F5CC67E" w14:textId="463372C4" w:rsidR="00C705A7" w:rsidRDefault="00C705A7" w:rsidP="00C705A7">
      <w:pPr>
        <w:keepNext/>
        <w:keepLines/>
        <w:widowControl w:val="0"/>
        <w:overflowPunct/>
        <w:autoSpaceDE/>
        <w:autoSpaceDN/>
        <w:adjustRightInd/>
        <w:ind w:left="1270"/>
        <w:jc w:val="right"/>
        <w:textAlignment w:val="auto"/>
        <w:outlineLvl w:val="2"/>
        <w:rPr>
          <w:rFonts w:ascii="David" w:hAnsi="David"/>
        </w:rPr>
      </w:pPr>
      <w:r w:rsidRPr="00C705A7">
        <w:rPr>
          <w:rFonts w:ascii="David" w:hAnsi="David"/>
          <w:rtl/>
        </w:rPr>
        <w:t xml:space="preserve">דף </w:t>
      </w:r>
      <w:r>
        <w:rPr>
          <w:rFonts w:ascii="David" w:hAnsi="David" w:hint="cs"/>
          <w:rtl/>
        </w:rPr>
        <w:t>2</w:t>
      </w:r>
      <w:r w:rsidRPr="00C705A7">
        <w:rPr>
          <w:rFonts w:ascii="David" w:hAnsi="David"/>
          <w:rtl/>
        </w:rPr>
        <w:t xml:space="preserve"> מתוך </w:t>
      </w:r>
      <w:r>
        <w:rPr>
          <w:rFonts w:ascii="David" w:hAnsi="David" w:hint="cs"/>
          <w:rtl/>
        </w:rPr>
        <w:t>3</w:t>
      </w:r>
    </w:p>
    <w:p w14:paraId="09242ADA" w14:textId="453786D9" w:rsidR="000773BE" w:rsidRPr="00D47AF2" w:rsidRDefault="000773BE" w:rsidP="000773BE">
      <w:pPr>
        <w:keepNext/>
        <w:keepLines/>
        <w:widowControl w:val="0"/>
        <w:numPr>
          <w:ilvl w:val="2"/>
          <w:numId w:val="49"/>
        </w:numPr>
        <w:overflowPunct/>
        <w:autoSpaceDE/>
        <w:autoSpaceDN/>
        <w:adjustRightInd/>
        <w:spacing w:before="120" w:after="120"/>
        <w:textAlignment w:val="auto"/>
        <w:outlineLvl w:val="2"/>
        <w:rPr>
          <w:rFonts w:ascii="David" w:hAnsi="David"/>
        </w:rPr>
      </w:pPr>
      <w:r w:rsidRPr="00D47AF2">
        <w:rPr>
          <w:rFonts w:ascii="David" w:hAnsi="David"/>
          <w:rtl/>
        </w:rPr>
        <w:t xml:space="preserve">רכב אשר במהלך השימוש בו בכל רגע נתון לא יענה לשני התנאים </w:t>
      </w:r>
      <w:proofErr w:type="spellStart"/>
      <w:r w:rsidRPr="00D47AF2">
        <w:rPr>
          <w:rFonts w:ascii="David" w:hAnsi="David"/>
          <w:rtl/>
        </w:rPr>
        <w:t>הנ</w:t>
      </w:r>
      <w:proofErr w:type="spellEnd"/>
      <w:r w:rsidRPr="00D47AF2">
        <w:rPr>
          <w:rFonts w:ascii="David" w:hAnsi="David"/>
        </w:rPr>
        <w:t>"</w:t>
      </w:r>
      <w:r w:rsidRPr="00D47AF2">
        <w:rPr>
          <w:rFonts w:ascii="David" w:hAnsi="David"/>
          <w:rtl/>
        </w:rPr>
        <w:t xml:space="preserve">ל במצטבר כאמור </w:t>
      </w:r>
      <w:r w:rsidRPr="00D47AF2">
        <w:rPr>
          <w:rFonts w:ascii="David" w:hAnsi="David"/>
        </w:rPr>
        <w:t>–</w:t>
      </w:r>
      <w:r w:rsidRPr="00D47AF2">
        <w:rPr>
          <w:rFonts w:ascii="David" w:hAnsi="David"/>
          <w:rtl/>
        </w:rPr>
        <w:t>יוחלף.</w:t>
      </w:r>
    </w:p>
    <w:p w14:paraId="4B8C93DC"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 xml:space="preserve">הרכב יהיה צמוד לכל </w:t>
      </w:r>
      <w:r>
        <w:rPr>
          <w:rFonts w:ascii="David" w:hAnsi="David" w:hint="cs"/>
          <w:rtl/>
        </w:rPr>
        <w:t>מנהל</w:t>
      </w:r>
      <w:r w:rsidRPr="00D47AF2">
        <w:rPr>
          <w:rFonts w:ascii="David" w:hAnsi="David"/>
          <w:rtl/>
        </w:rPr>
        <w:t xml:space="preserve"> בנפרד </w:t>
      </w:r>
      <w:r w:rsidRPr="00D47AF2">
        <w:rPr>
          <w:rFonts w:ascii="David" w:hAnsi="David" w:hint="cs"/>
          <w:rtl/>
        </w:rPr>
        <w:t xml:space="preserve">לצורך ביצוע תפקידו </w:t>
      </w:r>
      <w:r w:rsidRPr="00D47AF2">
        <w:rPr>
          <w:rFonts w:ascii="David" w:hAnsi="David"/>
          <w:rtl/>
        </w:rPr>
        <w:t>במכרז זה לאורך כל תקופת ההתקשרות.</w:t>
      </w:r>
    </w:p>
    <w:p w14:paraId="6B112E45"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הזוכה יספק רכב אשר יהיה שכור או ליסינג תפעולי על ידו מחברת השכרה ולא בבעלות פרטית של אחד העובדים</w:t>
      </w:r>
      <w:r w:rsidRPr="00D47AF2">
        <w:rPr>
          <w:rFonts w:ascii="David" w:hAnsi="David"/>
        </w:rPr>
        <w:t>.</w:t>
      </w:r>
      <w:r w:rsidRPr="00D47AF2">
        <w:rPr>
          <w:rFonts w:ascii="David" w:hAnsi="David"/>
          <w:rtl/>
        </w:rPr>
        <w:t xml:space="preserve"> </w:t>
      </w:r>
    </w:p>
    <w:p w14:paraId="0D28F49F"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בכלל הרכבים יותקן דלקן אוניברסלי המאפשר תדלוק בכל חברות תחנות הדלק ברחבי הארץ</w:t>
      </w:r>
      <w:r w:rsidRPr="00D47AF2">
        <w:rPr>
          <w:rFonts w:ascii="David" w:hAnsi="David" w:hint="cs"/>
          <w:rtl/>
        </w:rPr>
        <w:t xml:space="preserve"> ושלא יפחת מ2 סוגי חברות דלק שונות (לדוגמה: "דלק" +"פז" )</w:t>
      </w:r>
      <w:r w:rsidRPr="00D47AF2">
        <w:rPr>
          <w:rFonts w:ascii="David" w:hAnsi="David"/>
          <w:rtl/>
        </w:rPr>
        <w:t>.</w:t>
      </w:r>
    </w:p>
    <w:p w14:paraId="773D2C49"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hint="cs"/>
          <w:rtl/>
        </w:rPr>
        <w:t xml:space="preserve">בנוסף, יקבל העובד כרטיס דלק פתוח שיהיה על שמו, ברשותו ובאחריותו וזאת לצורך מתן מענה בעת רכב חלופי. </w:t>
      </w:r>
    </w:p>
    <w:p w14:paraId="00D8D307"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tl/>
        </w:rPr>
      </w:pPr>
      <w:r w:rsidRPr="00D47AF2">
        <w:rPr>
          <w:rFonts w:ascii="David" w:hAnsi="David"/>
          <w:rtl/>
        </w:rPr>
        <w:t>הסדר תשלום לחניה באתר בו ישמש הרכב</w:t>
      </w:r>
      <w:r w:rsidRPr="00D47AF2">
        <w:rPr>
          <w:rFonts w:ascii="David" w:hAnsi="David" w:hint="cs"/>
          <w:rtl/>
        </w:rPr>
        <w:t>. לרבות המשרד הראשי.</w:t>
      </w:r>
    </w:p>
    <w:p w14:paraId="1924533E"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tl/>
        </w:rPr>
      </w:pPr>
      <w:r w:rsidRPr="00D47AF2">
        <w:rPr>
          <w:rFonts w:ascii="David" w:hAnsi="David"/>
          <w:rtl/>
        </w:rPr>
        <w:t>הזוכה לא</w:t>
      </w:r>
      <w:r w:rsidRPr="00D47AF2">
        <w:rPr>
          <w:rFonts w:ascii="David" w:hAnsi="David"/>
        </w:rPr>
        <w:t xml:space="preserve"> </w:t>
      </w:r>
      <w:r w:rsidRPr="00D47AF2">
        <w:rPr>
          <w:rFonts w:ascii="David" w:hAnsi="David"/>
          <w:rtl/>
        </w:rPr>
        <w:t>יהא</w:t>
      </w:r>
      <w:r w:rsidRPr="00D47AF2">
        <w:rPr>
          <w:rFonts w:ascii="David" w:hAnsi="David"/>
        </w:rPr>
        <w:t xml:space="preserve"> </w:t>
      </w:r>
      <w:r w:rsidRPr="00D47AF2">
        <w:rPr>
          <w:rFonts w:ascii="David" w:hAnsi="David"/>
          <w:rtl/>
        </w:rPr>
        <w:t>רשאי</w:t>
      </w:r>
      <w:r w:rsidRPr="00D47AF2">
        <w:rPr>
          <w:rFonts w:ascii="David" w:hAnsi="David"/>
        </w:rPr>
        <w:t xml:space="preserve"> </w:t>
      </w:r>
      <w:r w:rsidRPr="00D47AF2">
        <w:rPr>
          <w:rFonts w:ascii="David" w:hAnsi="David"/>
          <w:rtl/>
        </w:rPr>
        <w:t>לחייב</w:t>
      </w:r>
      <w:r w:rsidRPr="00D47AF2">
        <w:rPr>
          <w:rFonts w:ascii="David" w:hAnsi="David"/>
        </w:rPr>
        <w:t xml:space="preserve"> </w:t>
      </w:r>
      <w:r w:rsidRPr="00D47AF2">
        <w:rPr>
          <w:rFonts w:ascii="David" w:hAnsi="David"/>
          <w:rtl/>
        </w:rPr>
        <w:t>את</w:t>
      </w:r>
      <w:r w:rsidRPr="00D47AF2">
        <w:rPr>
          <w:rFonts w:ascii="David" w:hAnsi="David"/>
        </w:rPr>
        <w:t xml:space="preserve"> </w:t>
      </w:r>
      <w:r w:rsidRPr="00D47AF2">
        <w:rPr>
          <w:rFonts w:ascii="David" w:hAnsi="David"/>
          <w:rtl/>
        </w:rPr>
        <w:t>עובדיו</w:t>
      </w:r>
      <w:r w:rsidRPr="00D47AF2">
        <w:rPr>
          <w:rFonts w:ascii="David" w:hAnsi="David"/>
        </w:rPr>
        <w:t xml:space="preserve"> </w:t>
      </w:r>
      <w:r w:rsidRPr="00D47AF2">
        <w:rPr>
          <w:rFonts w:ascii="David" w:hAnsi="David"/>
          <w:rtl/>
        </w:rPr>
        <w:t>בתשלום</w:t>
      </w:r>
      <w:r w:rsidRPr="00D47AF2">
        <w:rPr>
          <w:rFonts w:ascii="David" w:hAnsi="David"/>
        </w:rPr>
        <w:t xml:space="preserve"> </w:t>
      </w:r>
      <w:r w:rsidRPr="00D47AF2">
        <w:rPr>
          <w:rFonts w:ascii="David" w:hAnsi="David"/>
          <w:rtl/>
        </w:rPr>
        <w:t>השתתפות</w:t>
      </w:r>
      <w:r w:rsidRPr="00D47AF2">
        <w:rPr>
          <w:rFonts w:ascii="David" w:hAnsi="David"/>
        </w:rPr>
        <w:t xml:space="preserve"> </w:t>
      </w:r>
      <w:r w:rsidRPr="00D47AF2">
        <w:rPr>
          <w:rFonts w:ascii="David" w:hAnsi="David"/>
          <w:rtl/>
        </w:rPr>
        <w:t>עצמית</w:t>
      </w:r>
      <w:r w:rsidRPr="00D47AF2">
        <w:rPr>
          <w:rFonts w:ascii="David" w:hAnsi="David"/>
        </w:rPr>
        <w:t xml:space="preserve"> </w:t>
      </w:r>
      <w:r w:rsidRPr="00D47AF2">
        <w:rPr>
          <w:rFonts w:ascii="David" w:hAnsi="David"/>
          <w:rtl/>
        </w:rPr>
        <w:t>במקרה</w:t>
      </w:r>
      <w:r w:rsidRPr="00D47AF2">
        <w:rPr>
          <w:rFonts w:ascii="David" w:hAnsi="David"/>
        </w:rPr>
        <w:t xml:space="preserve"> </w:t>
      </w:r>
      <w:r w:rsidRPr="00D47AF2">
        <w:rPr>
          <w:rFonts w:ascii="David" w:hAnsi="David"/>
          <w:rtl/>
        </w:rPr>
        <w:t>של תאונה</w:t>
      </w:r>
      <w:r w:rsidRPr="00D47AF2">
        <w:rPr>
          <w:rFonts w:ascii="David" w:hAnsi="David"/>
        </w:rPr>
        <w:t xml:space="preserve"> </w:t>
      </w:r>
      <w:r w:rsidRPr="00D47AF2">
        <w:rPr>
          <w:rFonts w:ascii="David" w:hAnsi="David"/>
          <w:rtl/>
        </w:rPr>
        <w:t>או</w:t>
      </w:r>
      <w:r w:rsidRPr="00D47AF2">
        <w:rPr>
          <w:rFonts w:ascii="David" w:hAnsi="David"/>
        </w:rPr>
        <w:t xml:space="preserve"> </w:t>
      </w:r>
      <w:r w:rsidRPr="00D47AF2">
        <w:rPr>
          <w:rFonts w:ascii="David" w:hAnsi="David"/>
          <w:rtl/>
        </w:rPr>
        <w:t>נזק</w:t>
      </w:r>
      <w:r w:rsidRPr="00D47AF2">
        <w:rPr>
          <w:rFonts w:ascii="David" w:hAnsi="David"/>
        </w:rPr>
        <w:t xml:space="preserve"> </w:t>
      </w:r>
      <w:r w:rsidRPr="00D47AF2">
        <w:rPr>
          <w:rFonts w:ascii="David" w:hAnsi="David"/>
          <w:rtl/>
        </w:rPr>
        <w:t>לרכב</w:t>
      </w:r>
      <w:r w:rsidRPr="00D47AF2">
        <w:rPr>
          <w:rFonts w:ascii="David" w:hAnsi="David"/>
        </w:rPr>
        <w:t>.</w:t>
      </w:r>
      <w:r w:rsidRPr="00D47AF2">
        <w:rPr>
          <w:rFonts w:ascii="David" w:hAnsi="David"/>
          <w:rtl/>
        </w:rPr>
        <w:t xml:space="preserve"> כלל התשלומים בגין הנזק לרבות השתתפות עצמית יהיו על חשבון הזוכה.</w:t>
      </w:r>
    </w:p>
    <w:p w14:paraId="219A1EA2"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tl/>
        </w:rPr>
      </w:pPr>
      <w:r w:rsidRPr="00D47AF2">
        <w:rPr>
          <w:rFonts w:ascii="David" w:hAnsi="David" w:hint="eastAsia"/>
          <w:rtl/>
        </w:rPr>
        <w:t>באחריות</w:t>
      </w:r>
      <w:r w:rsidRPr="00D47AF2">
        <w:rPr>
          <w:rFonts w:ascii="David" w:hAnsi="David"/>
          <w:rtl/>
        </w:rPr>
        <w:t xml:space="preserve"> הזוכה </w:t>
      </w:r>
      <w:r w:rsidRPr="00D47AF2">
        <w:rPr>
          <w:rFonts w:ascii="David" w:hAnsi="David" w:hint="cs"/>
          <w:rtl/>
        </w:rPr>
        <w:t xml:space="preserve">לדאוג לחנייה לרכבי </w:t>
      </w:r>
      <w:r>
        <w:rPr>
          <w:rFonts w:ascii="David" w:hAnsi="David" w:hint="cs"/>
          <w:rtl/>
        </w:rPr>
        <w:t>מנהלי האבטחה/משימה</w:t>
      </w:r>
      <w:r w:rsidRPr="00D47AF2">
        <w:rPr>
          <w:rFonts w:ascii="David" w:hAnsi="David" w:hint="cs"/>
          <w:rtl/>
        </w:rPr>
        <w:t xml:space="preserve">. באחריות הזוכה </w:t>
      </w:r>
      <w:r w:rsidRPr="00D47AF2">
        <w:rPr>
          <w:rFonts w:ascii="David" w:hAnsi="David"/>
          <w:rtl/>
        </w:rPr>
        <w:t xml:space="preserve">להתקין אפליקציית תשלום מסוג </w:t>
      </w:r>
      <w:proofErr w:type="spellStart"/>
      <w:r w:rsidRPr="00D47AF2">
        <w:rPr>
          <w:rFonts w:ascii="David" w:hAnsi="David" w:hint="eastAsia"/>
          <w:rtl/>
        </w:rPr>
        <w:t>פנגו</w:t>
      </w:r>
      <w:proofErr w:type="spellEnd"/>
      <w:r w:rsidRPr="00D47AF2">
        <w:rPr>
          <w:rFonts w:ascii="David" w:hAnsi="David" w:hint="cs"/>
          <w:rtl/>
        </w:rPr>
        <w:t xml:space="preserve"> עסקי</w:t>
      </w:r>
      <w:r w:rsidRPr="00D47AF2">
        <w:rPr>
          <w:rFonts w:ascii="David" w:hAnsi="David"/>
          <w:rtl/>
        </w:rPr>
        <w:t xml:space="preserve"> או שווה ערך לכל </w:t>
      </w:r>
      <w:r>
        <w:rPr>
          <w:rFonts w:ascii="David" w:hAnsi="David" w:hint="cs"/>
          <w:rtl/>
        </w:rPr>
        <w:t>מנהל</w:t>
      </w:r>
      <w:r w:rsidRPr="00D47AF2">
        <w:rPr>
          <w:rFonts w:ascii="David" w:hAnsi="David"/>
          <w:rtl/>
        </w:rPr>
        <w:t xml:space="preserve"> אשר ישולם ישירות ע"י </w:t>
      </w:r>
      <w:r w:rsidRPr="00D47AF2">
        <w:rPr>
          <w:rFonts w:ascii="David" w:hAnsi="David" w:hint="eastAsia"/>
          <w:rtl/>
        </w:rPr>
        <w:t>הזוכה</w:t>
      </w:r>
      <w:r w:rsidRPr="00D47AF2">
        <w:rPr>
          <w:rFonts w:ascii="David" w:hAnsi="David"/>
          <w:rtl/>
        </w:rPr>
        <w:t xml:space="preserve">. במידה </w:t>
      </w:r>
      <w:r>
        <w:rPr>
          <w:rFonts w:ascii="David" w:hAnsi="David" w:hint="cs"/>
          <w:rtl/>
        </w:rPr>
        <w:t>ומנהל</w:t>
      </w:r>
      <w:r w:rsidRPr="00D47AF2">
        <w:rPr>
          <w:rFonts w:ascii="David" w:hAnsi="David"/>
          <w:rtl/>
        </w:rPr>
        <w:t xml:space="preserve"> כזה או אחר מחנה במקום אשר אין באפשרותו להפעיל את החנייה דרך אפליקציית </w:t>
      </w:r>
      <w:proofErr w:type="spellStart"/>
      <w:r w:rsidRPr="00D47AF2">
        <w:rPr>
          <w:rFonts w:ascii="David" w:hAnsi="David" w:hint="eastAsia"/>
          <w:rtl/>
        </w:rPr>
        <w:t>פנגו</w:t>
      </w:r>
      <w:proofErr w:type="spellEnd"/>
      <w:r w:rsidRPr="00D47AF2">
        <w:rPr>
          <w:rFonts w:ascii="David" w:hAnsi="David"/>
          <w:rtl/>
        </w:rPr>
        <w:t xml:space="preserve"> שממומנת ע"י הזוכה, ישלם העובד מכספו ויקבל החזר </w:t>
      </w:r>
      <w:r w:rsidRPr="00D47AF2">
        <w:rPr>
          <w:rFonts w:ascii="David" w:hAnsi="David" w:hint="eastAsia"/>
          <w:rtl/>
        </w:rPr>
        <w:t>ע</w:t>
      </w:r>
      <w:r w:rsidRPr="00D47AF2">
        <w:rPr>
          <w:rFonts w:ascii="David" w:hAnsi="David"/>
          <w:rtl/>
        </w:rPr>
        <w:t xml:space="preserve">"י הצגת קבלות לא יאוחר מעבר </w:t>
      </w:r>
      <w:r w:rsidRPr="00D47AF2">
        <w:rPr>
          <w:rFonts w:ascii="David" w:hAnsi="David" w:hint="eastAsia"/>
          <w:rtl/>
        </w:rPr>
        <w:t>ל</w:t>
      </w:r>
      <w:r w:rsidRPr="00D47AF2">
        <w:rPr>
          <w:rFonts w:ascii="David" w:hAnsi="David" w:hint="cs"/>
          <w:rtl/>
        </w:rPr>
        <w:t>14</w:t>
      </w:r>
      <w:r w:rsidRPr="00D47AF2">
        <w:rPr>
          <w:rFonts w:ascii="David" w:hAnsi="David"/>
          <w:rtl/>
        </w:rPr>
        <w:t xml:space="preserve"> </w:t>
      </w:r>
      <w:r w:rsidRPr="00D47AF2">
        <w:rPr>
          <w:rFonts w:ascii="David" w:hAnsi="David" w:hint="eastAsia"/>
          <w:rtl/>
        </w:rPr>
        <w:t>ימי</w:t>
      </w:r>
      <w:r w:rsidRPr="00D47AF2">
        <w:rPr>
          <w:rFonts w:ascii="David" w:hAnsi="David"/>
          <w:rtl/>
        </w:rPr>
        <w:t xml:space="preserve"> </w:t>
      </w:r>
      <w:r w:rsidRPr="00D47AF2">
        <w:rPr>
          <w:rFonts w:ascii="David" w:hAnsi="David" w:hint="eastAsia"/>
          <w:rtl/>
        </w:rPr>
        <w:t>עסקים</w:t>
      </w:r>
      <w:r w:rsidRPr="00D47AF2">
        <w:rPr>
          <w:rFonts w:ascii="David" w:hAnsi="David"/>
          <w:rtl/>
        </w:rPr>
        <w:t xml:space="preserve"> מרג</w:t>
      </w:r>
      <w:r w:rsidRPr="00D47AF2">
        <w:rPr>
          <w:rFonts w:ascii="David" w:hAnsi="David" w:hint="eastAsia"/>
          <w:rtl/>
        </w:rPr>
        <w:t>ע</w:t>
      </w:r>
      <w:r w:rsidRPr="00D47AF2">
        <w:rPr>
          <w:rFonts w:ascii="David" w:hAnsi="David"/>
          <w:rtl/>
        </w:rPr>
        <w:t xml:space="preserve"> הדרישה. </w:t>
      </w:r>
    </w:p>
    <w:p w14:paraId="3095F92B"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 xml:space="preserve">באחריות הזוכה ועל חשבונו בכל החלפת רכבים לפרק מהרכבים המשמשים את הזוכה הנוכחי את אמצעי כריזה ומכשירי הקשר מרכבים הקיימים ולהתקינם ברכבים החדשים אותם יספק לכל </w:t>
      </w:r>
      <w:r>
        <w:rPr>
          <w:rFonts w:ascii="David" w:hAnsi="David" w:hint="cs"/>
          <w:rtl/>
        </w:rPr>
        <w:t>מנהל</w:t>
      </w:r>
      <w:r w:rsidRPr="00D47AF2">
        <w:rPr>
          <w:rFonts w:ascii="David" w:hAnsi="David"/>
          <w:rtl/>
        </w:rPr>
        <w:t xml:space="preserve"> בנפרד במכרז זה אצל מתקין שיאושר ע</w:t>
      </w:r>
      <w:r w:rsidRPr="00D47AF2">
        <w:rPr>
          <w:rFonts w:ascii="David" w:hAnsi="David"/>
        </w:rPr>
        <w:t>"</w:t>
      </w:r>
      <w:r w:rsidRPr="00D47AF2">
        <w:rPr>
          <w:rFonts w:ascii="David" w:hAnsi="David"/>
          <w:rtl/>
        </w:rPr>
        <w:t xml:space="preserve">י </w:t>
      </w:r>
      <w:r>
        <w:rPr>
          <w:rFonts w:ascii="David" w:hAnsi="David" w:hint="cs"/>
          <w:rtl/>
        </w:rPr>
        <w:t>קב"ט המשרד</w:t>
      </w:r>
      <w:r w:rsidRPr="00D47AF2">
        <w:rPr>
          <w:rFonts w:ascii="David" w:hAnsi="David"/>
          <w:rtl/>
        </w:rPr>
        <w:t>.</w:t>
      </w:r>
    </w:p>
    <w:p w14:paraId="0484AD52"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 xml:space="preserve">זמן ומקום אספקת הרכב תיקבע ע"י </w:t>
      </w:r>
      <w:r>
        <w:rPr>
          <w:rFonts w:ascii="David" w:hAnsi="David" w:hint="cs"/>
          <w:rtl/>
        </w:rPr>
        <w:t>קב"ט המשרד</w:t>
      </w:r>
      <w:r w:rsidRPr="00D47AF2">
        <w:rPr>
          <w:rFonts w:ascii="David" w:hAnsi="David"/>
          <w:rtl/>
        </w:rPr>
        <w:t>.</w:t>
      </w:r>
    </w:p>
    <w:p w14:paraId="70F9D194"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 xml:space="preserve">בכל רכב, אשר ניתן ע"י הזוכה, תמצא ערכת התנעה חשמלית </w:t>
      </w:r>
      <w:r w:rsidRPr="00D47AF2">
        <w:rPr>
          <w:rFonts w:ascii="David" w:hAnsi="David" w:hint="cs"/>
          <w:rtl/>
        </w:rPr>
        <w:t xml:space="preserve">"בוסטר" </w:t>
      </w:r>
      <w:r w:rsidRPr="00D47AF2">
        <w:rPr>
          <w:rFonts w:ascii="David" w:hAnsi="David"/>
          <w:rtl/>
        </w:rPr>
        <w:t>(כבלים סולל</w:t>
      </w:r>
      <w:r w:rsidRPr="00D47AF2">
        <w:rPr>
          <w:rFonts w:ascii="David" w:hAnsi="David" w:hint="cs"/>
          <w:rtl/>
        </w:rPr>
        <w:t>ת התנעה נטענת</w:t>
      </w:r>
      <w:r w:rsidRPr="00D47AF2">
        <w:rPr>
          <w:rFonts w:ascii="David" w:hAnsi="David"/>
          <w:rtl/>
        </w:rPr>
        <w:t xml:space="preserve"> וכו'). </w:t>
      </w:r>
    </w:p>
    <w:p w14:paraId="3AEA1875"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 xml:space="preserve">כל כלי רכב הנבחר לשמש כל </w:t>
      </w:r>
      <w:r>
        <w:rPr>
          <w:rFonts w:ascii="David" w:hAnsi="David" w:hint="cs"/>
          <w:rtl/>
        </w:rPr>
        <w:t>מנהל אבטחה/משימה</w:t>
      </w:r>
      <w:r w:rsidRPr="00D47AF2">
        <w:rPr>
          <w:rFonts w:ascii="David" w:hAnsi="David"/>
          <w:rtl/>
        </w:rPr>
        <w:t xml:space="preserve"> בנפרד במכרז זה בביצוע השירותים חייב לעבור את אישור </w:t>
      </w:r>
      <w:r>
        <w:rPr>
          <w:rFonts w:ascii="David" w:hAnsi="David" w:hint="cs"/>
          <w:rtl/>
        </w:rPr>
        <w:t>קב"ט המשרד</w:t>
      </w:r>
      <w:r w:rsidRPr="00D47AF2" w:rsidDel="004833A6">
        <w:rPr>
          <w:rFonts w:ascii="David" w:hAnsi="David"/>
          <w:rtl/>
        </w:rPr>
        <w:t xml:space="preserve"> </w:t>
      </w:r>
      <w:r w:rsidRPr="00D47AF2">
        <w:rPr>
          <w:rFonts w:ascii="David" w:hAnsi="David"/>
          <w:rtl/>
        </w:rPr>
        <w:t xml:space="preserve"> במשרד טרם מסירתו.</w:t>
      </w:r>
    </w:p>
    <w:p w14:paraId="41B92223"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 xml:space="preserve">ברכב לא יותקן כל אמצעי אשר יפריע/ימנע מהנהג לנהוג ברכב כגון: צ'יפ </w:t>
      </w:r>
      <w:proofErr w:type="spellStart"/>
      <w:r w:rsidRPr="00D47AF2">
        <w:rPr>
          <w:rFonts w:ascii="David" w:hAnsi="David"/>
          <w:rtl/>
        </w:rPr>
        <w:t>סקיילוק</w:t>
      </w:r>
      <w:proofErr w:type="spellEnd"/>
      <w:r w:rsidRPr="00D47AF2">
        <w:rPr>
          <w:rFonts w:ascii="David" w:hAnsi="David"/>
          <w:rtl/>
        </w:rPr>
        <w:t xml:space="preserve">, דאלאס וכיוצ"ב. לא יהיה לחברה כל מידע על המצאות הרכב ולא על מהירותו, ברכב יותקנו מערכות הדרושות למען הביטוח ותו לא. כל הוספת אמצעי כלשהו לרכב הינו באישור </w:t>
      </w:r>
      <w:r>
        <w:rPr>
          <w:rFonts w:ascii="David" w:hAnsi="David" w:hint="cs"/>
          <w:rtl/>
        </w:rPr>
        <w:t xml:space="preserve">קב"ט </w:t>
      </w:r>
      <w:proofErr w:type="spellStart"/>
      <w:r>
        <w:rPr>
          <w:rFonts w:ascii="David" w:hAnsi="David" w:hint="cs"/>
          <w:rtl/>
        </w:rPr>
        <w:t>המשרד</w:t>
      </w:r>
      <w:r w:rsidRPr="00D47AF2">
        <w:rPr>
          <w:rFonts w:ascii="David" w:hAnsi="David"/>
          <w:rtl/>
        </w:rPr>
        <w:t>בלבד</w:t>
      </w:r>
      <w:proofErr w:type="spellEnd"/>
      <w:r w:rsidRPr="00D47AF2">
        <w:rPr>
          <w:rFonts w:ascii="David" w:hAnsi="David"/>
          <w:rtl/>
        </w:rPr>
        <w:t>.</w:t>
      </w:r>
    </w:p>
    <w:p w14:paraId="765F6630"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במידה ודרוש תיקון/טיפול לרכב הוא יבוצע ע"י הזוכה</w:t>
      </w:r>
      <w:r w:rsidRPr="00D47AF2">
        <w:rPr>
          <w:rFonts w:ascii="David" w:hAnsi="David" w:hint="cs"/>
          <w:rtl/>
        </w:rPr>
        <w:t xml:space="preserve"> ועל חשבונו</w:t>
      </w:r>
      <w:r w:rsidRPr="00D47AF2">
        <w:rPr>
          <w:rFonts w:ascii="David" w:hAnsi="David"/>
          <w:rtl/>
        </w:rPr>
        <w:t xml:space="preserve"> ולא ע"י </w:t>
      </w:r>
      <w:r>
        <w:rPr>
          <w:rFonts w:ascii="David" w:hAnsi="David" w:hint="cs"/>
          <w:rtl/>
        </w:rPr>
        <w:t>מנהל אבטחה/משימה</w:t>
      </w:r>
      <w:r w:rsidRPr="00D47AF2">
        <w:rPr>
          <w:rFonts w:ascii="David" w:hAnsi="David"/>
          <w:rtl/>
        </w:rPr>
        <w:t>.</w:t>
      </w:r>
    </w:p>
    <w:p w14:paraId="44E03899"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בימים בהם רכבי</w:t>
      </w:r>
      <w:r w:rsidRPr="00D47AF2">
        <w:rPr>
          <w:rFonts w:ascii="David" w:hAnsi="David" w:hint="cs"/>
          <w:rtl/>
        </w:rPr>
        <w:t>הם הקבועים של</w:t>
      </w:r>
      <w:r w:rsidRPr="00D47AF2">
        <w:rPr>
          <w:rFonts w:ascii="David" w:hAnsi="David"/>
          <w:rtl/>
        </w:rPr>
        <w:t xml:space="preserve"> </w:t>
      </w:r>
      <w:r>
        <w:rPr>
          <w:rFonts w:ascii="David" w:hAnsi="David" w:hint="cs"/>
          <w:rtl/>
        </w:rPr>
        <w:t>מנהל האבטחה/משימה</w:t>
      </w:r>
      <w:r w:rsidRPr="00D47AF2">
        <w:rPr>
          <w:rFonts w:ascii="David" w:hAnsi="David"/>
          <w:rtl/>
        </w:rPr>
        <w:t xml:space="preserve"> יופנו לטיפול</w:t>
      </w:r>
      <w:r w:rsidRPr="00D47AF2">
        <w:rPr>
          <w:rFonts w:ascii="David" w:hAnsi="David" w:hint="cs"/>
          <w:rtl/>
        </w:rPr>
        <w:t>/תיקון/החלפה ו/או כל סיבה אחרת שאינה מצויה בסעיף זה</w:t>
      </w:r>
      <w:r w:rsidRPr="00D47AF2">
        <w:rPr>
          <w:rFonts w:ascii="David" w:hAnsi="David"/>
          <w:rtl/>
        </w:rPr>
        <w:t>(לרבות ביצוע מבחן שנתי), על הספק לפעול באופן הבא:</w:t>
      </w:r>
    </w:p>
    <w:p w14:paraId="68E8147B" w14:textId="77777777" w:rsidR="000773BE" w:rsidRPr="00D47AF2" w:rsidRDefault="000773BE" w:rsidP="000773BE">
      <w:pPr>
        <w:keepNext/>
        <w:keepLines/>
        <w:widowControl w:val="0"/>
        <w:numPr>
          <w:ilvl w:val="2"/>
          <w:numId w:val="49"/>
        </w:numPr>
        <w:overflowPunct/>
        <w:autoSpaceDE/>
        <w:autoSpaceDN/>
        <w:adjustRightInd/>
        <w:spacing w:before="120" w:after="120"/>
        <w:textAlignment w:val="auto"/>
        <w:outlineLvl w:val="2"/>
        <w:rPr>
          <w:rFonts w:ascii="David" w:hAnsi="David"/>
        </w:rPr>
      </w:pPr>
      <w:r w:rsidRPr="00D47AF2">
        <w:rPr>
          <w:rFonts w:ascii="David" w:hAnsi="David"/>
          <w:rtl/>
        </w:rPr>
        <w:t xml:space="preserve">ערב קודם יום הטיפול המתוכנן, יובא רכב חלופי זהה אל </w:t>
      </w:r>
      <w:r>
        <w:rPr>
          <w:rFonts w:ascii="David" w:hAnsi="David" w:hint="cs"/>
          <w:rtl/>
        </w:rPr>
        <w:t>מנהל האבטחה/משימה</w:t>
      </w:r>
      <w:r w:rsidRPr="00D47AF2">
        <w:rPr>
          <w:rFonts w:ascii="David" w:hAnsi="David"/>
          <w:rtl/>
        </w:rPr>
        <w:t xml:space="preserve"> הרלוונטי ורכבו יילקח לטיפול ע"י הספק או מי מטעמו. בגמר הטיפול יושב הרכב אל </w:t>
      </w:r>
      <w:r>
        <w:rPr>
          <w:rFonts w:ascii="David" w:hAnsi="David" w:hint="cs"/>
          <w:rtl/>
        </w:rPr>
        <w:t>מנהל האבטחה/משימה</w:t>
      </w:r>
      <w:r w:rsidRPr="00D47AF2">
        <w:rPr>
          <w:rFonts w:ascii="David" w:hAnsi="David"/>
          <w:rtl/>
        </w:rPr>
        <w:t xml:space="preserve"> הרלוונטי  ע"י הספק למקום שייקבע בהחלטת הממונה ו/ או מי מטעמו והרכב החלופי יילקח.</w:t>
      </w:r>
    </w:p>
    <w:p w14:paraId="5280220B" w14:textId="77777777" w:rsidR="00C705A7" w:rsidRDefault="00C705A7" w:rsidP="00C705A7">
      <w:pPr>
        <w:keepNext/>
        <w:keepLines/>
        <w:widowControl w:val="0"/>
        <w:overflowPunct/>
        <w:autoSpaceDE/>
        <w:autoSpaceDN/>
        <w:adjustRightInd/>
        <w:spacing w:before="120" w:after="120"/>
        <w:ind w:left="1270"/>
        <w:textAlignment w:val="auto"/>
        <w:outlineLvl w:val="2"/>
        <w:rPr>
          <w:rFonts w:ascii="David" w:hAnsi="David"/>
        </w:rPr>
      </w:pPr>
    </w:p>
    <w:p w14:paraId="564A1E08" w14:textId="77777777" w:rsidR="00C705A7" w:rsidRPr="00C705A7" w:rsidRDefault="00C705A7" w:rsidP="00C705A7">
      <w:pPr>
        <w:keepNext/>
        <w:keepLines/>
        <w:widowControl w:val="0"/>
        <w:overflowPunct/>
        <w:autoSpaceDE/>
        <w:autoSpaceDN/>
        <w:adjustRightInd/>
        <w:ind w:left="1270"/>
        <w:jc w:val="right"/>
        <w:textAlignment w:val="auto"/>
        <w:outlineLvl w:val="2"/>
        <w:rPr>
          <w:rFonts w:ascii="David" w:hAnsi="David"/>
          <w:rtl/>
        </w:rPr>
      </w:pPr>
      <w:r w:rsidRPr="00C705A7">
        <w:rPr>
          <w:rFonts w:ascii="David" w:hAnsi="David"/>
          <w:rtl/>
        </w:rPr>
        <w:lastRenderedPageBreak/>
        <w:t>נספח מספר 6</w:t>
      </w:r>
    </w:p>
    <w:p w14:paraId="746EF597" w14:textId="6DD34DA7" w:rsidR="00C705A7" w:rsidRDefault="00C705A7" w:rsidP="00C705A7">
      <w:pPr>
        <w:keepNext/>
        <w:keepLines/>
        <w:widowControl w:val="0"/>
        <w:overflowPunct/>
        <w:autoSpaceDE/>
        <w:autoSpaceDN/>
        <w:adjustRightInd/>
        <w:ind w:left="1270"/>
        <w:jc w:val="right"/>
        <w:textAlignment w:val="auto"/>
        <w:outlineLvl w:val="2"/>
        <w:rPr>
          <w:rFonts w:ascii="David" w:hAnsi="David"/>
        </w:rPr>
      </w:pPr>
      <w:r w:rsidRPr="00C705A7">
        <w:rPr>
          <w:rFonts w:ascii="David" w:hAnsi="David"/>
          <w:rtl/>
        </w:rPr>
        <w:t xml:space="preserve">דף </w:t>
      </w:r>
      <w:r>
        <w:rPr>
          <w:rFonts w:ascii="David" w:hAnsi="David" w:hint="cs"/>
          <w:rtl/>
        </w:rPr>
        <w:t>3</w:t>
      </w:r>
      <w:r w:rsidRPr="00C705A7">
        <w:rPr>
          <w:rFonts w:ascii="David" w:hAnsi="David"/>
          <w:rtl/>
        </w:rPr>
        <w:t xml:space="preserve"> מתוך </w:t>
      </w:r>
      <w:r>
        <w:rPr>
          <w:rFonts w:ascii="David" w:hAnsi="David" w:hint="cs"/>
          <w:rtl/>
        </w:rPr>
        <w:t>3</w:t>
      </w:r>
    </w:p>
    <w:p w14:paraId="2A6696CA" w14:textId="77777777" w:rsidR="000773BE" w:rsidRPr="00D47AF2" w:rsidRDefault="000773BE" w:rsidP="000773BE">
      <w:pPr>
        <w:keepNext/>
        <w:keepLines/>
        <w:widowControl w:val="0"/>
        <w:numPr>
          <w:ilvl w:val="2"/>
          <w:numId w:val="49"/>
        </w:numPr>
        <w:overflowPunct/>
        <w:autoSpaceDE/>
        <w:autoSpaceDN/>
        <w:adjustRightInd/>
        <w:spacing w:before="120" w:after="120"/>
        <w:textAlignment w:val="auto"/>
        <w:outlineLvl w:val="2"/>
        <w:rPr>
          <w:rFonts w:ascii="David" w:hAnsi="David"/>
        </w:rPr>
      </w:pPr>
      <w:r w:rsidRPr="00D47AF2">
        <w:rPr>
          <w:rFonts w:ascii="David" w:hAnsi="David" w:hint="cs"/>
          <w:rtl/>
        </w:rPr>
        <w:t xml:space="preserve">במידה ומי </w:t>
      </w:r>
      <w:r>
        <w:rPr>
          <w:rFonts w:ascii="David" w:hAnsi="David" w:hint="cs"/>
          <w:rtl/>
        </w:rPr>
        <w:t>ממנהלי האבטחה/משימה</w:t>
      </w:r>
      <w:r w:rsidRPr="00D47AF2">
        <w:rPr>
          <w:rFonts w:ascii="David" w:hAnsi="David" w:hint="cs"/>
          <w:rtl/>
        </w:rPr>
        <w:t xml:space="preserve"> קיבל רכב (זמני/גישור או קבוע) ובעקבות כך נאלץ לשלם חנייה בעיר בו הוא גר (בין אם אין לו חניה פרטית או יש ברשותו רכב נוסף ואין לו מקום להחנות את רכבו מכל סיבה שהיא) ישלם הזוכה על כל תשלומי החנייה של מי </w:t>
      </w:r>
      <w:r>
        <w:rPr>
          <w:rFonts w:ascii="David" w:hAnsi="David" w:hint="cs"/>
          <w:rtl/>
        </w:rPr>
        <w:t>ממנהלי האבטחה/משימה</w:t>
      </w:r>
      <w:r w:rsidRPr="00D47AF2">
        <w:rPr>
          <w:rFonts w:ascii="David" w:hAnsi="David" w:hint="cs"/>
          <w:rtl/>
        </w:rPr>
        <w:t xml:space="preserve"> עד אשר יוסדר תו החנייה ברכבו של מי </w:t>
      </w:r>
      <w:r>
        <w:rPr>
          <w:rFonts w:ascii="David" w:hAnsi="David" w:hint="cs"/>
          <w:rtl/>
        </w:rPr>
        <w:t>ממנהלי האבטחה/משימה</w:t>
      </w:r>
      <w:r w:rsidRPr="00D47AF2">
        <w:rPr>
          <w:rFonts w:ascii="David" w:hAnsi="David" w:hint="cs"/>
          <w:rtl/>
        </w:rPr>
        <w:t xml:space="preserve"> אל מול הרשות המקומית. </w:t>
      </w:r>
    </w:p>
    <w:p w14:paraId="3CB390A2"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 xml:space="preserve">הרכב קיבל ציון של 5 כוכבי בטיחות במבחני ריסוק של </w:t>
      </w:r>
      <w:r w:rsidRPr="00D47AF2">
        <w:rPr>
          <w:rFonts w:ascii="David" w:hAnsi="David"/>
        </w:rPr>
        <w:t>NCAP</w:t>
      </w:r>
      <w:r w:rsidRPr="00D47AF2">
        <w:rPr>
          <w:rFonts w:ascii="David" w:hAnsi="David"/>
          <w:rtl/>
        </w:rPr>
        <w:t xml:space="preserve"> ולפחות 7 נקודות בדירוג הבטיחותי של משרד התחבורה כאשר ברכב תימצא גם מערכת של "זיהוי שטח מת" ואמצעי טכנולוגי כדוגמת "</w:t>
      </w:r>
      <w:proofErr w:type="spellStart"/>
      <w:r w:rsidRPr="00D47AF2">
        <w:rPr>
          <w:rFonts w:ascii="David" w:hAnsi="David"/>
          <w:rtl/>
        </w:rPr>
        <w:t>מובילאיי</w:t>
      </w:r>
      <w:proofErr w:type="spellEnd"/>
      <w:r w:rsidRPr="00D47AF2">
        <w:rPr>
          <w:rFonts w:ascii="David" w:hAnsi="David"/>
          <w:rtl/>
        </w:rPr>
        <w:t>" או שווה ערך למניעת תאונות.</w:t>
      </w:r>
    </w:p>
    <w:p w14:paraId="4FC07B1B"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 xml:space="preserve">בכל רכב </w:t>
      </w:r>
      <w:r>
        <w:rPr>
          <w:rFonts w:ascii="David" w:hAnsi="David" w:hint="cs"/>
          <w:rtl/>
        </w:rPr>
        <w:t>למנהל אבטחה/משימה</w:t>
      </w:r>
      <w:r w:rsidRPr="00D47AF2">
        <w:rPr>
          <w:rFonts w:ascii="David" w:hAnsi="David" w:hint="cs"/>
          <w:rtl/>
        </w:rPr>
        <w:t xml:space="preserve"> </w:t>
      </w:r>
      <w:r w:rsidRPr="00D47AF2">
        <w:rPr>
          <w:rFonts w:ascii="David" w:hAnsi="David"/>
          <w:rtl/>
        </w:rPr>
        <w:t>תהיה ערכת החלפת תקר</w:t>
      </w:r>
      <w:r w:rsidRPr="00D47AF2">
        <w:rPr>
          <w:rFonts w:ascii="David" w:hAnsi="David" w:hint="cs"/>
          <w:rtl/>
        </w:rPr>
        <w:t xml:space="preserve"> (פנצ'ר)</w:t>
      </w:r>
      <w:r w:rsidRPr="00D47AF2">
        <w:rPr>
          <w:rFonts w:ascii="David" w:hAnsi="David"/>
          <w:rtl/>
        </w:rPr>
        <w:t xml:space="preserve"> הכוללת: </w:t>
      </w:r>
      <w:proofErr w:type="spellStart"/>
      <w:r w:rsidRPr="00D47AF2">
        <w:rPr>
          <w:rFonts w:ascii="David" w:hAnsi="David"/>
          <w:rtl/>
        </w:rPr>
        <w:t>ג'ק,מוט</w:t>
      </w:r>
      <w:proofErr w:type="spellEnd"/>
      <w:r w:rsidRPr="00D47AF2">
        <w:rPr>
          <w:rFonts w:ascii="David" w:hAnsi="David"/>
          <w:rtl/>
        </w:rPr>
        <w:t xml:space="preserve"> סיבובי, , מפתח ברגים רגיל ,גלגל רזרבי תואם את גלגלי הרכב</w:t>
      </w:r>
      <w:r w:rsidRPr="00D47AF2">
        <w:rPr>
          <w:rFonts w:ascii="David" w:hAnsi="David" w:hint="cs"/>
          <w:rtl/>
        </w:rPr>
        <w:t>.</w:t>
      </w:r>
    </w:p>
    <w:p w14:paraId="263F9600"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 xml:space="preserve">ברכבים יותקנו אמצעים טכנולוגיים למניעת תאונות כגון </w:t>
      </w:r>
      <w:proofErr w:type="spellStart"/>
      <w:r w:rsidRPr="00D47AF2">
        <w:rPr>
          <w:rFonts w:ascii="David" w:hAnsi="David"/>
          <w:rtl/>
        </w:rPr>
        <w:t>מובילאיי</w:t>
      </w:r>
      <w:proofErr w:type="spellEnd"/>
      <w:r w:rsidRPr="00D47AF2">
        <w:rPr>
          <w:rFonts w:ascii="David" w:hAnsi="David"/>
          <w:rtl/>
        </w:rPr>
        <w:t xml:space="preserve"> או דומה לו.</w:t>
      </w:r>
    </w:p>
    <w:p w14:paraId="706A33A5"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 xml:space="preserve">יסופקו 2 מפתחות לכל הפחות לכל </w:t>
      </w:r>
      <w:r>
        <w:rPr>
          <w:rFonts w:ascii="David" w:hAnsi="David" w:hint="cs"/>
          <w:rtl/>
        </w:rPr>
        <w:t>מנהל אבטחה/משימה</w:t>
      </w:r>
      <w:r w:rsidRPr="00D47AF2">
        <w:rPr>
          <w:rFonts w:ascii="David" w:hAnsi="David"/>
          <w:rtl/>
        </w:rPr>
        <w:t xml:space="preserve"> אשר קיבל רכב</w:t>
      </w:r>
      <w:r w:rsidRPr="00D47AF2">
        <w:rPr>
          <w:rFonts w:ascii="David" w:hAnsi="David" w:hint="cs"/>
          <w:rtl/>
        </w:rPr>
        <w:t>.</w:t>
      </w:r>
    </w:p>
    <w:p w14:paraId="354C433E"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hint="eastAsia"/>
          <w:rtl/>
        </w:rPr>
        <w:t>עת</w:t>
      </w:r>
      <w:r w:rsidRPr="00D47AF2">
        <w:rPr>
          <w:rFonts w:ascii="David" w:hAnsi="David"/>
          <w:rtl/>
        </w:rPr>
        <w:t xml:space="preserve"> </w:t>
      </w:r>
      <w:r w:rsidRPr="00D47AF2">
        <w:rPr>
          <w:rFonts w:ascii="David" w:hAnsi="David" w:hint="eastAsia"/>
          <w:rtl/>
        </w:rPr>
        <w:t>התרחשות</w:t>
      </w:r>
      <w:r w:rsidRPr="00D47AF2">
        <w:rPr>
          <w:rFonts w:ascii="David" w:hAnsi="David"/>
          <w:rtl/>
        </w:rPr>
        <w:t xml:space="preserve"> </w:t>
      </w:r>
      <w:r w:rsidRPr="00D47AF2">
        <w:rPr>
          <w:rFonts w:ascii="David" w:hAnsi="David" w:hint="eastAsia"/>
          <w:rtl/>
        </w:rPr>
        <w:t>תקר</w:t>
      </w:r>
      <w:r w:rsidRPr="00D47AF2">
        <w:rPr>
          <w:rFonts w:ascii="David" w:hAnsi="David"/>
          <w:rtl/>
        </w:rPr>
        <w:t xml:space="preserve"> (פנצ'ר) </w:t>
      </w:r>
      <w:r w:rsidRPr="00D47AF2">
        <w:rPr>
          <w:rFonts w:ascii="David" w:hAnsi="David" w:hint="eastAsia"/>
          <w:rtl/>
        </w:rPr>
        <w:t>באחד</w:t>
      </w:r>
      <w:r w:rsidRPr="00D47AF2">
        <w:rPr>
          <w:rFonts w:ascii="David" w:hAnsi="David"/>
          <w:rtl/>
        </w:rPr>
        <w:t xml:space="preserve"> (או </w:t>
      </w:r>
      <w:r w:rsidRPr="00D47AF2">
        <w:rPr>
          <w:rFonts w:ascii="David" w:hAnsi="David" w:hint="eastAsia"/>
          <w:rtl/>
        </w:rPr>
        <w:t>יותר</w:t>
      </w:r>
      <w:r w:rsidRPr="00D47AF2">
        <w:rPr>
          <w:rFonts w:ascii="David" w:hAnsi="David"/>
          <w:rtl/>
        </w:rPr>
        <w:t xml:space="preserve">) </w:t>
      </w:r>
      <w:r w:rsidRPr="00D47AF2">
        <w:rPr>
          <w:rFonts w:ascii="David" w:hAnsi="David" w:hint="eastAsia"/>
          <w:rtl/>
        </w:rPr>
        <w:t>מגלגלי</w:t>
      </w:r>
      <w:r w:rsidRPr="00D47AF2">
        <w:rPr>
          <w:rFonts w:ascii="David" w:hAnsi="David"/>
          <w:rtl/>
        </w:rPr>
        <w:t xml:space="preserve"> </w:t>
      </w:r>
      <w:r w:rsidRPr="00D47AF2">
        <w:rPr>
          <w:rFonts w:ascii="David" w:hAnsi="David" w:hint="eastAsia"/>
          <w:rtl/>
        </w:rPr>
        <w:t>הרכב</w:t>
      </w:r>
      <w:r w:rsidRPr="00D47AF2">
        <w:rPr>
          <w:rFonts w:ascii="David" w:hAnsi="David"/>
          <w:rtl/>
        </w:rPr>
        <w:t>:</w:t>
      </w:r>
    </w:p>
    <w:p w14:paraId="49BC7691" w14:textId="77777777" w:rsidR="000773BE" w:rsidRPr="00D47AF2" w:rsidRDefault="000773BE" w:rsidP="000773BE">
      <w:pPr>
        <w:keepNext/>
        <w:keepLines/>
        <w:widowControl w:val="0"/>
        <w:numPr>
          <w:ilvl w:val="2"/>
          <w:numId w:val="49"/>
        </w:numPr>
        <w:overflowPunct/>
        <w:autoSpaceDE/>
        <w:autoSpaceDN/>
        <w:adjustRightInd/>
        <w:spacing w:before="120" w:after="120"/>
        <w:textAlignment w:val="auto"/>
        <w:outlineLvl w:val="2"/>
        <w:rPr>
          <w:rFonts w:ascii="David" w:hAnsi="David"/>
          <w:rtl/>
        </w:rPr>
      </w:pPr>
      <w:r w:rsidRPr="00D47AF2">
        <w:rPr>
          <w:rFonts w:ascii="David" w:hAnsi="David"/>
          <w:rtl/>
        </w:rPr>
        <w:t xml:space="preserve">במידה וניתן לנסוע למרות התקר, יגיע </w:t>
      </w:r>
      <w:r>
        <w:rPr>
          <w:rFonts w:ascii="David" w:hAnsi="David" w:hint="cs"/>
          <w:rtl/>
        </w:rPr>
        <w:t>מנהל אבטחה/משימה</w:t>
      </w:r>
      <w:r w:rsidRPr="00D47AF2">
        <w:rPr>
          <w:rFonts w:ascii="David" w:hAnsi="David"/>
          <w:rtl/>
        </w:rPr>
        <w:t xml:space="preserve"> למוסך (פנצ'ריה) הקרובה ביותר בהתייחס למיקומו באותו הרגע שבו קורה התקר ויחליף את התקר.</w:t>
      </w:r>
    </w:p>
    <w:p w14:paraId="5E1D78BB" w14:textId="77777777" w:rsidR="000773BE" w:rsidRPr="00D47AF2" w:rsidRDefault="000773BE" w:rsidP="000773BE">
      <w:pPr>
        <w:keepNext/>
        <w:keepLines/>
        <w:widowControl w:val="0"/>
        <w:numPr>
          <w:ilvl w:val="2"/>
          <w:numId w:val="49"/>
        </w:numPr>
        <w:overflowPunct/>
        <w:autoSpaceDE/>
        <w:autoSpaceDN/>
        <w:adjustRightInd/>
        <w:spacing w:before="120" w:after="120"/>
        <w:textAlignment w:val="auto"/>
        <w:outlineLvl w:val="2"/>
        <w:rPr>
          <w:rFonts w:ascii="David" w:hAnsi="David"/>
        </w:rPr>
      </w:pPr>
      <w:r>
        <w:rPr>
          <w:rFonts w:ascii="David" w:hAnsi="David" w:hint="cs"/>
          <w:rtl/>
        </w:rPr>
        <w:t>מנהל אבטחה/משימה</w:t>
      </w:r>
      <w:r w:rsidRPr="00D47AF2">
        <w:rPr>
          <w:rFonts w:ascii="David" w:hAnsi="David"/>
          <w:rtl/>
        </w:rPr>
        <w:t xml:space="preserve"> יקבל החזר בתצורת "גב אל גב</w:t>
      </w:r>
      <w:r w:rsidRPr="00D47AF2">
        <w:rPr>
          <w:rFonts w:ascii="David" w:hAnsi="David" w:hint="cs"/>
          <w:rtl/>
        </w:rPr>
        <w:t>" מהזוכה.</w:t>
      </w:r>
    </w:p>
    <w:p w14:paraId="2BAD98E4" w14:textId="77777777" w:rsidR="000773BE" w:rsidRPr="00D47AF2" w:rsidRDefault="000773BE" w:rsidP="000773BE">
      <w:pPr>
        <w:keepNext/>
        <w:keepLines/>
        <w:widowControl w:val="0"/>
        <w:numPr>
          <w:ilvl w:val="2"/>
          <w:numId w:val="49"/>
        </w:numPr>
        <w:overflowPunct/>
        <w:autoSpaceDE/>
        <w:autoSpaceDN/>
        <w:adjustRightInd/>
        <w:spacing w:before="120" w:after="120"/>
        <w:textAlignment w:val="auto"/>
        <w:outlineLvl w:val="2"/>
        <w:rPr>
          <w:rFonts w:ascii="David" w:hAnsi="David"/>
        </w:rPr>
      </w:pPr>
      <w:r w:rsidRPr="00D47AF2">
        <w:rPr>
          <w:rFonts w:ascii="David" w:hAnsi="David" w:hint="cs"/>
          <w:rtl/>
        </w:rPr>
        <w:t xml:space="preserve">במידה ולא ניתן להמשיך בנסיעה, באחריות חברת הליסינג להגיע פיזית עד למקום הגעתו של </w:t>
      </w:r>
      <w:r>
        <w:rPr>
          <w:rFonts w:ascii="David" w:hAnsi="David" w:hint="cs"/>
          <w:rtl/>
        </w:rPr>
        <w:t>מנהל האבטחה/משימה</w:t>
      </w:r>
      <w:r w:rsidRPr="00D47AF2">
        <w:rPr>
          <w:rFonts w:ascii="David" w:hAnsi="David" w:hint="cs"/>
          <w:rtl/>
        </w:rPr>
        <w:t xml:space="preserve"> ולספק רכב חלופי זהה בתצורת "</w:t>
      </w:r>
      <w:r w:rsidRPr="00D47AF2">
        <w:rPr>
          <w:rFonts w:ascii="David" w:hAnsi="David" w:hint="cs"/>
        </w:rPr>
        <w:t>KEY TO KEY</w:t>
      </w:r>
      <w:r w:rsidRPr="00D47AF2">
        <w:rPr>
          <w:rFonts w:ascii="David" w:hAnsi="David" w:hint="cs"/>
          <w:rtl/>
        </w:rPr>
        <w:t>" בפרק זמן שלא יעלה על שעתיים.</w:t>
      </w:r>
    </w:p>
    <w:p w14:paraId="3DCF3F71" w14:textId="77777777" w:rsidR="000773BE" w:rsidRPr="00D47AF2" w:rsidRDefault="000773BE" w:rsidP="000773BE">
      <w:pPr>
        <w:keepNext/>
        <w:keepLines/>
        <w:widowControl w:val="0"/>
        <w:numPr>
          <w:ilvl w:val="2"/>
          <w:numId w:val="49"/>
        </w:numPr>
        <w:overflowPunct/>
        <w:autoSpaceDE/>
        <w:autoSpaceDN/>
        <w:adjustRightInd/>
        <w:spacing w:before="120" w:after="120"/>
        <w:textAlignment w:val="auto"/>
        <w:outlineLvl w:val="2"/>
        <w:rPr>
          <w:rFonts w:ascii="David" w:hAnsi="David"/>
        </w:rPr>
      </w:pPr>
      <w:r w:rsidRPr="00D47AF2">
        <w:rPr>
          <w:rFonts w:ascii="David" w:hAnsi="David" w:hint="cs"/>
          <w:rtl/>
        </w:rPr>
        <w:t xml:space="preserve">ייתכן מצב שבו במוסך יידרש </w:t>
      </w:r>
      <w:r>
        <w:rPr>
          <w:rFonts w:ascii="David" w:hAnsi="David" w:hint="cs"/>
          <w:rtl/>
        </w:rPr>
        <w:t>מנהל האבטחה/משימה</w:t>
      </w:r>
      <w:r w:rsidRPr="00D47AF2">
        <w:rPr>
          <w:rFonts w:ascii="David" w:hAnsi="David" w:hint="cs"/>
          <w:rtl/>
        </w:rPr>
        <w:t xml:space="preserve"> להחלפת צמ</w:t>
      </w:r>
      <w:r>
        <w:rPr>
          <w:rFonts w:ascii="David" w:hAnsi="David" w:hint="cs"/>
          <w:rtl/>
        </w:rPr>
        <w:t>יג</w:t>
      </w:r>
      <w:r w:rsidRPr="00D47AF2">
        <w:rPr>
          <w:rFonts w:ascii="David" w:hAnsi="David" w:hint="cs"/>
          <w:rtl/>
        </w:rPr>
        <w:t>/כל הצמיגים ברכב בעקבות בעיות בטיחות העלולות לנבוע עקב בעיות בצמיגים. מצב כזה מחייב את הזוכה\ חברת הליסינג לאשר את החלפת אחד//צמד/כל הצמיגים אשר בגינן יידרשו החלפה.</w:t>
      </w:r>
    </w:p>
    <w:p w14:paraId="52C19902"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tl/>
        </w:rPr>
      </w:pPr>
      <w:r w:rsidRPr="00D47AF2">
        <w:rPr>
          <w:rFonts w:ascii="David" w:hAnsi="David"/>
          <w:rtl/>
        </w:rPr>
        <w:t>באחריות הזוכה ועל חשבונו לדאוג לטיפול תקופתי, חידוש רישיון רכב וכיוצ"ב בכל עת ולאורך כל תקופת ההתקשרות.</w:t>
      </w:r>
    </w:p>
    <w:p w14:paraId="4FE92358" w14:textId="77777777" w:rsidR="00F36310" w:rsidRPr="00F36310" w:rsidRDefault="00F36310" w:rsidP="00244891">
      <w:pPr>
        <w:widowControl w:val="0"/>
        <w:spacing w:line="240" w:lineRule="auto"/>
        <w:ind w:left="687"/>
        <w:jc w:val="left"/>
        <w:rPr>
          <w:rFonts w:ascii="David" w:hAnsi="David"/>
          <w:b/>
          <w:bCs/>
          <w:sz w:val="30"/>
          <w:szCs w:val="30"/>
          <w:u w:val="single"/>
          <w:rtl/>
          <w:lang w:eastAsia="en-US"/>
        </w:rPr>
      </w:pPr>
    </w:p>
    <w:sectPr w:rsidR="00F36310" w:rsidRPr="00F36310">
      <w:headerReference w:type="even" r:id="rId73"/>
      <w:headerReference w:type="default" r:id="rId74"/>
      <w:footerReference w:type="default" r:id="rId75"/>
      <w:endnotePr>
        <w:numFmt w:val="lowerLetter"/>
      </w:endnotePr>
      <w:pgSz w:w="11907" w:h="16840" w:code="9"/>
      <w:pgMar w:top="1134" w:right="1134" w:bottom="992" w:left="1134" w:header="720" w:footer="482"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C3B0E4" w14:textId="77777777" w:rsidR="0087702A" w:rsidRDefault="0087702A">
      <w:r>
        <w:separator/>
      </w:r>
    </w:p>
    <w:p w14:paraId="7D660406" w14:textId="77777777" w:rsidR="0087702A" w:rsidRDefault="0087702A"/>
  </w:endnote>
  <w:endnote w:type="continuationSeparator" w:id="0">
    <w:p w14:paraId="417BB1CC" w14:textId="77777777" w:rsidR="0087702A" w:rsidRDefault="0087702A">
      <w:r>
        <w:continuationSeparator/>
      </w:r>
    </w:p>
    <w:p w14:paraId="4160B461" w14:textId="77777777" w:rsidR="0087702A" w:rsidRDefault="0087702A"/>
  </w:endnote>
  <w:endnote w:type="continuationNotice" w:id="1">
    <w:p w14:paraId="08D6EF57" w14:textId="77777777" w:rsidR="0087702A" w:rsidRDefault="008770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venim MT">
    <w:panose1 w:val="02010502060101010101"/>
    <w:charset w:val="00"/>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20B0500000000000000"/>
    <w:charset w:val="00"/>
    <w:family w:val="swiss"/>
    <w:notTrueType/>
    <w:pitch w:val="variable"/>
    <w:sig w:usb0="00000003" w:usb1="00000000" w:usb2="00000000" w:usb3="00000000" w:csb0="0000000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iriam">
    <w:panose1 w:val="020B050205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ssistant">
    <w:altName w:val="Courier New"/>
    <w:charset w:val="00"/>
    <w:family w:val="auto"/>
    <w:pitch w:val="variable"/>
    <w:sig w:usb0="00000807" w:usb1="40000000" w:usb2="00000000" w:usb3="00000000" w:csb0="0000002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E4DBB" w14:textId="77777777" w:rsidR="00181BBF" w:rsidRDefault="00181BBF">
    <w:pPr>
      <w:pStyle w:val="af0"/>
      <w:tabs>
        <w:tab w:val="clear" w:pos="4153"/>
        <w:tab w:val="clear" w:pos="8306"/>
        <w:tab w:val="right" w:pos="9639"/>
      </w:tabs>
      <w:rPr>
        <w:b/>
        <w:bCs/>
        <w:sz w:val="20"/>
        <w:szCs w:val="20"/>
        <w:rtl/>
        <w:lang w:eastAsia="en-US"/>
      </w:rPr>
    </w:pPr>
  </w:p>
  <w:p w14:paraId="7795AC51" w14:textId="77777777" w:rsidR="00181BBF" w:rsidRPr="00745309" w:rsidRDefault="00181BBF">
    <w:pPr>
      <w:pStyle w:val="af0"/>
      <w:tabs>
        <w:tab w:val="clear" w:pos="4153"/>
        <w:tab w:val="clear" w:pos="8306"/>
        <w:tab w:val="right" w:pos="9639"/>
      </w:tabs>
      <w:rPr>
        <w:sz w:val="20"/>
        <w:szCs w:val="20"/>
        <w:rtl/>
        <w:lang w:eastAsia="en-US"/>
      </w:rPr>
    </w:pPr>
    <w:r w:rsidRPr="00745309">
      <w:rPr>
        <w:b/>
        <w:bCs/>
        <w:sz w:val="20"/>
        <w:szCs w:val="20"/>
        <w:rtl/>
        <w:lang w:eastAsia="en-US"/>
      </w:rPr>
      <w:tab/>
    </w:r>
    <w:r w:rsidRPr="00745309">
      <w:rPr>
        <w:rFonts w:hint="cs"/>
        <w:sz w:val="20"/>
        <w:szCs w:val="20"/>
        <w:rtl/>
        <w:lang w:eastAsia="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588AFB" w14:textId="77777777" w:rsidR="0087702A" w:rsidRDefault="0087702A">
      <w:r>
        <w:separator/>
      </w:r>
    </w:p>
    <w:p w14:paraId="07D8A6F7" w14:textId="77777777" w:rsidR="0087702A" w:rsidRDefault="0087702A"/>
  </w:footnote>
  <w:footnote w:type="continuationSeparator" w:id="0">
    <w:p w14:paraId="5081103F" w14:textId="77777777" w:rsidR="0087702A" w:rsidRDefault="0087702A">
      <w:r>
        <w:continuationSeparator/>
      </w:r>
    </w:p>
    <w:p w14:paraId="02592E70" w14:textId="77777777" w:rsidR="0087702A" w:rsidRDefault="0087702A"/>
  </w:footnote>
  <w:footnote w:type="continuationNotice" w:id="1">
    <w:p w14:paraId="53A2A429" w14:textId="77777777" w:rsidR="0087702A" w:rsidRDefault="0087702A">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1FD9F" w14:textId="77777777" w:rsidR="00181BBF" w:rsidRDefault="00181BBF">
    <w:pPr>
      <w:pStyle w:val="ae"/>
      <w:framePr w:wrap="around" w:vAnchor="text" w:hAnchor="margin" w:xAlign="center" w:y="1"/>
      <w:rPr>
        <w:rStyle w:val="af2"/>
        <w:rtl/>
        <w:lang w:eastAsia="en-US"/>
      </w:rPr>
    </w:pPr>
    <w:r>
      <w:rPr>
        <w:rStyle w:val="af2"/>
        <w:rtl/>
      </w:rPr>
      <w:fldChar w:fldCharType="begin"/>
    </w:r>
    <w:r>
      <w:rPr>
        <w:rStyle w:val="af2"/>
        <w:lang w:eastAsia="en-US"/>
      </w:rPr>
      <w:instrText xml:space="preserve">PAGE  </w:instrText>
    </w:r>
    <w:r>
      <w:rPr>
        <w:rStyle w:val="af2"/>
        <w:rtl/>
      </w:rPr>
      <w:fldChar w:fldCharType="separate"/>
    </w:r>
    <w:r>
      <w:rPr>
        <w:rStyle w:val="af2"/>
        <w:noProof/>
        <w:rtl/>
      </w:rPr>
      <w:t>30</w:t>
    </w:r>
    <w:r>
      <w:rPr>
        <w:rStyle w:val="af2"/>
        <w:rtl/>
      </w:rPr>
      <w:fldChar w:fldCharType="end"/>
    </w:r>
  </w:p>
  <w:p w14:paraId="27CBC728" w14:textId="77777777" w:rsidR="00181BBF" w:rsidRDefault="00181BBF">
    <w:pPr>
      <w:pStyle w:val="ae"/>
      <w:rPr>
        <w:rtl/>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266CE" w14:textId="77777777" w:rsidR="00181BBF" w:rsidRDefault="00181BBF">
    <w:pPr>
      <w:pStyle w:val="ae"/>
      <w:framePr w:wrap="around" w:vAnchor="text" w:hAnchor="margin" w:xAlign="center" w:y="1"/>
      <w:jc w:val="center"/>
      <w:rPr>
        <w:rStyle w:val="af2"/>
        <w:sz w:val="22"/>
        <w:szCs w:val="22"/>
        <w:rtl/>
        <w:lang w:eastAsia="en-US"/>
      </w:rPr>
    </w:pPr>
    <w:r>
      <w:rPr>
        <w:rStyle w:val="af2"/>
        <w:sz w:val="22"/>
        <w:szCs w:val="22"/>
      </w:rPr>
      <w:fldChar w:fldCharType="begin"/>
    </w:r>
    <w:r>
      <w:rPr>
        <w:rStyle w:val="af2"/>
        <w:sz w:val="22"/>
        <w:szCs w:val="22"/>
        <w:lang w:eastAsia="en-US"/>
      </w:rPr>
      <w:instrText xml:space="preserve">PAGE  </w:instrText>
    </w:r>
    <w:r>
      <w:rPr>
        <w:rStyle w:val="af2"/>
        <w:sz w:val="22"/>
        <w:szCs w:val="22"/>
      </w:rPr>
      <w:fldChar w:fldCharType="separate"/>
    </w:r>
    <w:r w:rsidR="001C0CC9">
      <w:rPr>
        <w:rStyle w:val="af2"/>
        <w:noProof/>
        <w:sz w:val="22"/>
        <w:szCs w:val="22"/>
        <w:rtl/>
      </w:rPr>
      <w:t>32</w:t>
    </w:r>
    <w:r>
      <w:rPr>
        <w:rStyle w:val="af2"/>
        <w:sz w:val="22"/>
        <w:szCs w:val="22"/>
      </w:rPr>
      <w:fldChar w:fldCharType="end"/>
    </w:r>
  </w:p>
  <w:p w14:paraId="4B2EE9E4" w14:textId="77777777" w:rsidR="00181BBF" w:rsidRDefault="00181BBF">
    <w:pPr>
      <w:pStyle w:val="ae"/>
      <w:jc w:val="center"/>
      <w:rPr>
        <w:sz w:val="22"/>
        <w:szCs w:val="22"/>
        <w:rtl/>
        <w:lang w:eastAsia="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4AEBF48"/>
    <w:lvl w:ilvl="0">
      <w:start w:val="1"/>
      <w:numFmt w:val="bullet"/>
      <w:pStyle w:val="a"/>
      <w:lvlText w:val=""/>
      <w:lvlJc w:val="left"/>
      <w:pPr>
        <w:tabs>
          <w:tab w:val="num" w:pos="360"/>
        </w:tabs>
        <w:ind w:left="360" w:right="360" w:hanging="360"/>
      </w:pPr>
      <w:rPr>
        <w:rFonts w:ascii="Symbol" w:hAnsi="Symbol" w:hint="default"/>
      </w:rPr>
    </w:lvl>
  </w:abstractNum>
  <w:abstractNum w:abstractNumId="1">
    <w:nsid w:val="01E55AB3"/>
    <w:multiLevelType w:val="hybridMultilevel"/>
    <w:tmpl w:val="78086898"/>
    <w:lvl w:ilvl="0" w:tplc="2F9A760C">
      <w:start w:val="1"/>
      <w:numFmt w:val="hebrew1"/>
      <w:lvlText w:val="%1."/>
      <w:lvlJc w:val="left"/>
      <w:pPr>
        <w:tabs>
          <w:tab w:val="num" w:pos="2552"/>
        </w:tabs>
        <w:ind w:left="2552" w:right="2552" w:hanging="426"/>
      </w:pPr>
      <w:rPr>
        <w:rFonts w:hint="cs"/>
      </w:rPr>
    </w:lvl>
    <w:lvl w:ilvl="1" w:tplc="24DA132A">
      <w:start w:val="1"/>
      <w:numFmt w:val="bullet"/>
      <w:lvlText w:val="-"/>
      <w:lvlJc w:val="left"/>
      <w:pPr>
        <w:tabs>
          <w:tab w:val="num" w:pos="2835"/>
        </w:tabs>
        <w:ind w:left="2835" w:right="2835" w:hanging="567"/>
      </w:pPr>
      <w:rPr>
        <w:rFonts w:ascii="Times New Roman" w:eastAsia="Times New Roman" w:hAnsi="Times New Roman" w:cs="Times New Roman" w:hint="default"/>
      </w:rPr>
    </w:lvl>
    <w:lvl w:ilvl="2" w:tplc="9E48BFFC">
      <w:start w:val="1"/>
      <w:numFmt w:val="decimal"/>
      <w:lvlText w:val="(%3)"/>
      <w:lvlJc w:val="left"/>
      <w:pPr>
        <w:tabs>
          <w:tab w:val="num" w:pos="2550"/>
        </w:tabs>
        <w:ind w:left="2550" w:right="2550" w:hanging="570"/>
      </w:pPr>
      <w:rPr>
        <w:rFonts w:hint="cs"/>
      </w:rPr>
    </w:lvl>
    <w:lvl w:ilvl="3" w:tplc="DB32C66E">
      <w:start w:val="1"/>
      <w:numFmt w:val="decimal"/>
      <w:lvlText w:val="%4."/>
      <w:lvlJc w:val="left"/>
      <w:pPr>
        <w:tabs>
          <w:tab w:val="num" w:pos="360"/>
        </w:tabs>
        <w:ind w:left="284" w:right="284" w:hanging="284"/>
      </w:pPr>
      <w:rPr>
        <w:rFonts w:hint="cs"/>
      </w:rPr>
    </w:lvl>
    <w:lvl w:ilvl="4" w:tplc="1BF622F4" w:tentative="1">
      <w:start w:val="1"/>
      <w:numFmt w:val="lowerLetter"/>
      <w:lvlText w:val="%5."/>
      <w:lvlJc w:val="left"/>
      <w:pPr>
        <w:tabs>
          <w:tab w:val="num" w:pos="3600"/>
        </w:tabs>
        <w:ind w:left="3600" w:right="3600" w:hanging="360"/>
      </w:pPr>
    </w:lvl>
    <w:lvl w:ilvl="5" w:tplc="62246724" w:tentative="1">
      <w:start w:val="1"/>
      <w:numFmt w:val="lowerRoman"/>
      <w:lvlText w:val="%6."/>
      <w:lvlJc w:val="right"/>
      <w:pPr>
        <w:tabs>
          <w:tab w:val="num" w:pos="4320"/>
        </w:tabs>
        <w:ind w:left="4320" w:right="4320" w:hanging="180"/>
      </w:pPr>
    </w:lvl>
    <w:lvl w:ilvl="6" w:tplc="60DE7DDC" w:tentative="1">
      <w:start w:val="1"/>
      <w:numFmt w:val="decimal"/>
      <w:lvlText w:val="%7."/>
      <w:lvlJc w:val="left"/>
      <w:pPr>
        <w:tabs>
          <w:tab w:val="num" w:pos="5040"/>
        </w:tabs>
        <w:ind w:left="5040" w:right="5040" w:hanging="360"/>
      </w:pPr>
    </w:lvl>
    <w:lvl w:ilvl="7" w:tplc="F490CF1E" w:tentative="1">
      <w:start w:val="1"/>
      <w:numFmt w:val="lowerLetter"/>
      <w:lvlText w:val="%8."/>
      <w:lvlJc w:val="left"/>
      <w:pPr>
        <w:tabs>
          <w:tab w:val="num" w:pos="5760"/>
        </w:tabs>
        <w:ind w:left="5760" w:right="5760" w:hanging="360"/>
      </w:pPr>
    </w:lvl>
    <w:lvl w:ilvl="8" w:tplc="62664856" w:tentative="1">
      <w:start w:val="1"/>
      <w:numFmt w:val="lowerRoman"/>
      <w:lvlText w:val="%9."/>
      <w:lvlJc w:val="right"/>
      <w:pPr>
        <w:tabs>
          <w:tab w:val="num" w:pos="6480"/>
        </w:tabs>
        <w:ind w:left="6480" w:right="6480" w:hanging="180"/>
      </w:pPr>
    </w:lvl>
  </w:abstractNum>
  <w:abstractNum w:abstractNumId="2">
    <w:nsid w:val="04573B42"/>
    <w:multiLevelType w:val="multilevel"/>
    <w:tmpl w:val="318ADD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6F93F8E"/>
    <w:multiLevelType w:val="hybridMultilevel"/>
    <w:tmpl w:val="BF8CCD7C"/>
    <w:lvl w:ilvl="0" w:tplc="9012ADB8">
      <w:start w:val="1"/>
      <w:numFmt w:val="decimal"/>
      <w:lvlText w:val="%1."/>
      <w:lvlJc w:val="left"/>
      <w:pPr>
        <w:tabs>
          <w:tab w:val="num" w:pos="284"/>
        </w:tabs>
        <w:ind w:left="284" w:hanging="284"/>
      </w:pPr>
      <w:rPr>
        <w:rFonts w:hint="default"/>
        <w:bCs/>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E740CE"/>
    <w:multiLevelType w:val="singleLevel"/>
    <w:tmpl w:val="38AA628C"/>
    <w:lvl w:ilvl="0">
      <w:start w:val="1"/>
      <w:numFmt w:val="none"/>
      <w:pStyle w:val="BulletList"/>
      <w:lvlText w:val=""/>
      <w:lvlJc w:val="center"/>
      <w:pPr>
        <w:tabs>
          <w:tab w:val="num" w:pos="397"/>
        </w:tabs>
        <w:ind w:left="397" w:hanging="397"/>
      </w:pPr>
      <w:rPr>
        <w:rFonts w:ascii="Symbol" w:hAnsi="Symbol" w:hint="default"/>
      </w:rPr>
    </w:lvl>
  </w:abstractNum>
  <w:abstractNum w:abstractNumId="5">
    <w:nsid w:val="0A256A20"/>
    <w:multiLevelType w:val="multilevel"/>
    <w:tmpl w:val="36D285B0"/>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13B469E"/>
    <w:multiLevelType w:val="multilevel"/>
    <w:tmpl w:val="B344DBCC"/>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lang w:bidi="he-IL"/>
      </w:rPr>
    </w:lvl>
    <w:lvl w:ilvl="2">
      <w:start w:val="1"/>
      <w:numFmt w:val="decimal"/>
      <w:lvlText w:val="%1.%2.%3"/>
      <w:lvlJc w:val="left"/>
      <w:pPr>
        <w:tabs>
          <w:tab w:val="num" w:pos="2268"/>
        </w:tabs>
        <w:ind w:left="2268" w:hanging="850"/>
      </w:pPr>
      <w:rPr>
        <w:rFonts w:hint="default"/>
        <w:b/>
        <w:bCs/>
        <w:iCs w:val="0"/>
        <w:lang w:bidi="he-IL"/>
      </w:rPr>
    </w:lvl>
    <w:lvl w:ilvl="3">
      <w:start w:val="1"/>
      <w:numFmt w:val="decimal"/>
      <w:lvlText w:val="(%4)"/>
      <w:lvlJc w:val="left"/>
      <w:pPr>
        <w:tabs>
          <w:tab w:val="num" w:pos="2835"/>
        </w:tabs>
        <w:ind w:left="2835" w:hanging="567"/>
      </w:pPr>
      <w:rPr>
        <w:rFonts w:hint="cs"/>
        <w:b/>
        <w:bCs/>
        <w:iCs w:val="0"/>
        <w:strike w:val="0"/>
        <w:color w:val="auto"/>
        <w:lang w:bidi="he-IL"/>
      </w:rPr>
    </w:lvl>
    <w:lvl w:ilvl="4">
      <w:start w:val="1"/>
      <w:numFmt w:val="hebrew1"/>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7">
    <w:nsid w:val="12087BC1"/>
    <w:multiLevelType w:val="hybridMultilevel"/>
    <w:tmpl w:val="02282F8E"/>
    <w:lvl w:ilvl="0" w:tplc="754EA5A4">
      <w:start w:val="1"/>
      <w:numFmt w:val="decimal"/>
      <w:lvlText w:val="(%1)"/>
      <w:lvlJc w:val="left"/>
      <w:pPr>
        <w:tabs>
          <w:tab w:val="num" w:pos="1134"/>
        </w:tabs>
        <w:ind w:left="1134" w:right="1134" w:hanging="425"/>
      </w:pPr>
      <w:rPr>
        <w:rFonts w:hint="default"/>
        <w:bCs/>
        <w:iCs w:val="0"/>
      </w:rPr>
    </w:lvl>
    <w:lvl w:ilvl="1" w:tplc="C9A40FE0" w:tentative="1">
      <w:start w:val="1"/>
      <w:numFmt w:val="lowerLetter"/>
      <w:lvlText w:val="%2."/>
      <w:lvlJc w:val="left"/>
      <w:pPr>
        <w:tabs>
          <w:tab w:val="num" w:pos="1440"/>
        </w:tabs>
        <w:ind w:left="1440" w:hanging="360"/>
      </w:pPr>
    </w:lvl>
    <w:lvl w:ilvl="2" w:tplc="2C5642A0" w:tentative="1">
      <w:start w:val="1"/>
      <w:numFmt w:val="lowerRoman"/>
      <w:lvlText w:val="%3."/>
      <w:lvlJc w:val="right"/>
      <w:pPr>
        <w:tabs>
          <w:tab w:val="num" w:pos="2160"/>
        </w:tabs>
        <w:ind w:left="2160" w:hanging="180"/>
      </w:pPr>
    </w:lvl>
    <w:lvl w:ilvl="3" w:tplc="0C7AE252" w:tentative="1">
      <w:start w:val="1"/>
      <w:numFmt w:val="decimal"/>
      <w:lvlText w:val="%4."/>
      <w:lvlJc w:val="left"/>
      <w:pPr>
        <w:tabs>
          <w:tab w:val="num" w:pos="2880"/>
        </w:tabs>
        <w:ind w:left="2880" w:hanging="360"/>
      </w:pPr>
    </w:lvl>
    <w:lvl w:ilvl="4" w:tplc="040D0019">
      <w:start w:val="1"/>
      <w:numFmt w:val="lowerLetter"/>
      <w:lvlText w:val="%5."/>
      <w:lvlJc w:val="left"/>
      <w:pPr>
        <w:tabs>
          <w:tab w:val="num" w:pos="3600"/>
        </w:tabs>
        <w:ind w:left="3600" w:hanging="360"/>
      </w:pPr>
    </w:lvl>
    <w:lvl w:ilvl="5" w:tplc="040D001B" w:tentative="1">
      <w:start w:val="1"/>
      <w:numFmt w:val="lowerRoman"/>
      <w:lvlText w:val="%6."/>
      <w:lvlJc w:val="right"/>
      <w:pPr>
        <w:tabs>
          <w:tab w:val="num" w:pos="4320"/>
        </w:tabs>
        <w:ind w:left="4320" w:hanging="180"/>
      </w:pPr>
    </w:lvl>
    <w:lvl w:ilvl="6" w:tplc="040D000F" w:tentative="1">
      <w:start w:val="1"/>
      <w:numFmt w:val="decimal"/>
      <w:lvlText w:val="%7."/>
      <w:lvlJc w:val="left"/>
      <w:pPr>
        <w:tabs>
          <w:tab w:val="num" w:pos="5040"/>
        </w:tabs>
        <w:ind w:left="5040" w:hanging="360"/>
      </w:pPr>
    </w:lvl>
    <w:lvl w:ilvl="7" w:tplc="040D0019" w:tentative="1">
      <w:start w:val="1"/>
      <w:numFmt w:val="lowerLetter"/>
      <w:lvlText w:val="%8."/>
      <w:lvlJc w:val="left"/>
      <w:pPr>
        <w:tabs>
          <w:tab w:val="num" w:pos="5760"/>
        </w:tabs>
        <w:ind w:left="5760" w:hanging="360"/>
      </w:pPr>
    </w:lvl>
    <w:lvl w:ilvl="8" w:tplc="040D001B" w:tentative="1">
      <w:start w:val="1"/>
      <w:numFmt w:val="lowerRoman"/>
      <w:lvlText w:val="%9."/>
      <w:lvlJc w:val="right"/>
      <w:pPr>
        <w:tabs>
          <w:tab w:val="num" w:pos="6480"/>
        </w:tabs>
        <w:ind w:left="6480" w:hanging="180"/>
      </w:pPr>
    </w:lvl>
  </w:abstractNum>
  <w:abstractNum w:abstractNumId="8">
    <w:nsid w:val="135B2D37"/>
    <w:multiLevelType w:val="multilevel"/>
    <w:tmpl w:val="CAACCF9C"/>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David" w:hAnsi="David" w:cs="David" w:hint="default"/>
        <w:b/>
        <w:bCs/>
      </w:rPr>
    </w:lvl>
    <w:lvl w:ilvl="2">
      <w:start w:val="1"/>
      <w:numFmt w:val="decimal"/>
      <w:lvlText w:val="%1.%2.%3"/>
      <w:lvlJc w:val="left"/>
      <w:pPr>
        <w:ind w:left="720" w:hanging="720"/>
      </w:pPr>
      <w:rPr>
        <w:rFonts w:ascii="David" w:hAnsi="David" w:cs="David" w:hint="default"/>
        <w:b w:val="0"/>
        <w:bCs w:val="0"/>
        <w:i w:val="0"/>
        <w:iCs w:val="0"/>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10">
    <w:nsid w:val="159B00E6"/>
    <w:multiLevelType w:val="multilevel"/>
    <w:tmpl w:val="32AC6B92"/>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sz w:val="22"/>
        <w:szCs w:val="24"/>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1">
    <w:nsid w:val="16417396"/>
    <w:multiLevelType w:val="multilevel"/>
    <w:tmpl w:val="9C90C616"/>
    <w:lvl w:ilvl="0">
      <w:start w:val="1"/>
      <w:numFmt w:val="decimal"/>
      <w:pStyle w:val="a0"/>
      <w:lvlText w:val="%1."/>
      <w:lvlJc w:val="left"/>
      <w:pPr>
        <w:ind w:left="360" w:hanging="360"/>
      </w:pPr>
      <w:rPr>
        <w:rFonts w:hint="default"/>
      </w:rPr>
    </w:lvl>
    <w:lvl w:ilvl="1">
      <w:start w:val="1"/>
      <w:numFmt w:val="decimal"/>
      <w:pStyle w:val="a1"/>
      <w:lvlText w:val="%1.%2."/>
      <w:lvlJc w:val="left"/>
      <w:pPr>
        <w:ind w:left="792" w:hanging="432"/>
      </w:pPr>
    </w:lvl>
    <w:lvl w:ilvl="2">
      <w:start w:val="1"/>
      <w:numFmt w:val="decimal"/>
      <w:pStyle w:val="a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7000457"/>
    <w:multiLevelType w:val="hybridMultilevel"/>
    <w:tmpl w:val="207ED0BE"/>
    <w:lvl w:ilvl="0" w:tplc="FFFFFFFF">
      <w:start w:val="1"/>
      <w:numFmt w:val="hebrew1"/>
      <w:lvlText w:val="(%1)"/>
      <w:lvlJc w:val="left"/>
      <w:pPr>
        <w:tabs>
          <w:tab w:val="num" w:pos="2160"/>
        </w:tabs>
        <w:ind w:left="2160" w:right="2160" w:hanging="720"/>
      </w:pPr>
      <w:rPr>
        <w:rFonts w:hint="cs"/>
      </w:rPr>
    </w:lvl>
    <w:lvl w:ilvl="1" w:tplc="FFFFFFFF">
      <w:start w:val="1"/>
      <w:numFmt w:val="hebrew1"/>
      <w:lvlText w:val="%2."/>
      <w:lvlJc w:val="left"/>
      <w:pPr>
        <w:tabs>
          <w:tab w:val="num" w:pos="2970"/>
        </w:tabs>
        <w:ind w:left="2970" w:right="2970" w:hanging="810"/>
      </w:pPr>
      <w:rPr>
        <w:rFonts w:hint="cs"/>
      </w:rPr>
    </w:lvl>
    <w:lvl w:ilvl="2" w:tplc="FFFFFFFF" w:tentative="1">
      <w:start w:val="1"/>
      <w:numFmt w:val="lowerRoman"/>
      <w:lvlText w:val="%3."/>
      <w:lvlJc w:val="right"/>
      <w:pPr>
        <w:tabs>
          <w:tab w:val="num" w:pos="3240"/>
        </w:tabs>
        <w:ind w:left="3240" w:right="3240" w:hanging="180"/>
      </w:pPr>
    </w:lvl>
    <w:lvl w:ilvl="3" w:tplc="FFFFFFFF" w:tentative="1">
      <w:start w:val="1"/>
      <w:numFmt w:val="decimal"/>
      <w:lvlText w:val="%4."/>
      <w:lvlJc w:val="left"/>
      <w:pPr>
        <w:tabs>
          <w:tab w:val="num" w:pos="3960"/>
        </w:tabs>
        <w:ind w:left="3960" w:right="3960" w:hanging="360"/>
      </w:pPr>
    </w:lvl>
    <w:lvl w:ilvl="4" w:tplc="FFFFFFFF" w:tentative="1">
      <w:start w:val="1"/>
      <w:numFmt w:val="lowerLetter"/>
      <w:lvlText w:val="%5."/>
      <w:lvlJc w:val="left"/>
      <w:pPr>
        <w:tabs>
          <w:tab w:val="num" w:pos="4680"/>
        </w:tabs>
        <w:ind w:left="4680" w:right="4680" w:hanging="360"/>
      </w:pPr>
    </w:lvl>
    <w:lvl w:ilvl="5" w:tplc="FFFFFFFF" w:tentative="1">
      <w:start w:val="1"/>
      <w:numFmt w:val="lowerRoman"/>
      <w:lvlText w:val="%6."/>
      <w:lvlJc w:val="right"/>
      <w:pPr>
        <w:tabs>
          <w:tab w:val="num" w:pos="5400"/>
        </w:tabs>
        <w:ind w:left="5400" w:right="5400" w:hanging="180"/>
      </w:pPr>
    </w:lvl>
    <w:lvl w:ilvl="6" w:tplc="FFFFFFFF" w:tentative="1">
      <w:start w:val="1"/>
      <w:numFmt w:val="decimal"/>
      <w:lvlText w:val="%7."/>
      <w:lvlJc w:val="left"/>
      <w:pPr>
        <w:tabs>
          <w:tab w:val="num" w:pos="6120"/>
        </w:tabs>
        <w:ind w:left="6120" w:right="6120" w:hanging="360"/>
      </w:pPr>
    </w:lvl>
    <w:lvl w:ilvl="7" w:tplc="FFFFFFFF" w:tentative="1">
      <w:start w:val="1"/>
      <w:numFmt w:val="lowerLetter"/>
      <w:lvlText w:val="%8."/>
      <w:lvlJc w:val="left"/>
      <w:pPr>
        <w:tabs>
          <w:tab w:val="num" w:pos="6840"/>
        </w:tabs>
        <w:ind w:left="6840" w:right="6840" w:hanging="360"/>
      </w:pPr>
    </w:lvl>
    <w:lvl w:ilvl="8" w:tplc="FFFFFFFF" w:tentative="1">
      <w:start w:val="1"/>
      <w:numFmt w:val="lowerRoman"/>
      <w:lvlText w:val="%9."/>
      <w:lvlJc w:val="right"/>
      <w:pPr>
        <w:tabs>
          <w:tab w:val="num" w:pos="7560"/>
        </w:tabs>
        <w:ind w:left="7560" w:right="7560" w:hanging="180"/>
      </w:pPr>
    </w:lvl>
  </w:abstractNum>
  <w:abstractNum w:abstractNumId="13">
    <w:nsid w:val="1719597D"/>
    <w:multiLevelType w:val="hybridMultilevel"/>
    <w:tmpl w:val="B98CD3B8"/>
    <w:lvl w:ilvl="0" w:tplc="803AB6D2">
      <w:start w:val="6"/>
      <w:numFmt w:val="bullet"/>
      <w:lvlText w:val=""/>
      <w:lvlJc w:val="left"/>
      <w:pPr>
        <w:ind w:left="687" w:hanging="360"/>
      </w:pPr>
      <w:rPr>
        <w:rFonts w:ascii="Symbol" w:eastAsia="Times New Roman" w:hAnsi="Symbol" w:cs="David" w:hint="default"/>
      </w:rPr>
    </w:lvl>
    <w:lvl w:ilvl="1" w:tplc="04090003" w:tentative="1">
      <w:start w:val="1"/>
      <w:numFmt w:val="bullet"/>
      <w:lvlText w:val="o"/>
      <w:lvlJc w:val="left"/>
      <w:pPr>
        <w:ind w:left="1407" w:hanging="360"/>
      </w:pPr>
      <w:rPr>
        <w:rFonts w:ascii="Courier New" w:hAnsi="Courier New" w:cs="Courier New" w:hint="default"/>
      </w:rPr>
    </w:lvl>
    <w:lvl w:ilvl="2" w:tplc="04090005" w:tentative="1">
      <w:start w:val="1"/>
      <w:numFmt w:val="bullet"/>
      <w:lvlText w:val=""/>
      <w:lvlJc w:val="left"/>
      <w:pPr>
        <w:ind w:left="2127" w:hanging="360"/>
      </w:pPr>
      <w:rPr>
        <w:rFonts w:ascii="Wingdings" w:hAnsi="Wingdings" w:hint="default"/>
      </w:rPr>
    </w:lvl>
    <w:lvl w:ilvl="3" w:tplc="04090001" w:tentative="1">
      <w:start w:val="1"/>
      <w:numFmt w:val="bullet"/>
      <w:lvlText w:val=""/>
      <w:lvlJc w:val="left"/>
      <w:pPr>
        <w:ind w:left="2847" w:hanging="360"/>
      </w:pPr>
      <w:rPr>
        <w:rFonts w:ascii="Symbol" w:hAnsi="Symbol" w:hint="default"/>
      </w:rPr>
    </w:lvl>
    <w:lvl w:ilvl="4" w:tplc="04090003" w:tentative="1">
      <w:start w:val="1"/>
      <w:numFmt w:val="bullet"/>
      <w:lvlText w:val="o"/>
      <w:lvlJc w:val="left"/>
      <w:pPr>
        <w:ind w:left="3567" w:hanging="360"/>
      </w:pPr>
      <w:rPr>
        <w:rFonts w:ascii="Courier New" w:hAnsi="Courier New" w:cs="Courier New" w:hint="default"/>
      </w:rPr>
    </w:lvl>
    <w:lvl w:ilvl="5" w:tplc="04090005" w:tentative="1">
      <w:start w:val="1"/>
      <w:numFmt w:val="bullet"/>
      <w:lvlText w:val=""/>
      <w:lvlJc w:val="left"/>
      <w:pPr>
        <w:ind w:left="4287" w:hanging="360"/>
      </w:pPr>
      <w:rPr>
        <w:rFonts w:ascii="Wingdings" w:hAnsi="Wingdings" w:hint="default"/>
      </w:rPr>
    </w:lvl>
    <w:lvl w:ilvl="6" w:tplc="04090001" w:tentative="1">
      <w:start w:val="1"/>
      <w:numFmt w:val="bullet"/>
      <w:lvlText w:val=""/>
      <w:lvlJc w:val="left"/>
      <w:pPr>
        <w:ind w:left="5007" w:hanging="360"/>
      </w:pPr>
      <w:rPr>
        <w:rFonts w:ascii="Symbol" w:hAnsi="Symbol" w:hint="default"/>
      </w:rPr>
    </w:lvl>
    <w:lvl w:ilvl="7" w:tplc="04090003" w:tentative="1">
      <w:start w:val="1"/>
      <w:numFmt w:val="bullet"/>
      <w:lvlText w:val="o"/>
      <w:lvlJc w:val="left"/>
      <w:pPr>
        <w:ind w:left="5727" w:hanging="360"/>
      </w:pPr>
      <w:rPr>
        <w:rFonts w:ascii="Courier New" w:hAnsi="Courier New" w:cs="Courier New" w:hint="default"/>
      </w:rPr>
    </w:lvl>
    <w:lvl w:ilvl="8" w:tplc="04090005" w:tentative="1">
      <w:start w:val="1"/>
      <w:numFmt w:val="bullet"/>
      <w:lvlText w:val=""/>
      <w:lvlJc w:val="left"/>
      <w:pPr>
        <w:ind w:left="6447" w:hanging="360"/>
      </w:pPr>
      <w:rPr>
        <w:rFonts w:ascii="Wingdings" w:hAnsi="Wingdings" w:hint="default"/>
      </w:rPr>
    </w:lvl>
  </w:abstractNum>
  <w:abstractNum w:abstractNumId="14">
    <w:nsid w:val="18081D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B011FAA"/>
    <w:multiLevelType w:val="multilevel"/>
    <w:tmpl w:val="8E8E8038"/>
    <w:lvl w:ilvl="0">
      <w:start w:val="1"/>
      <w:numFmt w:val="decimal"/>
      <w:lvlText w:val="%1."/>
      <w:lvlJc w:val="left"/>
      <w:pPr>
        <w:tabs>
          <w:tab w:val="num" w:pos="709"/>
        </w:tabs>
        <w:ind w:left="709" w:hanging="709"/>
      </w:pPr>
      <w:rPr>
        <w:rFonts w:hint="default"/>
        <w:bCs/>
        <w:iCs w:val="0"/>
        <w:u w:val="none"/>
      </w:rPr>
    </w:lvl>
    <w:lvl w:ilvl="1">
      <w:start w:val="1"/>
      <w:numFmt w:val="hebrew1"/>
      <w:lvlText w:val="%2."/>
      <w:lvlJc w:val="left"/>
      <w:pPr>
        <w:tabs>
          <w:tab w:val="num" w:pos="1418"/>
        </w:tabs>
        <w:ind w:left="1418" w:hanging="709"/>
      </w:pPr>
      <w:rPr>
        <w:rFonts w:hint="default"/>
        <w:b w:val="0"/>
        <w:bCs/>
        <w:iCs w:val="0"/>
        <w:u w:val="none"/>
      </w:rPr>
    </w:lvl>
    <w:lvl w:ilvl="2">
      <w:start w:val="1"/>
      <w:numFmt w:val="decimal"/>
      <w:lvlText w:val="(%3)"/>
      <w:lvlJc w:val="left"/>
      <w:pPr>
        <w:tabs>
          <w:tab w:val="num" w:pos="2268"/>
        </w:tabs>
        <w:ind w:left="2268" w:hanging="850"/>
      </w:pPr>
      <w:rPr>
        <w:rFonts w:hint="default"/>
        <w:bCs/>
        <w:iCs w:val="0"/>
      </w:rPr>
    </w:lvl>
    <w:lvl w:ilvl="3">
      <w:start w:val="1"/>
      <w:numFmt w:val="decimal"/>
      <w:lvlText w:val="%1.%2.%3.%4"/>
      <w:lvlJc w:val="left"/>
      <w:pPr>
        <w:tabs>
          <w:tab w:val="num" w:pos="3119"/>
        </w:tabs>
        <w:ind w:left="3119" w:hanging="851"/>
      </w:pPr>
      <w:rPr>
        <w:rFonts w:hint="default"/>
        <w:bCs/>
        <w:iCs w:val="0"/>
      </w:rPr>
    </w:lvl>
    <w:lvl w:ilvl="4">
      <w:start w:val="1"/>
      <w:numFmt w:val="hebrew1"/>
      <w:lvlText w:val="%5."/>
      <w:lvlJc w:val="left"/>
      <w:pPr>
        <w:tabs>
          <w:tab w:val="num" w:pos="2835"/>
        </w:tabs>
        <w:ind w:left="2835" w:hanging="567"/>
      </w:pPr>
      <w:rPr>
        <w:rFonts w:hint="default"/>
        <w:bCs/>
        <w:iCs w:val="0"/>
        <w:u w:val="none"/>
      </w:rPr>
    </w:lvl>
    <w:lvl w:ilvl="5">
      <w:start w:val="1"/>
      <w:numFmt w:val="decimal"/>
      <w:lvlText w:val="(%6)"/>
      <w:lvlJc w:val="left"/>
      <w:pPr>
        <w:tabs>
          <w:tab w:val="num" w:pos="3969"/>
        </w:tabs>
        <w:ind w:left="3969" w:hanging="567"/>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16">
    <w:nsid w:val="1D754145"/>
    <w:multiLevelType w:val="multilevel"/>
    <w:tmpl w:val="0FFED3AA"/>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ascii="David" w:hAnsi="David" w:cs="David" w:hint="default"/>
        <w:b/>
        <w:bCs/>
        <w:iCs w:val="0"/>
        <w:sz w:val="24"/>
        <w:szCs w:val="24"/>
        <w:lang w:bidi="he-IL"/>
      </w:rPr>
    </w:lvl>
    <w:lvl w:ilvl="2">
      <w:start w:val="1"/>
      <w:numFmt w:val="decimal"/>
      <w:lvlText w:val="%1.%2.%3"/>
      <w:lvlJc w:val="left"/>
      <w:pPr>
        <w:tabs>
          <w:tab w:val="num" w:pos="2268"/>
        </w:tabs>
        <w:ind w:left="2268" w:hanging="850"/>
      </w:pPr>
      <w:rPr>
        <w:rFonts w:hint="default"/>
        <w:b/>
        <w:bCs/>
        <w:iCs w:val="0"/>
        <w:sz w:val="24"/>
        <w:szCs w:val="24"/>
        <w:lang w:bidi="he-IL"/>
      </w:rPr>
    </w:lvl>
    <w:lvl w:ilvl="3">
      <w:start w:val="1"/>
      <w:numFmt w:val="hebrew1"/>
      <w:lvlText w:val="%4."/>
      <w:lvlJc w:val="left"/>
      <w:pPr>
        <w:tabs>
          <w:tab w:val="num" w:pos="2835"/>
        </w:tabs>
        <w:ind w:left="2835" w:hanging="567"/>
      </w:pPr>
      <w:rPr>
        <w:rFonts w:hint="cs"/>
        <w:b/>
        <w:bCs/>
        <w:iCs w:val="0"/>
        <w:strike w:val="0"/>
        <w:color w:val="auto"/>
        <w:sz w:val="24"/>
        <w:szCs w:val="24"/>
        <w:lang w:bidi="he-IL"/>
      </w:rPr>
    </w:lvl>
    <w:lvl w:ilvl="4">
      <w:start w:val="1"/>
      <w:numFmt w:val="decimal"/>
      <w:lvlText w:val="(%5)"/>
      <w:lvlJc w:val="left"/>
      <w:pPr>
        <w:tabs>
          <w:tab w:val="num" w:pos="3402"/>
        </w:tabs>
        <w:ind w:left="3402" w:hanging="567"/>
      </w:pPr>
      <w:rPr>
        <w:rFonts w:hint="default"/>
        <w:b/>
        <w:bCs/>
        <w:iCs w:val="0"/>
      </w:rPr>
    </w:lvl>
    <w:lvl w:ilvl="5">
      <w:start w:val="6"/>
      <w:numFmt w:val="bullet"/>
      <w:lvlText w:val=""/>
      <w:lvlJc w:val="left"/>
      <w:pPr>
        <w:tabs>
          <w:tab w:val="num" w:pos="5040"/>
        </w:tabs>
        <w:ind w:left="4680" w:hanging="1080"/>
      </w:pPr>
      <w:rPr>
        <w:rFonts w:ascii="Symbol" w:eastAsia="Times New Roman" w:hAnsi="Symbol" w:cs="David"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17">
    <w:nsid w:val="1EF668EE"/>
    <w:multiLevelType w:val="multilevel"/>
    <w:tmpl w:val="0A1C1FC8"/>
    <w:lvl w:ilvl="0">
      <w:start w:val="2"/>
      <w:numFmt w:val="decimal"/>
      <w:pStyle w:val="1-"/>
      <w:lvlText w:val="%1."/>
      <w:lvlJc w:val="left"/>
      <w:pPr>
        <w:ind w:left="740" w:hanging="380"/>
      </w:pPr>
      <w:rPr>
        <w:rFonts w:hint="default"/>
        <w:sz w:val="24"/>
        <w:szCs w:val="24"/>
        <w:lang w:val="en-US"/>
      </w:rPr>
    </w:lvl>
    <w:lvl w:ilvl="1">
      <w:start w:val="1"/>
      <w:numFmt w:val="decimal"/>
      <w:pStyle w:val="2-"/>
      <w:isLgl/>
      <w:lvlText w:val="%1.%2."/>
      <w:lvlJc w:val="left"/>
      <w:pPr>
        <w:ind w:left="1080" w:hanging="720"/>
      </w:pPr>
      <w:rPr>
        <w:rFonts w:hint="default"/>
        <w:b w:val="0"/>
        <w:bCs w:val="0"/>
        <w:sz w:val="24"/>
        <w:szCs w:val="24"/>
      </w:rPr>
    </w:lvl>
    <w:lvl w:ilvl="2">
      <w:start w:val="1"/>
      <w:numFmt w:val="decimal"/>
      <w:pStyle w:val="3-"/>
      <w:isLgl/>
      <w:lvlText w:val="%1.%2.%3."/>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isLgl/>
      <w:lvlText w:val="%1.%2.%3.%4."/>
      <w:lvlJc w:val="left"/>
      <w:pPr>
        <w:ind w:left="709"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rPr>
    </w:lvl>
    <w:lvl w:ilvl="4">
      <w:start w:val="1"/>
      <w:numFmt w:val="decimal"/>
      <w:pStyle w:val="5-"/>
      <w:isLgl/>
      <w:lvlText w:val="%1.%2.%3.%4.%5."/>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6-"/>
      <w:isLgl/>
      <w:lvlText w:val="%1.%2.%3.%4.%5.%6."/>
      <w:lvlJc w:val="left"/>
      <w:pPr>
        <w:ind w:left="2160" w:hanging="1800"/>
      </w:pPr>
      <w:rPr>
        <w:rFonts w:hint="default"/>
        <w:b w:val="0"/>
        <w:bCs w:val="0"/>
      </w:rPr>
    </w:lvl>
    <w:lvl w:ilvl="6">
      <w:start w:val="1"/>
      <w:numFmt w:val="decimal"/>
      <w:pStyle w:val="7-"/>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8">
    <w:nsid w:val="227F2382"/>
    <w:multiLevelType w:val="multilevel"/>
    <w:tmpl w:val="63648DCE"/>
    <w:lvl w:ilvl="0">
      <w:start w:val="1"/>
      <w:numFmt w:val="decimal"/>
      <w:lvlText w:val="%1."/>
      <w:lvlJc w:val="left"/>
      <w:pPr>
        <w:ind w:left="360" w:hanging="360"/>
      </w:pPr>
      <w:rPr>
        <w:rFonts w:hint="default"/>
        <w:b/>
        <w:bCs/>
      </w:rPr>
    </w:lvl>
    <w:lvl w:ilvl="1">
      <w:start w:val="1"/>
      <w:numFmt w:val="hebrew1"/>
      <w:lvlText w:val="%2."/>
      <w:lvlJc w:val="left"/>
      <w:pPr>
        <w:ind w:left="792" w:hanging="432"/>
      </w:pPr>
      <w:rPr>
        <w:rFonts w:ascii="David" w:eastAsia="Calibri" w:hAnsi="David" w:cs="David"/>
        <w:b/>
        <w:bCs/>
        <w:i w:val="0"/>
        <w:iCs w:val="0"/>
        <w:sz w:val="22"/>
        <w:szCs w:val="24"/>
      </w:rPr>
    </w:lvl>
    <w:lvl w:ilvl="2">
      <w:start w:val="1"/>
      <w:numFmt w:val="decimal"/>
      <w:lvlText w:val="%1.%2.%3."/>
      <w:lvlJc w:val="left"/>
      <w:pPr>
        <w:ind w:left="1224" w:hanging="504"/>
      </w:pPr>
      <w:rPr>
        <w:rFonts w:hint="default"/>
        <w:b w:val="0"/>
        <w:bCs w:val="0"/>
        <w:i w:val="0"/>
        <w:iCs w:val="0"/>
        <w:sz w:val="22"/>
        <w:szCs w:val="24"/>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28923CE"/>
    <w:multiLevelType w:val="multilevel"/>
    <w:tmpl w:val="A3FED640"/>
    <w:lvl w:ilvl="0">
      <w:start w:val="1"/>
      <w:numFmt w:val="decimal"/>
      <w:pStyle w:val="a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4CC6026"/>
    <w:multiLevelType w:val="hybridMultilevel"/>
    <w:tmpl w:val="A4D89046"/>
    <w:lvl w:ilvl="0" w:tplc="12A6F0BE">
      <w:start w:val="1"/>
      <w:numFmt w:val="decimal"/>
      <w:lvlText w:val="%1."/>
      <w:lvlJc w:val="left"/>
      <w:pPr>
        <w:tabs>
          <w:tab w:val="num" w:pos="5760"/>
        </w:tabs>
        <w:ind w:left="5760" w:hanging="360"/>
      </w:pPr>
      <w:rPr>
        <w:rFonts w:hint="default"/>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B65E59"/>
    <w:multiLevelType w:val="multilevel"/>
    <w:tmpl w:val="0FFED3AA"/>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ascii="David" w:hAnsi="David" w:cs="David" w:hint="default"/>
        <w:b/>
        <w:bCs/>
        <w:iCs w:val="0"/>
        <w:sz w:val="24"/>
        <w:szCs w:val="24"/>
        <w:lang w:bidi="he-IL"/>
      </w:rPr>
    </w:lvl>
    <w:lvl w:ilvl="2">
      <w:start w:val="1"/>
      <w:numFmt w:val="decimal"/>
      <w:lvlText w:val="%1.%2.%3"/>
      <w:lvlJc w:val="left"/>
      <w:pPr>
        <w:tabs>
          <w:tab w:val="num" w:pos="2268"/>
        </w:tabs>
        <w:ind w:left="2268" w:hanging="850"/>
      </w:pPr>
      <w:rPr>
        <w:rFonts w:hint="default"/>
        <w:b/>
        <w:bCs/>
        <w:iCs w:val="0"/>
        <w:sz w:val="24"/>
        <w:szCs w:val="24"/>
        <w:lang w:bidi="he-IL"/>
      </w:rPr>
    </w:lvl>
    <w:lvl w:ilvl="3">
      <w:start w:val="1"/>
      <w:numFmt w:val="hebrew1"/>
      <w:lvlText w:val="%4."/>
      <w:lvlJc w:val="left"/>
      <w:pPr>
        <w:tabs>
          <w:tab w:val="num" w:pos="2835"/>
        </w:tabs>
        <w:ind w:left="2835" w:hanging="567"/>
      </w:pPr>
      <w:rPr>
        <w:rFonts w:hint="cs"/>
        <w:b/>
        <w:bCs/>
        <w:iCs w:val="0"/>
        <w:strike w:val="0"/>
        <w:color w:val="auto"/>
        <w:sz w:val="24"/>
        <w:szCs w:val="24"/>
        <w:lang w:bidi="he-IL"/>
      </w:rPr>
    </w:lvl>
    <w:lvl w:ilvl="4">
      <w:start w:val="1"/>
      <w:numFmt w:val="decimal"/>
      <w:lvlText w:val="(%5)"/>
      <w:lvlJc w:val="left"/>
      <w:pPr>
        <w:tabs>
          <w:tab w:val="num" w:pos="3402"/>
        </w:tabs>
        <w:ind w:left="3402" w:hanging="567"/>
      </w:pPr>
      <w:rPr>
        <w:rFonts w:hint="default"/>
        <w:b/>
        <w:bCs/>
        <w:iCs w:val="0"/>
      </w:rPr>
    </w:lvl>
    <w:lvl w:ilvl="5">
      <w:start w:val="6"/>
      <w:numFmt w:val="bullet"/>
      <w:lvlText w:val=""/>
      <w:lvlJc w:val="left"/>
      <w:pPr>
        <w:tabs>
          <w:tab w:val="num" w:pos="5040"/>
        </w:tabs>
        <w:ind w:left="4680" w:hanging="1080"/>
      </w:pPr>
      <w:rPr>
        <w:rFonts w:ascii="Symbol" w:eastAsia="Times New Roman" w:hAnsi="Symbol" w:cs="David"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22">
    <w:nsid w:val="2A8D0C55"/>
    <w:multiLevelType w:val="hybridMultilevel"/>
    <w:tmpl w:val="3A3A3066"/>
    <w:lvl w:ilvl="0" w:tplc="49DA8D8C">
      <w:start w:val="1"/>
      <w:numFmt w:val="hebrew1"/>
      <w:lvlText w:val="%1."/>
      <w:lvlJc w:val="center"/>
      <w:pPr>
        <w:ind w:left="1429" w:hanging="360"/>
      </w:pPr>
      <w:rPr>
        <w:b/>
        <w:bCs/>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nsid w:val="2E9B3DFB"/>
    <w:multiLevelType w:val="hybridMultilevel"/>
    <w:tmpl w:val="033EDEDA"/>
    <w:lvl w:ilvl="0" w:tplc="DE22447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00E6C9BA">
      <w:start w:val="1"/>
      <w:numFmt w:val="lowerLetter"/>
      <w:pStyle w:val="CharChar"/>
      <w:lvlText w:val="%2."/>
      <w:lvlJc w:val="left"/>
      <w:pPr>
        <w:ind w:left="1440" w:hanging="360"/>
      </w:pPr>
    </w:lvl>
    <w:lvl w:ilvl="2" w:tplc="790A135C" w:tentative="1">
      <w:start w:val="1"/>
      <w:numFmt w:val="lowerRoman"/>
      <w:lvlText w:val="%3."/>
      <w:lvlJc w:val="right"/>
      <w:pPr>
        <w:ind w:left="2160" w:hanging="180"/>
      </w:pPr>
    </w:lvl>
    <w:lvl w:ilvl="3" w:tplc="0D64FB7A" w:tentative="1">
      <w:start w:val="1"/>
      <w:numFmt w:val="decimal"/>
      <w:lvlText w:val="%4."/>
      <w:lvlJc w:val="left"/>
      <w:pPr>
        <w:ind w:left="2880" w:hanging="360"/>
      </w:pPr>
    </w:lvl>
    <w:lvl w:ilvl="4" w:tplc="FDFAFDF6" w:tentative="1">
      <w:start w:val="1"/>
      <w:numFmt w:val="lowerLetter"/>
      <w:lvlText w:val="%5."/>
      <w:lvlJc w:val="left"/>
      <w:pPr>
        <w:ind w:left="3600" w:hanging="360"/>
      </w:pPr>
    </w:lvl>
    <w:lvl w:ilvl="5" w:tplc="8EF82ECE" w:tentative="1">
      <w:start w:val="1"/>
      <w:numFmt w:val="lowerRoman"/>
      <w:lvlText w:val="%6."/>
      <w:lvlJc w:val="right"/>
      <w:pPr>
        <w:ind w:left="4320" w:hanging="180"/>
      </w:pPr>
    </w:lvl>
    <w:lvl w:ilvl="6" w:tplc="EF6823A0" w:tentative="1">
      <w:start w:val="1"/>
      <w:numFmt w:val="decimal"/>
      <w:lvlText w:val="%7."/>
      <w:lvlJc w:val="left"/>
      <w:pPr>
        <w:ind w:left="5040" w:hanging="360"/>
      </w:pPr>
    </w:lvl>
    <w:lvl w:ilvl="7" w:tplc="2506E0A0" w:tentative="1">
      <w:start w:val="1"/>
      <w:numFmt w:val="lowerLetter"/>
      <w:lvlText w:val="%8."/>
      <w:lvlJc w:val="left"/>
      <w:pPr>
        <w:ind w:left="5760" w:hanging="360"/>
      </w:pPr>
    </w:lvl>
    <w:lvl w:ilvl="8" w:tplc="1F4C1E06" w:tentative="1">
      <w:start w:val="1"/>
      <w:numFmt w:val="lowerRoman"/>
      <w:lvlText w:val="%9."/>
      <w:lvlJc w:val="right"/>
      <w:pPr>
        <w:ind w:left="6480" w:hanging="180"/>
      </w:pPr>
    </w:lvl>
  </w:abstractNum>
  <w:abstractNum w:abstractNumId="24">
    <w:nsid w:val="2F2902FC"/>
    <w:multiLevelType w:val="hybridMultilevel"/>
    <w:tmpl w:val="6B74C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A92244"/>
    <w:multiLevelType w:val="multilevel"/>
    <w:tmpl w:val="54967A82"/>
    <w:lvl w:ilvl="0">
      <w:numFmt w:val="decimal"/>
      <w:pStyle w:val="10"/>
      <w:lvlText w:val="%1."/>
      <w:lvlJc w:val="left"/>
      <w:pPr>
        <w:ind w:left="360" w:hanging="360"/>
      </w:pPr>
      <w:rPr>
        <w:rFonts w:ascii="Arial" w:hAnsi="Arial" w:cs="Arial" w:hint="default"/>
        <w:b w:val="0"/>
        <w:bCs/>
        <w:iCs w:val="0"/>
        <w:sz w:val="32"/>
        <w:szCs w:val="32"/>
      </w:rPr>
    </w:lvl>
    <w:lvl w:ilvl="1">
      <w:start w:val="1"/>
      <w:numFmt w:val="decimal"/>
      <w:pStyle w:val="2"/>
      <w:lvlText w:val="%1.%2."/>
      <w:lvlJc w:val="left"/>
      <w:pPr>
        <w:ind w:left="680" w:hanging="680"/>
      </w:pPr>
      <w:rPr>
        <w:rFonts w:ascii="Arial" w:hAnsi="Arial" w:cs="Arial" w:hint="default"/>
        <w:bCs/>
        <w:iCs w:val="0"/>
        <w:szCs w:val="28"/>
      </w:rPr>
    </w:lvl>
    <w:lvl w:ilvl="2">
      <w:start w:val="1"/>
      <w:numFmt w:val="decimal"/>
      <w:pStyle w:val="3"/>
      <w:lvlText w:val="%1.%2.%3."/>
      <w:lvlJc w:val="left"/>
      <w:pPr>
        <w:ind w:left="1163" w:hanging="1021"/>
      </w:pPr>
      <w:rPr>
        <w:rFonts w:ascii="Arial" w:hAnsi="Arial" w:cs="Arial" w:hint="default"/>
        <w:b/>
        <w:bCs w:val="0"/>
        <w:iCs w:val="0"/>
        <w:szCs w:val="24"/>
        <w:lang w:bidi="he-IL"/>
      </w:rPr>
    </w:lvl>
    <w:lvl w:ilvl="3">
      <w:start w:val="1"/>
      <w:numFmt w:val="decimal"/>
      <w:lvlText w:val="%1.%2.%3.%4."/>
      <w:lvlJc w:val="left"/>
      <w:pPr>
        <w:ind w:left="2438" w:hanging="1304"/>
      </w:pPr>
      <w:rPr>
        <w:rFonts w:ascii="Arial" w:hAnsi="Arial" w:cs="Arial" w:hint="default"/>
        <w:b w:val="0"/>
        <w:bCs/>
        <w:iCs w:val="0"/>
        <w:szCs w:val="24"/>
      </w:rPr>
    </w:lvl>
    <w:lvl w:ilvl="4">
      <w:start w:val="1"/>
      <w:numFmt w:val="hebrew1"/>
      <w:lvlText w:val="%5."/>
      <w:lvlJc w:val="left"/>
      <w:pPr>
        <w:ind w:left="2232" w:hanging="792"/>
      </w:pPr>
      <w:rPr>
        <w:rFonts w:ascii="Arial" w:eastAsia="Calibri" w:hAnsi="Arial" w:cs="Arial"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1472EC8"/>
    <w:multiLevelType w:val="multilevel"/>
    <w:tmpl w:val="A7D2A93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hint="cs"/>
        <w:b/>
        <w:bCs/>
        <w:iCs w:val="0"/>
        <w:strike w:val="0"/>
        <w:color w:val="auto"/>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27">
    <w:nsid w:val="31C352F8"/>
    <w:multiLevelType w:val="multilevel"/>
    <w:tmpl w:val="A7D2A93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hint="cs"/>
        <w:b/>
        <w:bCs/>
        <w:iCs w:val="0"/>
        <w:strike w:val="0"/>
        <w:color w:val="auto"/>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28">
    <w:nsid w:val="36CD06A9"/>
    <w:multiLevelType w:val="hybridMultilevel"/>
    <w:tmpl w:val="41EA3498"/>
    <w:lvl w:ilvl="0" w:tplc="DB32C66E">
      <w:start w:val="1"/>
      <w:numFmt w:val="decimal"/>
      <w:lvlText w:val="%1."/>
      <w:lvlJc w:val="left"/>
      <w:pPr>
        <w:tabs>
          <w:tab w:val="num" w:pos="360"/>
        </w:tabs>
        <w:ind w:left="284" w:right="284" w:hanging="284"/>
      </w:pPr>
      <w:rPr>
        <w:rFonts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7322862"/>
    <w:multiLevelType w:val="multilevel"/>
    <w:tmpl w:val="637AB226"/>
    <w:lvl w:ilvl="0">
      <w:start w:val="1"/>
      <w:numFmt w:val="decimal"/>
      <w:lvlText w:val="%1."/>
      <w:lvlJc w:val="left"/>
      <w:pPr>
        <w:ind w:left="360" w:hanging="360"/>
      </w:pPr>
      <w:rPr>
        <w:rFonts w:hint="default"/>
        <w:b/>
        <w:bCs/>
      </w:rPr>
    </w:lvl>
    <w:lvl w:ilvl="1">
      <w:start w:val="1"/>
      <w:numFmt w:val="decimal"/>
      <w:lvlText w:val="%1.%2."/>
      <w:lvlJc w:val="left"/>
      <w:pPr>
        <w:ind w:left="792" w:hanging="432"/>
      </w:pPr>
      <w:rPr>
        <w:b/>
        <w:bCs/>
        <w:i w:val="0"/>
        <w:iCs w:val="0"/>
        <w:sz w:val="22"/>
        <w:szCs w:val="24"/>
      </w:rPr>
    </w:lvl>
    <w:lvl w:ilvl="2">
      <w:start w:val="1"/>
      <w:numFmt w:val="decimal"/>
      <w:lvlText w:val="%1.%2.%3."/>
      <w:lvlJc w:val="left"/>
      <w:pPr>
        <w:ind w:left="1354" w:hanging="504"/>
      </w:pPr>
      <w:rPr>
        <w:rFonts w:hint="default"/>
        <w:b/>
        <w:bCs/>
        <w:i w:val="0"/>
        <w:iCs w:val="0"/>
        <w:sz w:val="22"/>
        <w:szCs w:val="24"/>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6E509FB"/>
    <w:multiLevelType w:val="multilevel"/>
    <w:tmpl w:val="3940C82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Cs/>
        <w:iCs w:val="0"/>
      </w:rPr>
    </w:lvl>
    <w:lvl w:ilvl="2">
      <w:start w:val="1"/>
      <w:numFmt w:val="decimal"/>
      <w:lvlText w:val="%1.%2.%3"/>
      <w:lvlJc w:val="left"/>
      <w:pPr>
        <w:tabs>
          <w:tab w:val="num" w:pos="2268"/>
        </w:tabs>
        <w:ind w:left="2268" w:hanging="850"/>
      </w:pPr>
      <w:rPr>
        <w:rFonts w:hint="default"/>
        <w:bCs/>
        <w:iCs w:val="0"/>
      </w:rPr>
    </w:lvl>
    <w:lvl w:ilvl="3">
      <w:start w:val="1"/>
      <w:numFmt w:val="decimal"/>
      <w:lvlText w:val="%1.%2.%3.%4"/>
      <w:lvlJc w:val="left"/>
      <w:pPr>
        <w:tabs>
          <w:tab w:val="num" w:pos="2988"/>
        </w:tabs>
        <w:ind w:left="2835" w:hanging="567"/>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1">
    <w:nsid w:val="497D7260"/>
    <w:multiLevelType w:val="hybridMultilevel"/>
    <w:tmpl w:val="F59C27D2"/>
    <w:lvl w:ilvl="0" w:tplc="5FD4B748">
      <w:start w:val="1"/>
      <w:numFmt w:val="hebrew1"/>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8022CB"/>
    <w:multiLevelType w:val="hybridMultilevel"/>
    <w:tmpl w:val="024C9A58"/>
    <w:lvl w:ilvl="0" w:tplc="32207F88">
      <w:start w:val="6"/>
      <w:numFmt w:val="bullet"/>
      <w:lvlText w:val="-"/>
      <w:lvlJc w:val="left"/>
      <w:pPr>
        <w:ind w:left="1425" w:hanging="360"/>
      </w:pPr>
      <w:rPr>
        <w:rFonts w:ascii="Times New Roman" w:eastAsia="Times New Roman" w:hAnsi="Times New Roman" w:cs="David"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33">
    <w:nsid w:val="4C767E96"/>
    <w:multiLevelType w:val="hybridMultilevel"/>
    <w:tmpl w:val="AD0AC9B6"/>
    <w:lvl w:ilvl="0" w:tplc="CD44220C">
      <w:start w:val="1"/>
      <w:numFmt w:val="decimal"/>
      <w:lvlText w:val="(%1)"/>
      <w:lvlJc w:val="left"/>
      <w:pPr>
        <w:tabs>
          <w:tab w:val="num" w:pos="1440"/>
        </w:tabs>
        <w:ind w:left="1440" w:right="1440" w:hanging="720"/>
      </w:pPr>
      <w:rPr>
        <w:rFonts w:hint="cs"/>
        <w:b/>
        <w:bCs/>
      </w:rPr>
    </w:lvl>
    <w:lvl w:ilvl="1" w:tplc="04090019">
      <w:start w:val="1"/>
      <w:numFmt w:val="decimal"/>
      <w:lvlText w:val="(%2)"/>
      <w:lvlJc w:val="left"/>
      <w:pPr>
        <w:tabs>
          <w:tab w:val="num" w:pos="1800"/>
        </w:tabs>
        <w:ind w:left="1800" w:hanging="360"/>
      </w:pPr>
      <w:rPr>
        <w:rFonts w:hint="default"/>
        <w:b/>
        <w:bCs/>
      </w:rPr>
    </w:lvl>
    <w:lvl w:ilvl="2" w:tplc="0409001B" w:tentative="1">
      <w:start w:val="1"/>
      <w:numFmt w:val="lowerRoman"/>
      <w:lvlText w:val="%3."/>
      <w:lvlJc w:val="right"/>
      <w:pPr>
        <w:tabs>
          <w:tab w:val="num" w:pos="2520"/>
        </w:tabs>
        <w:ind w:left="2520" w:right="2520" w:hanging="180"/>
      </w:pPr>
    </w:lvl>
    <w:lvl w:ilvl="3" w:tplc="0409000F">
      <w:start w:val="1"/>
      <w:numFmt w:val="decimal"/>
      <w:lvlText w:val="%4."/>
      <w:lvlJc w:val="left"/>
      <w:pPr>
        <w:tabs>
          <w:tab w:val="num" w:pos="3240"/>
        </w:tabs>
        <w:ind w:left="3240" w:right="3240" w:hanging="360"/>
      </w:pPr>
    </w:lvl>
    <w:lvl w:ilvl="4" w:tplc="04090019" w:tentative="1">
      <w:start w:val="1"/>
      <w:numFmt w:val="lowerLetter"/>
      <w:lvlText w:val="%5."/>
      <w:lvlJc w:val="left"/>
      <w:pPr>
        <w:tabs>
          <w:tab w:val="num" w:pos="3960"/>
        </w:tabs>
        <w:ind w:left="3960" w:right="3960" w:hanging="360"/>
      </w:pPr>
    </w:lvl>
    <w:lvl w:ilvl="5" w:tplc="0409001B" w:tentative="1">
      <w:start w:val="1"/>
      <w:numFmt w:val="lowerRoman"/>
      <w:lvlText w:val="%6."/>
      <w:lvlJc w:val="right"/>
      <w:pPr>
        <w:tabs>
          <w:tab w:val="num" w:pos="4680"/>
        </w:tabs>
        <w:ind w:left="4680" w:right="4680" w:hanging="180"/>
      </w:pPr>
    </w:lvl>
    <w:lvl w:ilvl="6" w:tplc="0409000F" w:tentative="1">
      <w:start w:val="1"/>
      <w:numFmt w:val="decimal"/>
      <w:lvlText w:val="%7."/>
      <w:lvlJc w:val="left"/>
      <w:pPr>
        <w:tabs>
          <w:tab w:val="num" w:pos="5400"/>
        </w:tabs>
        <w:ind w:left="5400" w:right="5400" w:hanging="360"/>
      </w:pPr>
    </w:lvl>
    <w:lvl w:ilvl="7" w:tplc="04090019" w:tentative="1">
      <w:start w:val="1"/>
      <w:numFmt w:val="lowerLetter"/>
      <w:lvlText w:val="%8."/>
      <w:lvlJc w:val="left"/>
      <w:pPr>
        <w:tabs>
          <w:tab w:val="num" w:pos="6120"/>
        </w:tabs>
        <w:ind w:left="6120" w:right="6120" w:hanging="360"/>
      </w:pPr>
    </w:lvl>
    <w:lvl w:ilvl="8" w:tplc="0409001B" w:tentative="1">
      <w:start w:val="1"/>
      <w:numFmt w:val="lowerRoman"/>
      <w:lvlText w:val="%9."/>
      <w:lvlJc w:val="right"/>
      <w:pPr>
        <w:tabs>
          <w:tab w:val="num" w:pos="6840"/>
        </w:tabs>
        <w:ind w:left="6840" w:right="6840" w:hanging="180"/>
      </w:pPr>
    </w:lvl>
  </w:abstractNum>
  <w:abstractNum w:abstractNumId="34">
    <w:nsid w:val="4D4815D0"/>
    <w:multiLevelType w:val="multilevel"/>
    <w:tmpl w:val="17F8F020"/>
    <w:lvl w:ilvl="0">
      <w:start w:val="1"/>
      <w:numFmt w:val="decimal"/>
      <w:lvlText w:val="%1."/>
      <w:lvlJc w:val="left"/>
      <w:pPr>
        <w:ind w:left="530" w:hanging="360"/>
      </w:pPr>
      <w:rPr>
        <w:rFonts w:ascii="David" w:eastAsia="Times New Roman" w:hAnsi="David" w:cs="David"/>
        <w:sz w:val="24"/>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270" w:hanging="720"/>
      </w:pPr>
      <w:rPr>
        <w:rFonts w:hint="default"/>
      </w:rPr>
    </w:lvl>
    <w:lvl w:ilvl="3">
      <w:start w:val="1"/>
      <w:numFmt w:val="decimal"/>
      <w:isLgl/>
      <w:lvlText w:val="%1.%2.%3.%4"/>
      <w:lvlJc w:val="left"/>
      <w:pPr>
        <w:ind w:left="1460" w:hanging="720"/>
      </w:pPr>
      <w:rPr>
        <w:rFonts w:hint="default"/>
      </w:rPr>
    </w:lvl>
    <w:lvl w:ilvl="4">
      <w:start w:val="1"/>
      <w:numFmt w:val="decimal"/>
      <w:isLgl/>
      <w:lvlText w:val="%1.%2.%3.%4.%5"/>
      <w:lvlJc w:val="left"/>
      <w:pPr>
        <w:ind w:left="2010" w:hanging="1080"/>
      </w:pPr>
      <w:rPr>
        <w:rFonts w:hint="default"/>
      </w:rPr>
    </w:lvl>
    <w:lvl w:ilvl="5">
      <w:start w:val="1"/>
      <w:numFmt w:val="decimal"/>
      <w:isLgl/>
      <w:lvlText w:val="%1.%2.%3.%4.%5.%6"/>
      <w:lvlJc w:val="left"/>
      <w:pPr>
        <w:ind w:left="2200" w:hanging="1080"/>
      </w:pPr>
      <w:rPr>
        <w:rFonts w:hint="default"/>
      </w:rPr>
    </w:lvl>
    <w:lvl w:ilvl="6">
      <w:start w:val="1"/>
      <w:numFmt w:val="decimal"/>
      <w:isLgl/>
      <w:lvlText w:val="%1.%2.%3.%4.%5.%6.%7"/>
      <w:lvlJc w:val="left"/>
      <w:pPr>
        <w:ind w:left="2750" w:hanging="1440"/>
      </w:pPr>
      <w:rPr>
        <w:rFonts w:hint="default"/>
      </w:rPr>
    </w:lvl>
    <w:lvl w:ilvl="7">
      <w:start w:val="1"/>
      <w:numFmt w:val="decimal"/>
      <w:isLgl/>
      <w:lvlText w:val="%1.%2.%3.%4.%5.%6.%7.%8"/>
      <w:lvlJc w:val="left"/>
      <w:pPr>
        <w:ind w:left="2940" w:hanging="1440"/>
      </w:pPr>
      <w:rPr>
        <w:rFonts w:hint="default"/>
      </w:rPr>
    </w:lvl>
    <w:lvl w:ilvl="8">
      <w:start w:val="1"/>
      <w:numFmt w:val="decimal"/>
      <w:isLgl/>
      <w:lvlText w:val="%1.%2.%3.%4.%5.%6.%7.%8.%9"/>
      <w:lvlJc w:val="left"/>
      <w:pPr>
        <w:ind w:left="3490" w:hanging="1800"/>
      </w:pPr>
      <w:rPr>
        <w:rFonts w:hint="default"/>
      </w:rPr>
    </w:lvl>
  </w:abstractNum>
  <w:abstractNum w:abstractNumId="35">
    <w:nsid w:val="4D88188E"/>
    <w:multiLevelType w:val="multilevel"/>
    <w:tmpl w:val="CD280402"/>
    <w:lvl w:ilvl="0">
      <w:start w:val="1"/>
      <w:numFmt w:val="decimal"/>
      <w:lvlText w:val="%1."/>
      <w:lvlJc w:val="left"/>
      <w:pPr>
        <w:tabs>
          <w:tab w:val="num" w:pos="709"/>
        </w:tabs>
        <w:ind w:left="709" w:hanging="709"/>
      </w:pPr>
      <w:rPr>
        <w:rFonts w:hint="default"/>
        <w:bCs/>
        <w:iCs w:val="0"/>
        <w:lang w:bidi="he-IL"/>
      </w:rPr>
    </w:lvl>
    <w:lvl w:ilvl="1">
      <w:start w:val="1"/>
      <w:numFmt w:val="decimal"/>
      <w:lvlText w:val="%1.%2"/>
      <w:lvlJc w:val="left"/>
      <w:pPr>
        <w:tabs>
          <w:tab w:val="num" w:pos="1418"/>
        </w:tabs>
        <w:ind w:left="1418" w:hanging="709"/>
      </w:pPr>
      <w:rPr>
        <w:rFonts w:ascii="David" w:hAnsi="David" w:cs="David" w:hint="default"/>
        <w:b/>
        <w:bCs/>
        <w:iCs w:val="0"/>
        <w:sz w:val="24"/>
        <w:szCs w:val="24"/>
        <w:lang w:bidi="he-IL"/>
      </w:rPr>
    </w:lvl>
    <w:lvl w:ilvl="2">
      <w:start w:val="1"/>
      <w:numFmt w:val="decimal"/>
      <w:lvlText w:val="%1.%2.%3"/>
      <w:lvlJc w:val="left"/>
      <w:pPr>
        <w:tabs>
          <w:tab w:val="num" w:pos="2268"/>
        </w:tabs>
        <w:ind w:left="2268" w:hanging="850"/>
      </w:pPr>
      <w:rPr>
        <w:rFonts w:hint="default"/>
        <w:b/>
        <w:bCs/>
        <w:iCs w:val="0"/>
        <w:sz w:val="24"/>
        <w:szCs w:val="24"/>
        <w:lang w:bidi="he-IL"/>
      </w:rPr>
    </w:lvl>
    <w:lvl w:ilvl="3">
      <w:start w:val="1"/>
      <w:numFmt w:val="hebrew1"/>
      <w:lvlText w:val="%4."/>
      <w:lvlJc w:val="left"/>
      <w:pPr>
        <w:tabs>
          <w:tab w:val="num" w:pos="2835"/>
        </w:tabs>
        <w:ind w:left="2835" w:hanging="567"/>
      </w:pPr>
      <w:rPr>
        <w:rFonts w:hint="cs"/>
        <w:b/>
        <w:bCs/>
        <w:iCs w:val="0"/>
        <w:strike w:val="0"/>
        <w:color w:val="auto"/>
        <w:sz w:val="24"/>
        <w:szCs w:val="24"/>
        <w:lang w:bidi="he-IL"/>
      </w:rPr>
    </w:lvl>
    <w:lvl w:ilvl="4">
      <w:start w:val="1"/>
      <w:numFmt w:val="decimal"/>
      <w:lvlText w:val="(%5)"/>
      <w:lvlJc w:val="left"/>
      <w:pPr>
        <w:tabs>
          <w:tab w:val="num" w:pos="3402"/>
        </w:tabs>
        <w:ind w:left="3402" w:hanging="567"/>
      </w:pPr>
      <w:rPr>
        <w:rFonts w:hint="default"/>
        <w:b/>
        <w:bCs/>
        <w:iCs w:val="0"/>
      </w:rPr>
    </w:lvl>
    <w:lvl w:ilvl="5">
      <w:start w:val="6"/>
      <w:numFmt w:val="bullet"/>
      <w:lvlText w:val=""/>
      <w:lvlJc w:val="left"/>
      <w:pPr>
        <w:tabs>
          <w:tab w:val="num" w:pos="5040"/>
        </w:tabs>
        <w:ind w:left="4680" w:hanging="1080"/>
      </w:pPr>
      <w:rPr>
        <w:rFonts w:ascii="Symbol" w:eastAsia="Times New Roman" w:hAnsi="Symbol" w:cs="David"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36">
    <w:nsid w:val="4EAC600B"/>
    <w:multiLevelType w:val="multilevel"/>
    <w:tmpl w:val="CD280402"/>
    <w:lvl w:ilvl="0">
      <w:start w:val="1"/>
      <w:numFmt w:val="decimal"/>
      <w:lvlText w:val="%1."/>
      <w:lvlJc w:val="left"/>
      <w:pPr>
        <w:tabs>
          <w:tab w:val="num" w:pos="709"/>
        </w:tabs>
        <w:ind w:left="709" w:hanging="709"/>
      </w:pPr>
      <w:rPr>
        <w:rFonts w:hint="default"/>
        <w:bCs/>
        <w:iCs w:val="0"/>
        <w:lang w:bidi="he-IL"/>
      </w:rPr>
    </w:lvl>
    <w:lvl w:ilvl="1">
      <w:start w:val="1"/>
      <w:numFmt w:val="decimal"/>
      <w:lvlText w:val="%1.%2"/>
      <w:lvlJc w:val="left"/>
      <w:pPr>
        <w:tabs>
          <w:tab w:val="num" w:pos="1418"/>
        </w:tabs>
        <w:ind w:left="1418" w:hanging="709"/>
      </w:pPr>
      <w:rPr>
        <w:rFonts w:ascii="David" w:hAnsi="David" w:cs="David" w:hint="default"/>
        <w:b/>
        <w:bCs/>
        <w:iCs w:val="0"/>
        <w:sz w:val="24"/>
        <w:szCs w:val="24"/>
        <w:lang w:bidi="he-IL"/>
      </w:rPr>
    </w:lvl>
    <w:lvl w:ilvl="2">
      <w:start w:val="1"/>
      <w:numFmt w:val="decimal"/>
      <w:lvlText w:val="%1.%2.%3"/>
      <w:lvlJc w:val="left"/>
      <w:pPr>
        <w:tabs>
          <w:tab w:val="num" w:pos="2268"/>
        </w:tabs>
        <w:ind w:left="2268" w:hanging="850"/>
      </w:pPr>
      <w:rPr>
        <w:rFonts w:hint="default"/>
        <w:b/>
        <w:bCs/>
        <w:iCs w:val="0"/>
        <w:sz w:val="24"/>
        <w:szCs w:val="24"/>
        <w:lang w:bidi="he-IL"/>
      </w:rPr>
    </w:lvl>
    <w:lvl w:ilvl="3">
      <w:start w:val="1"/>
      <w:numFmt w:val="hebrew1"/>
      <w:lvlText w:val="%4."/>
      <w:lvlJc w:val="left"/>
      <w:pPr>
        <w:tabs>
          <w:tab w:val="num" w:pos="2835"/>
        </w:tabs>
        <w:ind w:left="2835" w:hanging="567"/>
      </w:pPr>
      <w:rPr>
        <w:rFonts w:hint="cs"/>
        <w:b/>
        <w:bCs/>
        <w:iCs w:val="0"/>
        <w:strike w:val="0"/>
        <w:color w:val="auto"/>
        <w:sz w:val="24"/>
        <w:szCs w:val="24"/>
        <w:lang w:bidi="he-IL"/>
      </w:rPr>
    </w:lvl>
    <w:lvl w:ilvl="4">
      <w:start w:val="1"/>
      <w:numFmt w:val="decimal"/>
      <w:lvlText w:val="(%5)"/>
      <w:lvlJc w:val="left"/>
      <w:pPr>
        <w:tabs>
          <w:tab w:val="num" w:pos="3402"/>
        </w:tabs>
        <w:ind w:left="3402" w:hanging="567"/>
      </w:pPr>
      <w:rPr>
        <w:rFonts w:hint="default"/>
        <w:b/>
        <w:bCs/>
        <w:iCs w:val="0"/>
      </w:rPr>
    </w:lvl>
    <w:lvl w:ilvl="5">
      <w:start w:val="6"/>
      <w:numFmt w:val="bullet"/>
      <w:lvlText w:val=""/>
      <w:lvlJc w:val="left"/>
      <w:pPr>
        <w:tabs>
          <w:tab w:val="num" w:pos="5040"/>
        </w:tabs>
        <w:ind w:left="4680" w:hanging="1080"/>
      </w:pPr>
      <w:rPr>
        <w:rFonts w:ascii="Symbol" w:eastAsia="Times New Roman" w:hAnsi="Symbol" w:cs="David"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37">
    <w:nsid w:val="512009FD"/>
    <w:multiLevelType w:val="hybridMultilevel"/>
    <w:tmpl w:val="E9B2E5B0"/>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nsid w:val="56512180"/>
    <w:multiLevelType w:val="hybridMultilevel"/>
    <w:tmpl w:val="CC520214"/>
    <w:lvl w:ilvl="0" w:tplc="E7F8C274">
      <w:start w:val="1"/>
      <w:numFmt w:val="decimal"/>
      <w:lvlText w:val="(%1)"/>
      <w:lvlJc w:val="left"/>
      <w:pPr>
        <w:tabs>
          <w:tab w:val="num" w:pos="975"/>
        </w:tabs>
        <w:ind w:left="975" w:right="975" w:hanging="615"/>
      </w:pPr>
      <w:rPr>
        <w:rFonts w:hint="cs"/>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DE5680"/>
    <w:multiLevelType w:val="hybridMultilevel"/>
    <w:tmpl w:val="F59C27D2"/>
    <w:lvl w:ilvl="0" w:tplc="5FD4B748">
      <w:start w:val="1"/>
      <w:numFmt w:val="hebrew1"/>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287460"/>
    <w:multiLevelType w:val="multilevel"/>
    <w:tmpl w:val="3940C82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Cs/>
        <w:iCs w:val="0"/>
      </w:rPr>
    </w:lvl>
    <w:lvl w:ilvl="2">
      <w:start w:val="1"/>
      <w:numFmt w:val="decimal"/>
      <w:lvlText w:val="%1.%2.%3"/>
      <w:lvlJc w:val="left"/>
      <w:pPr>
        <w:tabs>
          <w:tab w:val="num" w:pos="2268"/>
        </w:tabs>
        <w:ind w:left="2268" w:hanging="850"/>
      </w:pPr>
      <w:rPr>
        <w:rFonts w:hint="default"/>
        <w:bCs/>
        <w:iCs w:val="0"/>
      </w:rPr>
    </w:lvl>
    <w:lvl w:ilvl="3">
      <w:start w:val="1"/>
      <w:numFmt w:val="decimal"/>
      <w:lvlText w:val="%1.%2.%3.%4"/>
      <w:lvlJc w:val="left"/>
      <w:pPr>
        <w:tabs>
          <w:tab w:val="num" w:pos="2988"/>
        </w:tabs>
        <w:ind w:left="2835" w:hanging="567"/>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1">
    <w:nsid w:val="65F41086"/>
    <w:multiLevelType w:val="hybridMultilevel"/>
    <w:tmpl w:val="C09820BE"/>
    <w:lvl w:ilvl="0" w:tplc="5B040162">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5E59C7"/>
    <w:multiLevelType w:val="hybridMultilevel"/>
    <w:tmpl w:val="C19AB44E"/>
    <w:lvl w:ilvl="0" w:tplc="9D52DEB8">
      <w:start w:val="1"/>
      <w:numFmt w:val="decimal"/>
      <w:lvlText w:val="%1."/>
      <w:lvlJc w:val="left"/>
      <w:pPr>
        <w:tabs>
          <w:tab w:val="num" w:pos="360"/>
        </w:tabs>
        <w:ind w:left="284" w:right="284" w:hanging="284"/>
      </w:pPr>
      <w:rPr>
        <w:rFonts w:hint="default"/>
        <w:lang w:val="en-US"/>
      </w:rPr>
    </w:lvl>
    <w:lvl w:ilvl="1" w:tplc="D4BCEF98">
      <w:start w:val="1"/>
      <w:numFmt w:val="hebrew1"/>
      <w:lvlText w:val="(%2)"/>
      <w:lvlJc w:val="left"/>
      <w:pPr>
        <w:tabs>
          <w:tab w:val="num" w:pos="1695"/>
        </w:tabs>
        <w:ind w:left="1695" w:right="1695" w:hanging="615"/>
      </w:pPr>
      <w:rPr>
        <w:rFonts w:hint="default"/>
        <w:b/>
        <w:bCs/>
      </w:rPr>
    </w:lvl>
    <w:lvl w:ilvl="2" w:tplc="3C60B006">
      <w:start w:val="1"/>
      <w:numFmt w:val="bullet"/>
      <w:lvlText w:val="-"/>
      <w:lvlJc w:val="left"/>
      <w:pPr>
        <w:tabs>
          <w:tab w:val="num" w:pos="3402"/>
        </w:tabs>
        <w:ind w:left="3402" w:right="3402" w:hanging="567"/>
      </w:pPr>
      <w:rPr>
        <w:rFonts w:ascii="Times New Roman" w:eastAsia="Times New Roman" w:hAnsi="Times New Roman" w:cs="Times New Roman" w:hint="default"/>
      </w:rPr>
    </w:lvl>
    <w:lvl w:ilvl="3" w:tplc="70B2DB1A">
      <w:start w:val="1"/>
      <w:numFmt w:val="decimal"/>
      <w:lvlText w:val="(%4)"/>
      <w:lvlJc w:val="left"/>
      <w:pPr>
        <w:tabs>
          <w:tab w:val="num" w:pos="2835"/>
        </w:tabs>
        <w:ind w:left="2835" w:right="2835" w:hanging="567"/>
      </w:pPr>
      <w:rPr>
        <w:rFonts w:hint="cs"/>
      </w:rPr>
    </w:lvl>
    <w:lvl w:ilvl="4" w:tplc="EF08A228">
      <w:start w:val="1"/>
      <w:numFmt w:val="hebrew1"/>
      <w:lvlText w:val="(%5)"/>
      <w:lvlJc w:val="left"/>
      <w:pPr>
        <w:tabs>
          <w:tab w:val="num" w:pos="2835"/>
        </w:tabs>
        <w:ind w:left="2835" w:right="2835" w:hanging="567"/>
      </w:pPr>
      <w:rPr>
        <w:rFonts w:hint="cs"/>
      </w:rPr>
    </w:lvl>
    <w:lvl w:ilvl="5" w:tplc="642A391C">
      <w:start w:val="1"/>
      <w:numFmt w:val="lowerRoman"/>
      <w:lvlText w:val="%6."/>
      <w:lvlJc w:val="right"/>
      <w:pPr>
        <w:tabs>
          <w:tab w:val="num" w:pos="4320"/>
        </w:tabs>
        <w:ind w:left="4320" w:right="4320" w:hanging="180"/>
      </w:pPr>
    </w:lvl>
    <w:lvl w:ilvl="6" w:tplc="50D6A9E6">
      <w:start w:val="1"/>
      <w:numFmt w:val="hebrew1"/>
      <w:lvlText w:val="%7."/>
      <w:lvlJc w:val="left"/>
      <w:pPr>
        <w:tabs>
          <w:tab w:val="num" w:pos="5250"/>
        </w:tabs>
        <w:ind w:left="5250" w:right="5250" w:hanging="570"/>
      </w:pPr>
      <w:rPr>
        <w:rFonts w:hint="cs"/>
      </w:rPr>
    </w:lvl>
    <w:lvl w:ilvl="7" w:tplc="81BA34AE">
      <w:start w:val="1"/>
      <w:numFmt w:val="decimal"/>
      <w:lvlText w:val="%8."/>
      <w:lvlJc w:val="left"/>
      <w:pPr>
        <w:tabs>
          <w:tab w:val="num" w:pos="5760"/>
        </w:tabs>
        <w:ind w:left="5760" w:right="5760" w:hanging="360"/>
      </w:pPr>
      <w:rPr>
        <w:i w:val="0"/>
        <w:iCs w:val="0"/>
        <w:sz w:val="24"/>
        <w:szCs w:val="24"/>
      </w:rPr>
    </w:lvl>
    <w:lvl w:ilvl="8" w:tplc="5F5E2992" w:tentative="1">
      <w:start w:val="1"/>
      <w:numFmt w:val="lowerRoman"/>
      <w:lvlText w:val="%9."/>
      <w:lvlJc w:val="right"/>
      <w:pPr>
        <w:tabs>
          <w:tab w:val="num" w:pos="6480"/>
        </w:tabs>
        <w:ind w:left="6480" w:right="6480" w:hanging="180"/>
      </w:pPr>
    </w:lvl>
  </w:abstractNum>
  <w:abstractNum w:abstractNumId="43">
    <w:nsid w:val="6AAB70FA"/>
    <w:multiLevelType w:val="multilevel"/>
    <w:tmpl w:val="0FFED3AA"/>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ascii="David" w:hAnsi="David" w:cs="David" w:hint="default"/>
        <w:b/>
        <w:bCs/>
        <w:iCs w:val="0"/>
        <w:sz w:val="24"/>
        <w:szCs w:val="24"/>
        <w:lang w:bidi="he-IL"/>
      </w:rPr>
    </w:lvl>
    <w:lvl w:ilvl="2">
      <w:start w:val="1"/>
      <w:numFmt w:val="decimal"/>
      <w:lvlText w:val="%1.%2.%3"/>
      <w:lvlJc w:val="left"/>
      <w:pPr>
        <w:tabs>
          <w:tab w:val="num" w:pos="2268"/>
        </w:tabs>
        <w:ind w:left="2268" w:hanging="850"/>
      </w:pPr>
      <w:rPr>
        <w:rFonts w:hint="default"/>
        <w:b/>
        <w:bCs/>
        <w:iCs w:val="0"/>
        <w:sz w:val="24"/>
        <w:szCs w:val="24"/>
        <w:lang w:bidi="he-IL"/>
      </w:rPr>
    </w:lvl>
    <w:lvl w:ilvl="3">
      <w:start w:val="1"/>
      <w:numFmt w:val="hebrew1"/>
      <w:lvlText w:val="%4."/>
      <w:lvlJc w:val="left"/>
      <w:pPr>
        <w:tabs>
          <w:tab w:val="num" w:pos="2835"/>
        </w:tabs>
        <w:ind w:left="2835" w:hanging="567"/>
      </w:pPr>
      <w:rPr>
        <w:rFonts w:hint="cs"/>
        <w:b/>
        <w:bCs/>
        <w:iCs w:val="0"/>
        <w:strike w:val="0"/>
        <w:color w:val="auto"/>
        <w:sz w:val="24"/>
        <w:szCs w:val="24"/>
        <w:lang w:bidi="he-IL"/>
      </w:rPr>
    </w:lvl>
    <w:lvl w:ilvl="4">
      <w:start w:val="1"/>
      <w:numFmt w:val="decimal"/>
      <w:lvlText w:val="(%5)"/>
      <w:lvlJc w:val="left"/>
      <w:pPr>
        <w:tabs>
          <w:tab w:val="num" w:pos="3402"/>
        </w:tabs>
        <w:ind w:left="3402" w:hanging="567"/>
      </w:pPr>
      <w:rPr>
        <w:rFonts w:hint="default"/>
        <w:b/>
        <w:bCs/>
        <w:iCs w:val="0"/>
      </w:rPr>
    </w:lvl>
    <w:lvl w:ilvl="5">
      <w:start w:val="6"/>
      <w:numFmt w:val="bullet"/>
      <w:lvlText w:val=""/>
      <w:lvlJc w:val="left"/>
      <w:pPr>
        <w:tabs>
          <w:tab w:val="num" w:pos="5040"/>
        </w:tabs>
        <w:ind w:left="4680" w:hanging="1080"/>
      </w:pPr>
      <w:rPr>
        <w:rFonts w:ascii="Symbol" w:eastAsia="Times New Roman" w:hAnsi="Symbol" w:cs="David"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44">
    <w:nsid w:val="6B597CED"/>
    <w:multiLevelType w:val="multilevel"/>
    <w:tmpl w:val="CD280402"/>
    <w:lvl w:ilvl="0">
      <w:start w:val="1"/>
      <w:numFmt w:val="decimal"/>
      <w:lvlText w:val="%1."/>
      <w:lvlJc w:val="left"/>
      <w:pPr>
        <w:tabs>
          <w:tab w:val="num" w:pos="709"/>
        </w:tabs>
        <w:ind w:left="709" w:hanging="709"/>
      </w:pPr>
      <w:rPr>
        <w:rFonts w:hint="default"/>
        <w:bCs/>
        <w:iCs w:val="0"/>
        <w:lang w:bidi="he-IL"/>
      </w:rPr>
    </w:lvl>
    <w:lvl w:ilvl="1">
      <w:start w:val="1"/>
      <w:numFmt w:val="decimal"/>
      <w:lvlText w:val="%1.%2"/>
      <w:lvlJc w:val="left"/>
      <w:pPr>
        <w:tabs>
          <w:tab w:val="num" w:pos="1418"/>
        </w:tabs>
        <w:ind w:left="1418" w:hanging="709"/>
      </w:pPr>
      <w:rPr>
        <w:rFonts w:ascii="David" w:hAnsi="David" w:cs="David" w:hint="default"/>
        <w:b/>
        <w:bCs/>
        <w:iCs w:val="0"/>
        <w:sz w:val="24"/>
        <w:szCs w:val="24"/>
        <w:lang w:bidi="he-IL"/>
      </w:rPr>
    </w:lvl>
    <w:lvl w:ilvl="2">
      <w:start w:val="1"/>
      <w:numFmt w:val="decimal"/>
      <w:lvlText w:val="%1.%2.%3"/>
      <w:lvlJc w:val="left"/>
      <w:pPr>
        <w:tabs>
          <w:tab w:val="num" w:pos="2268"/>
        </w:tabs>
        <w:ind w:left="2268" w:hanging="850"/>
      </w:pPr>
      <w:rPr>
        <w:rFonts w:hint="default"/>
        <w:b/>
        <w:bCs/>
        <w:iCs w:val="0"/>
        <w:sz w:val="24"/>
        <w:szCs w:val="24"/>
        <w:lang w:bidi="he-IL"/>
      </w:rPr>
    </w:lvl>
    <w:lvl w:ilvl="3">
      <w:start w:val="1"/>
      <w:numFmt w:val="hebrew1"/>
      <w:lvlText w:val="%4."/>
      <w:lvlJc w:val="left"/>
      <w:pPr>
        <w:tabs>
          <w:tab w:val="num" w:pos="2835"/>
        </w:tabs>
        <w:ind w:left="2835" w:hanging="567"/>
      </w:pPr>
      <w:rPr>
        <w:rFonts w:hint="cs"/>
        <w:b/>
        <w:bCs/>
        <w:iCs w:val="0"/>
        <w:strike w:val="0"/>
        <w:color w:val="auto"/>
        <w:sz w:val="24"/>
        <w:szCs w:val="24"/>
        <w:lang w:bidi="he-IL"/>
      </w:rPr>
    </w:lvl>
    <w:lvl w:ilvl="4">
      <w:start w:val="1"/>
      <w:numFmt w:val="decimal"/>
      <w:lvlText w:val="(%5)"/>
      <w:lvlJc w:val="left"/>
      <w:pPr>
        <w:tabs>
          <w:tab w:val="num" w:pos="3402"/>
        </w:tabs>
        <w:ind w:left="3402" w:hanging="567"/>
      </w:pPr>
      <w:rPr>
        <w:rFonts w:hint="default"/>
        <w:b/>
        <w:bCs/>
        <w:iCs w:val="0"/>
      </w:rPr>
    </w:lvl>
    <w:lvl w:ilvl="5">
      <w:start w:val="6"/>
      <w:numFmt w:val="bullet"/>
      <w:lvlText w:val=""/>
      <w:lvlJc w:val="left"/>
      <w:pPr>
        <w:tabs>
          <w:tab w:val="num" w:pos="5040"/>
        </w:tabs>
        <w:ind w:left="4680" w:hanging="1080"/>
      </w:pPr>
      <w:rPr>
        <w:rFonts w:ascii="Symbol" w:eastAsia="Times New Roman" w:hAnsi="Symbol" w:cs="David"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45">
    <w:nsid w:val="6C5965A7"/>
    <w:multiLevelType w:val="multilevel"/>
    <w:tmpl w:val="224284CA"/>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rPr>
    </w:lvl>
    <w:lvl w:ilvl="2">
      <w:start w:val="1"/>
      <w:numFmt w:val="decimal"/>
      <w:pStyle w:val="a6"/>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
      <w:lvlText w:val="%1.%2.%3.%4."/>
      <w:lvlJc w:val="left"/>
      <w:pPr>
        <w:tabs>
          <w:tab w:val="num" w:pos="2835"/>
        </w:tabs>
        <w:ind w:left="2835" w:hanging="850"/>
      </w:pPr>
      <w:rPr>
        <w:rFonts w:hint="default"/>
      </w:rPr>
    </w:lvl>
    <w:lvl w:ilvl="4">
      <w:start w:val="1"/>
      <w:numFmt w:val="decimal"/>
      <w:pStyle w:val="211111"/>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6E394418"/>
    <w:multiLevelType w:val="multilevel"/>
    <w:tmpl w:val="0FFED3AA"/>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ascii="David" w:hAnsi="David" w:cs="David" w:hint="default"/>
        <w:b/>
        <w:bCs/>
        <w:iCs w:val="0"/>
        <w:sz w:val="24"/>
        <w:szCs w:val="24"/>
        <w:lang w:bidi="he-IL"/>
      </w:rPr>
    </w:lvl>
    <w:lvl w:ilvl="2">
      <w:start w:val="1"/>
      <w:numFmt w:val="decimal"/>
      <w:lvlText w:val="%1.%2.%3"/>
      <w:lvlJc w:val="left"/>
      <w:pPr>
        <w:tabs>
          <w:tab w:val="num" w:pos="2268"/>
        </w:tabs>
        <w:ind w:left="2268" w:hanging="850"/>
      </w:pPr>
      <w:rPr>
        <w:rFonts w:hint="default"/>
        <w:b/>
        <w:bCs/>
        <w:iCs w:val="0"/>
        <w:sz w:val="24"/>
        <w:szCs w:val="24"/>
        <w:lang w:bidi="he-IL"/>
      </w:rPr>
    </w:lvl>
    <w:lvl w:ilvl="3">
      <w:start w:val="1"/>
      <w:numFmt w:val="hebrew1"/>
      <w:lvlText w:val="%4."/>
      <w:lvlJc w:val="left"/>
      <w:pPr>
        <w:tabs>
          <w:tab w:val="num" w:pos="2835"/>
        </w:tabs>
        <w:ind w:left="2835" w:hanging="567"/>
      </w:pPr>
      <w:rPr>
        <w:rFonts w:hint="cs"/>
        <w:b/>
        <w:bCs/>
        <w:iCs w:val="0"/>
        <w:strike w:val="0"/>
        <w:color w:val="auto"/>
        <w:sz w:val="24"/>
        <w:szCs w:val="24"/>
        <w:lang w:bidi="he-IL"/>
      </w:rPr>
    </w:lvl>
    <w:lvl w:ilvl="4">
      <w:start w:val="1"/>
      <w:numFmt w:val="decimal"/>
      <w:lvlText w:val="(%5)"/>
      <w:lvlJc w:val="left"/>
      <w:pPr>
        <w:tabs>
          <w:tab w:val="num" w:pos="3402"/>
        </w:tabs>
        <w:ind w:left="3402" w:hanging="567"/>
      </w:pPr>
      <w:rPr>
        <w:rFonts w:hint="default"/>
        <w:b/>
        <w:bCs/>
        <w:iCs w:val="0"/>
      </w:rPr>
    </w:lvl>
    <w:lvl w:ilvl="5">
      <w:start w:val="6"/>
      <w:numFmt w:val="bullet"/>
      <w:lvlText w:val=""/>
      <w:lvlJc w:val="left"/>
      <w:pPr>
        <w:tabs>
          <w:tab w:val="num" w:pos="5040"/>
        </w:tabs>
        <w:ind w:left="4680" w:hanging="1080"/>
      </w:pPr>
      <w:rPr>
        <w:rFonts w:ascii="Symbol" w:eastAsia="Times New Roman" w:hAnsi="Symbol" w:cs="David"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47">
    <w:nsid w:val="6E9D3D32"/>
    <w:multiLevelType w:val="hybridMultilevel"/>
    <w:tmpl w:val="DDC09798"/>
    <w:lvl w:ilvl="0" w:tplc="3A3C8A7C">
      <w:start w:val="1"/>
      <w:numFmt w:val="hebrew1"/>
      <w:pStyle w:val="12"/>
      <w:lvlText w:val="%1."/>
      <w:lvlJc w:val="left"/>
      <w:pPr>
        <w:ind w:left="2570" w:hanging="360"/>
      </w:pPr>
      <w:rPr>
        <w:rFonts w:hint="default"/>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48">
    <w:nsid w:val="7026314D"/>
    <w:multiLevelType w:val="hybridMultilevel"/>
    <w:tmpl w:val="8D50BE10"/>
    <w:lvl w:ilvl="0" w:tplc="07BAC3EC">
      <w:start w:val="1"/>
      <w:numFmt w:val="decimal"/>
      <w:lvlText w:val="%1."/>
      <w:lvlJc w:val="left"/>
      <w:pPr>
        <w:tabs>
          <w:tab w:val="num" w:pos="360"/>
        </w:tabs>
        <w:ind w:left="284" w:right="284" w:hanging="284"/>
      </w:pPr>
      <w:rPr>
        <w:rFonts w:hint="default"/>
      </w:rPr>
    </w:lvl>
    <w:lvl w:ilvl="1" w:tplc="A80A3444">
      <w:start w:val="1"/>
      <w:numFmt w:val="decimal"/>
      <w:pStyle w:val="22"/>
      <w:lvlText w:val="(%2)"/>
      <w:lvlJc w:val="left"/>
      <w:pPr>
        <w:tabs>
          <w:tab w:val="num" w:pos="2835"/>
        </w:tabs>
        <w:ind w:left="2835" w:right="2835" w:hanging="567"/>
      </w:pPr>
      <w:rPr>
        <w:rFonts w:hint="cs"/>
      </w:rPr>
    </w:lvl>
    <w:lvl w:ilvl="2" w:tplc="A1086272" w:tentative="1">
      <w:start w:val="1"/>
      <w:numFmt w:val="lowerRoman"/>
      <w:lvlText w:val="%3."/>
      <w:lvlJc w:val="right"/>
      <w:pPr>
        <w:tabs>
          <w:tab w:val="num" w:pos="2160"/>
        </w:tabs>
        <w:ind w:left="2160" w:right="2160" w:hanging="180"/>
      </w:pPr>
    </w:lvl>
    <w:lvl w:ilvl="3" w:tplc="4F3E868E" w:tentative="1">
      <w:start w:val="1"/>
      <w:numFmt w:val="decimal"/>
      <w:lvlText w:val="%4."/>
      <w:lvlJc w:val="left"/>
      <w:pPr>
        <w:tabs>
          <w:tab w:val="num" w:pos="2880"/>
        </w:tabs>
        <w:ind w:left="2880" w:right="2880" w:hanging="360"/>
      </w:pPr>
    </w:lvl>
    <w:lvl w:ilvl="4" w:tplc="76B0AC72" w:tentative="1">
      <w:start w:val="1"/>
      <w:numFmt w:val="lowerLetter"/>
      <w:lvlText w:val="%5."/>
      <w:lvlJc w:val="left"/>
      <w:pPr>
        <w:tabs>
          <w:tab w:val="num" w:pos="3600"/>
        </w:tabs>
        <w:ind w:left="3600" w:right="3600" w:hanging="360"/>
      </w:pPr>
    </w:lvl>
    <w:lvl w:ilvl="5" w:tplc="47285096" w:tentative="1">
      <w:start w:val="1"/>
      <w:numFmt w:val="lowerRoman"/>
      <w:lvlText w:val="%6."/>
      <w:lvlJc w:val="right"/>
      <w:pPr>
        <w:tabs>
          <w:tab w:val="num" w:pos="4320"/>
        </w:tabs>
        <w:ind w:left="4320" w:right="4320" w:hanging="180"/>
      </w:pPr>
    </w:lvl>
    <w:lvl w:ilvl="6" w:tplc="1562BBC8" w:tentative="1">
      <w:start w:val="1"/>
      <w:numFmt w:val="decimal"/>
      <w:lvlText w:val="%7."/>
      <w:lvlJc w:val="left"/>
      <w:pPr>
        <w:tabs>
          <w:tab w:val="num" w:pos="5040"/>
        </w:tabs>
        <w:ind w:left="5040" w:right="5040" w:hanging="360"/>
      </w:pPr>
    </w:lvl>
    <w:lvl w:ilvl="7" w:tplc="95F09AC8" w:tentative="1">
      <w:start w:val="1"/>
      <w:numFmt w:val="lowerLetter"/>
      <w:lvlText w:val="%8."/>
      <w:lvlJc w:val="left"/>
      <w:pPr>
        <w:tabs>
          <w:tab w:val="num" w:pos="5760"/>
        </w:tabs>
        <w:ind w:left="5760" w:right="5760" w:hanging="360"/>
      </w:pPr>
    </w:lvl>
    <w:lvl w:ilvl="8" w:tplc="6FDCC33E" w:tentative="1">
      <w:start w:val="1"/>
      <w:numFmt w:val="lowerRoman"/>
      <w:lvlText w:val="%9."/>
      <w:lvlJc w:val="right"/>
      <w:pPr>
        <w:tabs>
          <w:tab w:val="num" w:pos="6480"/>
        </w:tabs>
        <w:ind w:left="6480" w:right="6480" w:hanging="180"/>
      </w:pPr>
    </w:lvl>
  </w:abstractNum>
  <w:abstractNum w:abstractNumId="49">
    <w:nsid w:val="78384A37"/>
    <w:multiLevelType w:val="multilevel"/>
    <w:tmpl w:val="CC36AF12"/>
    <w:lvl w:ilvl="0">
      <w:start w:val="1"/>
      <w:numFmt w:val="decimal"/>
      <w:pStyle w:val="a7"/>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50">
    <w:nsid w:val="799D58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79B97DC2"/>
    <w:multiLevelType w:val="multilevel"/>
    <w:tmpl w:val="5A9EE1C0"/>
    <w:lvl w:ilvl="0">
      <w:start w:val="1"/>
      <w:numFmt w:val="decimal"/>
      <w:pStyle w:val="a8"/>
      <w:lvlText w:val="%1."/>
      <w:lvlJc w:val="left"/>
      <w:pPr>
        <w:ind w:left="360" w:hanging="360"/>
      </w:pPr>
    </w:lvl>
    <w:lvl w:ilvl="1">
      <w:start w:val="1"/>
      <w:numFmt w:val="decimal"/>
      <w:pStyle w:val="a9"/>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79BD085C"/>
    <w:multiLevelType w:val="hybridMultilevel"/>
    <w:tmpl w:val="7B303D46"/>
    <w:lvl w:ilvl="0" w:tplc="FFFFFFFF">
      <w:start w:val="1"/>
      <w:numFmt w:val="decimal"/>
      <w:lvlText w:val="%1."/>
      <w:lvlJc w:val="left"/>
      <w:pPr>
        <w:tabs>
          <w:tab w:val="num" w:pos="709"/>
        </w:tabs>
        <w:ind w:left="709" w:hanging="709"/>
      </w:pPr>
      <w:rPr>
        <w:rFonts w:hint="default"/>
        <w:b w:val="0"/>
        <w:bCs/>
        <w:iCs w:val="0"/>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nsid w:val="7AAC5BF5"/>
    <w:multiLevelType w:val="multilevel"/>
    <w:tmpl w:val="0FFED3AA"/>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ascii="David" w:hAnsi="David" w:cs="David" w:hint="default"/>
        <w:b/>
        <w:bCs/>
        <w:iCs w:val="0"/>
        <w:sz w:val="24"/>
        <w:szCs w:val="24"/>
        <w:lang w:bidi="he-IL"/>
      </w:rPr>
    </w:lvl>
    <w:lvl w:ilvl="2">
      <w:start w:val="1"/>
      <w:numFmt w:val="decimal"/>
      <w:lvlText w:val="%1.%2.%3"/>
      <w:lvlJc w:val="left"/>
      <w:pPr>
        <w:tabs>
          <w:tab w:val="num" w:pos="2268"/>
        </w:tabs>
        <w:ind w:left="2268" w:hanging="850"/>
      </w:pPr>
      <w:rPr>
        <w:rFonts w:hint="default"/>
        <w:b/>
        <w:bCs/>
        <w:iCs w:val="0"/>
        <w:sz w:val="24"/>
        <w:szCs w:val="24"/>
        <w:lang w:bidi="he-IL"/>
      </w:rPr>
    </w:lvl>
    <w:lvl w:ilvl="3">
      <w:start w:val="1"/>
      <w:numFmt w:val="hebrew1"/>
      <w:lvlText w:val="%4."/>
      <w:lvlJc w:val="left"/>
      <w:pPr>
        <w:tabs>
          <w:tab w:val="num" w:pos="2835"/>
        </w:tabs>
        <w:ind w:left="2835" w:hanging="567"/>
      </w:pPr>
      <w:rPr>
        <w:rFonts w:hint="cs"/>
        <w:b/>
        <w:bCs/>
        <w:iCs w:val="0"/>
        <w:strike w:val="0"/>
        <w:color w:val="auto"/>
        <w:sz w:val="24"/>
        <w:szCs w:val="24"/>
        <w:lang w:bidi="he-IL"/>
      </w:rPr>
    </w:lvl>
    <w:lvl w:ilvl="4">
      <w:start w:val="1"/>
      <w:numFmt w:val="decimal"/>
      <w:lvlText w:val="(%5)"/>
      <w:lvlJc w:val="left"/>
      <w:pPr>
        <w:tabs>
          <w:tab w:val="num" w:pos="3402"/>
        </w:tabs>
        <w:ind w:left="3402" w:hanging="567"/>
      </w:pPr>
      <w:rPr>
        <w:rFonts w:hint="default"/>
        <w:b/>
        <w:bCs/>
        <w:iCs w:val="0"/>
      </w:rPr>
    </w:lvl>
    <w:lvl w:ilvl="5">
      <w:start w:val="6"/>
      <w:numFmt w:val="bullet"/>
      <w:lvlText w:val=""/>
      <w:lvlJc w:val="left"/>
      <w:pPr>
        <w:tabs>
          <w:tab w:val="num" w:pos="5040"/>
        </w:tabs>
        <w:ind w:left="4680" w:hanging="1080"/>
      </w:pPr>
      <w:rPr>
        <w:rFonts w:ascii="Symbol" w:eastAsia="Times New Roman" w:hAnsi="Symbol" w:cs="David"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54">
    <w:nsid w:val="7ADA4ACA"/>
    <w:multiLevelType w:val="hybridMultilevel"/>
    <w:tmpl w:val="93B4FBC8"/>
    <w:lvl w:ilvl="0" w:tplc="CADE59B8">
      <w:start w:val="1"/>
      <w:numFmt w:val="hebrew1"/>
      <w:lvlText w:val="%1."/>
      <w:lvlJc w:val="left"/>
      <w:pPr>
        <w:ind w:left="780" w:hanging="42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756A7A"/>
    <w:multiLevelType w:val="hybridMultilevel"/>
    <w:tmpl w:val="2EB682AA"/>
    <w:lvl w:ilvl="0" w:tplc="4786470C">
      <w:start w:val="1"/>
      <w:numFmt w:val="hebrew1"/>
      <w:lvlText w:val="%1."/>
      <w:lvlJc w:val="left"/>
      <w:pPr>
        <w:tabs>
          <w:tab w:val="num" w:pos="1080"/>
        </w:tabs>
        <w:ind w:left="1080" w:hanging="720"/>
      </w:pPr>
    </w:lvl>
    <w:lvl w:ilvl="1" w:tplc="040D0019">
      <w:start w:val="1"/>
      <w:numFmt w:val="lowerLetter"/>
      <w:lvlText w:val="%2."/>
      <w:lvlJc w:val="left"/>
      <w:pPr>
        <w:tabs>
          <w:tab w:val="num" w:pos="1440"/>
        </w:tabs>
        <w:ind w:left="1440" w:hanging="360"/>
      </w:pPr>
    </w:lvl>
    <w:lvl w:ilvl="2" w:tplc="040D001B">
      <w:start w:val="1"/>
      <w:numFmt w:val="lowerRoman"/>
      <w:lvlText w:val="%3."/>
      <w:lvlJc w:val="right"/>
      <w:pPr>
        <w:tabs>
          <w:tab w:val="num" w:pos="2160"/>
        </w:tabs>
        <w:ind w:left="2160" w:hanging="180"/>
      </w:pPr>
    </w:lvl>
    <w:lvl w:ilvl="3" w:tplc="040D000F">
      <w:start w:val="1"/>
      <w:numFmt w:val="decimal"/>
      <w:lvlText w:val="%4."/>
      <w:lvlJc w:val="left"/>
      <w:pPr>
        <w:tabs>
          <w:tab w:val="num" w:pos="2880"/>
        </w:tabs>
        <w:ind w:left="2880" w:hanging="360"/>
      </w:pPr>
    </w:lvl>
    <w:lvl w:ilvl="4" w:tplc="040D0019">
      <w:start w:val="1"/>
      <w:numFmt w:val="lowerLetter"/>
      <w:lvlText w:val="%5."/>
      <w:lvlJc w:val="left"/>
      <w:pPr>
        <w:tabs>
          <w:tab w:val="num" w:pos="3600"/>
        </w:tabs>
        <w:ind w:left="3600" w:hanging="360"/>
      </w:pPr>
    </w:lvl>
    <w:lvl w:ilvl="5" w:tplc="040D001B">
      <w:start w:val="1"/>
      <w:numFmt w:val="lowerRoman"/>
      <w:lvlText w:val="%6."/>
      <w:lvlJc w:val="right"/>
      <w:pPr>
        <w:tabs>
          <w:tab w:val="num" w:pos="4320"/>
        </w:tabs>
        <w:ind w:left="4320" w:hanging="180"/>
      </w:pPr>
    </w:lvl>
    <w:lvl w:ilvl="6" w:tplc="040D000F">
      <w:start w:val="1"/>
      <w:numFmt w:val="decimal"/>
      <w:lvlText w:val="%7."/>
      <w:lvlJc w:val="left"/>
      <w:pPr>
        <w:tabs>
          <w:tab w:val="num" w:pos="5040"/>
        </w:tabs>
        <w:ind w:left="5040" w:hanging="360"/>
      </w:pPr>
    </w:lvl>
    <w:lvl w:ilvl="7" w:tplc="040D0019">
      <w:start w:val="1"/>
      <w:numFmt w:val="lowerLetter"/>
      <w:lvlText w:val="%8."/>
      <w:lvlJc w:val="left"/>
      <w:pPr>
        <w:tabs>
          <w:tab w:val="num" w:pos="5760"/>
        </w:tabs>
        <w:ind w:left="5760" w:hanging="360"/>
      </w:pPr>
    </w:lvl>
    <w:lvl w:ilvl="8" w:tplc="040D001B">
      <w:start w:val="1"/>
      <w:numFmt w:val="lowerRoman"/>
      <w:lvlText w:val="%9."/>
      <w:lvlJc w:val="right"/>
      <w:pPr>
        <w:tabs>
          <w:tab w:val="num" w:pos="6480"/>
        </w:tabs>
        <w:ind w:left="6480" w:hanging="180"/>
      </w:pPr>
    </w:lvl>
  </w:abstractNum>
  <w:abstractNum w:abstractNumId="56">
    <w:nsid w:val="7C9C4CE6"/>
    <w:multiLevelType w:val="hybridMultilevel"/>
    <w:tmpl w:val="BF8CCD7C"/>
    <w:lvl w:ilvl="0" w:tplc="9012ADB8">
      <w:start w:val="1"/>
      <w:numFmt w:val="decimal"/>
      <w:lvlText w:val="%1."/>
      <w:lvlJc w:val="left"/>
      <w:pPr>
        <w:tabs>
          <w:tab w:val="num" w:pos="284"/>
        </w:tabs>
        <w:ind w:left="284" w:hanging="284"/>
      </w:pPr>
      <w:rPr>
        <w:rFonts w:hint="default"/>
        <w:bCs/>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7CA3587B"/>
    <w:multiLevelType w:val="hybridMultilevel"/>
    <w:tmpl w:val="C1BE0AAE"/>
    <w:lvl w:ilvl="0" w:tplc="40929D16">
      <w:start w:val="1"/>
      <w:numFmt w:val="hebrew1"/>
      <w:lvlText w:val="%1."/>
      <w:lvlJc w:val="left"/>
      <w:pPr>
        <w:tabs>
          <w:tab w:val="num" w:pos="2160"/>
        </w:tabs>
        <w:ind w:left="2160" w:right="2160" w:hanging="720"/>
      </w:pPr>
      <w:rPr>
        <w:rFonts w:hint="cs"/>
      </w:rPr>
    </w:lvl>
    <w:lvl w:ilvl="1" w:tplc="1922A974">
      <w:start w:val="1"/>
      <w:numFmt w:val="decimal"/>
      <w:lvlText w:val="(%2)"/>
      <w:lvlJc w:val="left"/>
      <w:pPr>
        <w:tabs>
          <w:tab w:val="num" w:pos="975"/>
        </w:tabs>
        <w:ind w:left="975" w:right="975" w:hanging="615"/>
      </w:pPr>
      <w:rPr>
        <w:rFonts w:hint="cs"/>
        <w:b/>
        <w:bCs/>
        <w:lang w:bidi="he-IL"/>
      </w:rPr>
    </w:lvl>
    <w:lvl w:ilvl="2" w:tplc="7FDA35B2" w:tentative="1">
      <w:start w:val="1"/>
      <w:numFmt w:val="lowerRoman"/>
      <w:lvlText w:val="%3."/>
      <w:lvlJc w:val="right"/>
      <w:pPr>
        <w:tabs>
          <w:tab w:val="num" w:pos="1440"/>
        </w:tabs>
        <w:ind w:left="1440" w:right="1440" w:hanging="180"/>
      </w:pPr>
    </w:lvl>
    <w:lvl w:ilvl="3" w:tplc="39280956" w:tentative="1">
      <w:start w:val="1"/>
      <w:numFmt w:val="decimal"/>
      <w:lvlText w:val="%4."/>
      <w:lvlJc w:val="left"/>
      <w:pPr>
        <w:tabs>
          <w:tab w:val="num" w:pos="2160"/>
        </w:tabs>
        <w:ind w:left="2160" w:right="2160" w:hanging="360"/>
      </w:pPr>
    </w:lvl>
    <w:lvl w:ilvl="4" w:tplc="84A8B044" w:tentative="1">
      <w:start w:val="1"/>
      <w:numFmt w:val="lowerLetter"/>
      <w:lvlText w:val="%5."/>
      <w:lvlJc w:val="left"/>
      <w:pPr>
        <w:tabs>
          <w:tab w:val="num" w:pos="2880"/>
        </w:tabs>
        <w:ind w:left="2880" w:right="2880" w:hanging="360"/>
      </w:pPr>
    </w:lvl>
    <w:lvl w:ilvl="5" w:tplc="C62AE0AC" w:tentative="1">
      <w:start w:val="1"/>
      <w:numFmt w:val="lowerRoman"/>
      <w:lvlText w:val="%6."/>
      <w:lvlJc w:val="right"/>
      <w:pPr>
        <w:tabs>
          <w:tab w:val="num" w:pos="3600"/>
        </w:tabs>
        <w:ind w:left="3600" w:right="3600" w:hanging="180"/>
      </w:pPr>
    </w:lvl>
    <w:lvl w:ilvl="6" w:tplc="D772B438" w:tentative="1">
      <w:start w:val="1"/>
      <w:numFmt w:val="decimal"/>
      <w:lvlText w:val="%7."/>
      <w:lvlJc w:val="left"/>
      <w:pPr>
        <w:tabs>
          <w:tab w:val="num" w:pos="4320"/>
        </w:tabs>
        <w:ind w:left="4320" w:right="4320" w:hanging="360"/>
      </w:pPr>
    </w:lvl>
    <w:lvl w:ilvl="7" w:tplc="709A3716" w:tentative="1">
      <w:start w:val="1"/>
      <w:numFmt w:val="lowerLetter"/>
      <w:lvlText w:val="%8."/>
      <w:lvlJc w:val="left"/>
      <w:pPr>
        <w:tabs>
          <w:tab w:val="num" w:pos="5040"/>
        </w:tabs>
        <w:ind w:left="5040" w:right="5040" w:hanging="360"/>
      </w:pPr>
    </w:lvl>
    <w:lvl w:ilvl="8" w:tplc="C9821B66" w:tentative="1">
      <w:start w:val="1"/>
      <w:numFmt w:val="lowerRoman"/>
      <w:lvlText w:val="%9."/>
      <w:lvlJc w:val="right"/>
      <w:pPr>
        <w:tabs>
          <w:tab w:val="num" w:pos="5760"/>
        </w:tabs>
        <w:ind w:left="5760" w:right="5760" w:hanging="180"/>
      </w:pPr>
    </w:lvl>
  </w:abstractNum>
  <w:abstractNum w:abstractNumId="58">
    <w:nsid w:val="7F3156AE"/>
    <w:multiLevelType w:val="hybridMultilevel"/>
    <w:tmpl w:val="9DDCAADE"/>
    <w:lvl w:ilvl="0" w:tplc="41909E76">
      <w:start w:val="1"/>
      <w:numFmt w:val="bullet"/>
      <w:lvlText w:val="-"/>
      <w:lvlJc w:val="left"/>
      <w:pPr>
        <w:ind w:left="2067" w:hanging="360"/>
      </w:pPr>
      <w:rPr>
        <w:rFonts w:ascii="Calibri" w:eastAsia="Calibri" w:hAnsi="Calibri" w:cs="David" w:hint="default"/>
      </w:rPr>
    </w:lvl>
    <w:lvl w:ilvl="1" w:tplc="04090003" w:tentative="1">
      <w:start w:val="1"/>
      <w:numFmt w:val="bullet"/>
      <w:lvlText w:val="o"/>
      <w:lvlJc w:val="left"/>
      <w:pPr>
        <w:ind w:left="2787" w:hanging="360"/>
      </w:pPr>
      <w:rPr>
        <w:rFonts w:ascii="Courier New" w:hAnsi="Courier New" w:cs="Courier New" w:hint="default"/>
      </w:rPr>
    </w:lvl>
    <w:lvl w:ilvl="2" w:tplc="04090005" w:tentative="1">
      <w:start w:val="1"/>
      <w:numFmt w:val="bullet"/>
      <w:lvlText w:val=""/>
      <w:lvlJc w:val="left"/>
      <w:pPr>
        <w:ind w:left="3507" w:hanging="360"/>
      </w:pPr>
      <w:rPr>
        <w:rFonts w:ascii="Wingdings" w:hAnsi="Wingdings" w:hint="default"/>
      </w:rPr>
    </w:lvl>
    <w:lvl w:ilvl="3" w:tplc="04090001">
      <w:start w:val="1"/>
      <w:numFmt w:val="bullet"/>
      <w:lvlText w:val=""/>
      <w:lvlJc w:val="left"/>
      <w:pPr>
        <w:ind w:left="4227" w:hanging="360"/>
      </w:pPr>
      <w:rPr>
        <w:rFonts w:ascii="Symbol" w:hAnsi="Symbol" w:hint="default"/>
      </w:rPr>
    </w:lvl>
    <w:lvl w:ilvl="4" w:tplc="04090003">
      <w:start w:val="1"/>
      <w:numFmt w:val="bullet"/>
      <w:lvlText w:val="o"/>
      <w:lvlJc w:val="left"/>
      <w:pPr>
        <w:ind w:left="4947" w:hanging="360"/>
      </w:pPr>
      <w:rPr>
        <w:rFonts w:ascii="Courier New" w:hAnsi="Courier New" w:cs="Courier New" w:hint="default"/>
      </w:rPr>
    </w:lvl>
    <w:lvl w:ilvl="5" w:tplc="04090005" w:tentative="1">
      <w:start w:val="1"/>
      <w:numFmt w:val="bullet"/>
      <w:lvlText w:val=""/>
      <w:lvlJc w:val="left"/>
      <w:pPr>
        <w:ind w:left="5667" w:hanging="360"/>
      </w:pPr>
      <w:rPr>
        <w:rFonts w:ascii="Wingdings" w:hAnsi="Wingdings" w:hint="default"/>
      </w:rPr>
    </w:lvl>
    <w:lvl w:ilvl="6" w:tplc="04090001" w:tentative="1">
      <w:start w:val="1"/>
      <w:numFmt w:val="bullet"/>
      <w:lvlText w:val=""/>
      <w:lvlJc w:val="left"/>
      <w:pPr>
        <w:ind w:left="6387" w:hanging="360"/>
      </w:pPr>
      <w:rPr>
        <w:rFonts w:ascii="Symbol" w:hAnsi="Symbol" w:hint="default"/>
      </w:rPr>
    </w:lvl>
    <w:lvl w:ilvl="7" w:tplc="04090003" w:tentative="1">
      <w:start w:val="1"/>
      <w:numFmt w:val="bullet"/>
      <w:lvlText w:val="o"/>
      <w:lvlJc w:val="left"/>
      <w:pPr>
        <w:ind w:left="7107" w:hanging="360"/>
      </w:pPr>
      <w:rPr>
        <w:rFonts w:ascii="Courier New" w:hAnsi="Courier New" w:cs="Courier New" w:hint="default"/>
      </w:rPr>
    </w:lvl>
    <w:lvl w:ilvl="8" w:tplc="04090005" w:tentative="1">
      <w:start w:val="1"/>
      <w:numFmt w:val="bullet"/>
      <w:lvlText w:val=""/>
      <w:lvlJc w:val="left"/>
      <w:pPr>
        <w:ind w:left="7827" w:hanging="360"/>
      </w:pPr>
      <w:rPr>
        <w:rFonts w:ascii="Wingdings" w:hAnsi="Wingdings" w:hint="default"/>
      </w:rPr>
    </w:lvl>
  </w:abstractNum>
  <w:num w:numId="1">
    <w:abstractNumId w:val="48"/>
  </w:num>
  <w:num w:numId="2">
    <w:abstractNumId w:val="42"/>
  </w:num>
  <w:num w:numId="3">
    <w:abstractNumId w:val="57"/>
  </w:num>
  <w:num w:numId="4">
    <w:abstractNumId w:val="49"/>
  </w:num>
  <w:num w:numId="5">
    <w:abstractNumId w:val="0"/>
  </w:num>
  <w:num w:numId="6">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1"/>
  </w:num>
  <w:num w:numId="9">
    <w:abstractNumId w:val="45"/>
  </w:num>
  <w:num w:numId="10">
    <w:abstractNumId w:val="6"/>
  </w:num>
  <w:num w:numId="11">
    <w:abstractNumId w:val="15"/>
  </w:num>
  <w:num w:numId="12">
    <w:abstractNumId w:val="26"/>
  </w:num>
  <w:num w:numId="13">
    <w:abstractNumId w:val="27"/>
  </w:num>
  <w:num w:numId="14">
    <w:abstractNumId w:val="23"/>
  </w:num>
  <w:num w:numId="15">
    <w:abstractNumId w:val="19"/>
  </w:num>
  <w:num w:numId="16">
    <w:abstractNumId w:val="5"/>
  </w:num>
  <w:num w:numId="17">
    <w:abstractNumId w:val="58"/>
  </w:num>
  <w:num w:numId="18">
    <w:abstractNumId w:val="9"/>
  </w:num>
  <w:num w:numId="19">
    <w:abstractNumId w:val="25"/>
  </w:num>
  <w:num w:numId="20">
    <w:abstractNumId w:val="47"/>
  </w:num>
  <w:num w:numId="21">
    <w:abstractNumId w:val="4"/>
  </w:num>
  <w:num w:numId="22">
    <w:abstractNumId w:val="11"/>
  </w:num>
  <w:num w:numId="23">
    <w:abstractNumId w:val="51"/>
  </w:num>
  <w:num w:numId="24">
    <w:abstractNumId w:val="18"/>
  </w:num>
  <w:num w:numId="25">
    <w:abstractNumId w:val="31"/>
  </w:num>
  <w:num w:numId="26">
    <w:abstractNumId w:val="29"/>
  </w:num>
  <w:num w:numId="27">
    <w:abstractNumId w:val="10"/>
  </w:num>
  <w:num w:numId="28">
    <w:abstractNumId w:val="37"/>
  </w:num>
  <w:num w:numId="29">
    <w:abstractNumId w:val="54"/>
  </w:num>
  <w:num w:numId="30">
    <w:abstractNumId w:val="17"/>
  </w:num>
  <w:num w:numId="31">
    <w:abstractNumId w:val="8"/>
  </w:num>
  <w:num w:numId="32">
    <w:abstractNumId w:val="20"/>
  </w:num>
  <w:num w:numId="33">
    <w:abstractNumId w:val="50"/>
  </w:num>
  <w:num w:numId="34">
    <w:abstractNumId w:val="38"/>
  </w:num>
  <w:num w:numId="35">
    <w:abstractNumId w:val="52"/>
  </w:num>
  <w:num w:numId="36">
    <w:abstractNumId w:val="24"/>
  </w:num>
  <w:num w:numId="37">
    <w:abstractNumId w:val="33"/>
  </w:num>
  <w:num w:numId="38">
    <w:abstractNumId w:val="56"/>
  </w:num>
  <w:num w:numId="39">
    <w:abstractNumId w:val="44"/>
  </w:num>
  <w:num w:numId="40">
    <w:abstractNumId w:val="13"/>
  </w:num>
  <w:num w:numId="41">
    <w:abstractNumId w:val="12"/>
  </w:num>
  <w:num w:numId="42">
    <w:abstractNumId w:val="30"/>
  </w:num>
  <w:num w:numId="43">
    <w:abstractNumId w:val="36"/>
  </w:num>
  <w:num w:numId="44">
    <w:abstractNumId w:val="35"/>
  </w:num>
  <w:num w:numId="45">
    <w:abstractNumId w:val="40"/>
  </w:num>
  <w:num w:numId="46">
    <w:abstractNumId w:val="1"/>
  </w:num>
  <w:num w:numId="47">
    <w:abstractNumId w:val="28"/>
  </w:num>
  <w:num w:numId="48">
    <w:abstractNumId w:val="3"/>
  </w:num>
  <w:num w:numId="49">
    <w:abstractNumId w:val="34"/>
  </w:num>
  <w:num w:numId="5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num>
  <w:num w:numId="52">
    <w:abstractNumId w:val="2"/>
  </w:num>
  <w:num w:numId="53">
    <w:abstractNumId w:val="14"/>
  </w:num>
  <w:num w:numId="54">
    <w:abstractNumId w:val="39"/>
  </w:num>
  <w:num w:numId="55">
    <w:abstractNumId w:val="43"/>
  </w:num>
  <w:num w:numId="56">
    <w:abstractNumId w:val="46"/>
  </w:num>
  <w:num w:numId="57">
    <w:abstractNumId w:val="16"/>
  </w:num>
  <w:num w:numId="58">
    <w:abstractNumId w:val="41"/>
  </w:num>
  <w:num w:numId="59">
    <w:abstractNumId w:val="32"/>
  </w:num>
  <w:num w:numId="60">
    <w:abstractNumId w:val="2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IMON">
    <w15:presenceInfo w15:providerId="None" w15:userId="SHIM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rawingGridHorizontalSpacing w:val="120"/>
  <w:drawingGridVerticalSpacing w:val="120"/>
  <w:displayVerticalDrawingGridEvery w:val="0"/>
  <w:doNotUseMarginsForDrawingGridOrigin/>
  <w:noPunctuationKerning/>
  <w:characterSpacingControl w:val="doNotCompress"/>
  <w:hdrShapeDefaults>
    <o:shapedefaults v:ext="edit" spidmax="2049">
      <o:colormru v:ext="edit" colors="#f8f8f8,#eaeaea"/>
    </o:shapedefaults>
  </w:hdrShapeDefaults>
  <w:footnotePr>
    <w:footnote w:id="-1"/>
    <w:footnote w:id="0"/>
    <w:footnote w:id="1"/>
  </w:footnotePr>
  <w:endnotePr>
    <w:numFmt w:val="lowerLetter"/>
    <w:endnote w:id="-1"/>
    <w:endnote w:id="0"/>
    <w:endnote w:id="1"/>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4A9"/>
    <w:rsid w:val="0000071C"/>
    <w:rsid w:val="00001724"/>
    <w:rsid w:val="00001CA3"/>
    <w:rsid w:val="0000233D"/>
    <w:rsid w:val="000043A9"/>
    <w:rsid w:val="0000456B"/>
    <w:rsid w:val="00004AC6"/>
    <w:rsid w:val="00005546"/>
    <w:rsid w:val="00005B86"/>
    <w:rsid w:val="00005B9A"/>
    <w:rsid w:val="00005E87"/>
    <w:rsid w:val="00006C4C"/>
    <w:rsid w:val="00007498"/>
    <w:rsid w:val="000074A3"/>
    <w:rsid w:val="000077D4"/>
    <w:rsid w:val="00007CC3"/>
    <w:rsid w:val="00007DE6"/>
    <w:rsid w:val="00007E25"/>
    <w:rsid w:val="000100BC"/>
    <w:rsid w:val="000104A6"/>
    <w:rsid w:val="00010614"/>
    <w:rsid w:val="00010D5F"/>
    <w:rsid w:val="00012151"/>
    <w:rsid w:val="00012E20"/>
    <w:rsid w:val="000137C1"/>
    <w:rsid w:val="00014256"/>
    <w:rsid w:val="000151D3"/>
    <w:rsid w:val="00016CB3"/>
    <w:rsid w:val="00020821"/>
    <w:rsid w:val="00020EF6"/>
    <w:rsid w:val="0002191D"/>
    <w:rsid w:val="0002269C"/>
    <w:rsid w:val="0002347F"/>
    <w:rsid w:val="000241BB"/>
    <w:rsid w:val="000243AF"/>
    <w:rsid w:val="00025AC6"/>
    <w:rsid w:val="00026D4A"/>
    <w:rsid w:val="00026F1E"/>
    <w:rsid w:val="000271F5"/>
    <w:rsid w:val="00030536"/>
    <w:rsid w:val="00031EB6"/>
    <w:rsid w:val="00031FA9"/>
    <w:rsid w:val="0003220C"/>
    <w:rsid w:val="000345E0"/>
    <w:rsid w:val="000400AD"/>
    <w:rsid w:val="0004249D"/>
    <w:rsid w:val="00043078"/>
    <w:rsid w:val="00044241"/>
    <w:rsid w:val="00046A68"/>
    <w:rsid w:val="000473B2"/>
    <w:rsid w:val="0004798A"/>
    <w:rsid w:val="00050DD6"/>
    <w:rsid w:val="00050ED9"/>
    <w:rsid w:val="00051C47"/>
    <w:rsid w:val="00052266"/>
    <w:rsid w:val="000531F5"/>
    <w:rsid w:val="00053FC9"/>
    <w:rsid w:val="00054A3F"/>
    <w:rsid w:val="00061E8D"/>
    <w:rsid w:val="000629EC"/>
    <w:rsid w:val="00062C40"/>
    <w:rsid w:val="00063605"/>
    <w:rsid w:val="00063D7A"/>
    <w:rsid w:val="00063EE7"/>
    <w:rsid w:val="00065EC4"/>
    <w:rsid w:val="00066BC0"/>
    <w:rsid w:val="00067FB4"/>
    <w:rsid w:val="00071263"/>
    <w:rsid w:val="00071FD2"/>
    <w:rsid w:val="00072B62"/>
    <w:rsid w:val="000738A5"/>
    <w:rsid w:val="00074270"/>
    <w:rsid w:val="000773BE"/>
    <w:rsid w:val="00077630"/>
    <w:rsid w:val="00082026"/>
    <w:rsid w:val="00082846"/>
    <w:rsid w:val="00082BC9"/>
    <w:rsid w:val="00084685"/>
    <w:rsid w:val="00084F38"/>
    <w:rsid w:val="00085D40"/>
    <w:rsid w:val="0008697E"/>
    <w:rsid w:val="0008714D"/>
    <w:rsid w:val="00087B03"/>
    <w:rsid w:val="00090923"/>
    <w:rsid w:val="000910A3"/>
    <w:rsid w:val="00092400"/>
    <w:rsid w:val="0009261C"/>
    <w:rsid w:val="0009284B"/>
    <w:rsid w:val="00092BDD"/>
    <w:rsid w:val="00093E2E"/>
    <w:rsid w:val="000968FB"/>
    <w:rsid w:val="0009753A"/>
    <w:rsid w:val="00097D87"/>
    <w:rsid w:val="000A20ED"/>
    <w:rsid w:val="000A26FF"/>
    <w:rsid w:val="000A3818"/>
    <w:rsid w:val="000A5116"/>
    <w:rsid w:val="000A5AE0"/>
    <w:rsid w:val="000A5D09"/>
    <w:rsid w:val="000A74CC"/>
    <w:rsid w:val="000A7DC8"/>
    <w:rsid w:val="000B00AA"/>
    <w:rsid w:val="000B09FC"/>
    <w:rsid w:val="000B1A5F"/>
    <w:rsid w:val="000B1EB0"/>
    <w:rsid w:val="000B3672"/>
    <w:rsid w:val="000B3E7C"/>
    <w:rsid w:val="000B6D78"/>
    <w:rsid w:val="000C08D7"/>
    <w:rsid w:val="000C0B4E"/>
    <w:rsid w:val="000C0CC9"/>
    <w:rsid w:val="000C2952"/>
    <w:rsid w:val="000C377F"/>
    <w:rsid w:val="000C430A"/>
    <w:rsid w:val="000C5AFD"/>
    <w:rsid w:val="000C62B0"/>
    <w:rsid w:val="000C67CB"/>
    <w:rsid w:val="000C7099"/>
    <w:rsid w:val="000C75B3"/>
    <w:rsid w:val="000D0959"/>
    <w:rsid w:val="000D1F79"/>
    <w:rsid w:val="000D242D"/>
    <w:rsid w:val="000D303D"/>
    <w:rsid w:val="000D41E5"/>
    <w:rsid w:val="000D455B"/>
    <w:rsid w:val="000D47B2"/>
    <w:rsid w:val="000D5045"/>
    <w:rsid w:val="000E0D7B"/>
    <w:rsid w:val="000E1F85"/>
    <w:rsid w:val="000E20AF"/>
    <w:rsid w:val="000E2155"/>
    <w:rsid w:val="000E365D"/>
    <w:rsid w:val="000E37C0"/>
    <w:rsid w:val="000E39E6"/>
    <w:rsid w:val="000E64AA"/>
    <w:rsid w:val="000E6722"/>
    <w:rsid w:val="000E7C3B"/>
    <w:rsid w:val="000F07D3"/>
    <w:rsid w:val="000F0C16"/>
    <w:rsid w:val="000F2D03"/>
    <w:rsid w:val="000F34F9"/>
    <w:rsid w:val="000F3C8D"/>
    <w:rsid w:val="000F48CF"/>
    <w:rsid w:val="000F4992"/>
    <w:rsid w:val="000F4AF6"/>
    <w:rsid w:val="000F596A"/>
    <w:rsid w:val="000F6338"/>
    <w:rsid w:val="000F709C"/>
    <w:rsid w:val="000F70ED"/>
    <w:rsid w:val="000F7308"/>
    <w:rsid w:val="001000EC"/>
    <w:rsid w:val="001038D1"/>
    <w:rsid w:val="00103F73"/>
    <w:rsid w:val="00104F78"/>
    <w:rsid w:val="00107229"/>
    <w:rsid w:val="001103AB"/>
    <w:rsid w:val="001110A7"/>
    <w:rsid w:val="00111502"/>
    <w:rsid w:val="001117BF"/>
    <w:rsid w:val="00111869"/>
    <w:rsid w:val="001120E9"/>
    <w:rsid w:val="00112CA5"/>
    <w:rsid w:val="00113B79"/>
    <w:rsid w:val="00114221"/>
    <w:rsid w:val="00114258"/>
    <w:rsid w:val="00117C2A"/>
    <w:rsid w:val="001205AF"/>
    <w:rsid w:val="0012065F"/>
    <w:rsid w:val="0012136D"/>
    <w:rsid w:val="00121CFC"/>
    <w:rsid w:val="00121DED"/>
    <w:rsid w:val="00122BF6"/>
    <w:rsid w:val="00122F1F"/>
    <w:rsid w:val="00122FC0"/>
    <w:rsid w:val="00124074"/>
    <w:rsid w:val="00124506"/>
    <w:rsid w:val="00124831"/>
    <w:rsid w:val="0012628F"/>
    <w:rsid w:val="0012778E"/>
    <w:rsid w:val="00127DB5"/>
    <w:rsid w:val="001305D8"/>
    <w:rsid w:val="0013069A"/>
    <w:rsid w:val="00132D50"/>
    <w:rsid w:val="0013309F"/>
    <w:rsid w:val="00133992"/>
    <w:rsid w:val="00134925"/>
    <w:rsid w:val="00134DBD"/>
    <w:rsid w:val="00136073"/>
    <w:rsid w:val="001436C5"/>
    <w:rsid w:val="00143E66"/>
    <w:rsid w:val="00144220"/>
    <w:rsid w:val="001446B7"/>
    <w:rsid w:val="00144825"/>
    <w:rsid w:val="00144F05"/>
    <w:rsid w:val="001457E1"/>
    <w:rsid w:val="001465AA"/>
    <w:rsid w:val="001529F4"/>
    <w:rsid w:val="00153F9D"/>
    <w:rsid w:val="001544CB"/>
    <w:rsid w:val="00155081"/>
    <w:rsid w:val="00155879"/>
    <w:rsid w:val="0015664A"/>
    <w:rsid w:val="00157D4C"/>
    <w:rsid w:val="00157E0D"/>
    <w:rsid w:val="00160554"/>
    <w:rsid w:val="001606AC"/>
    <w:rsid w:val="00160761"/>
    <w:rsid w:val="00160B70"/>
    <w:rsid w:val="00163E34"/>
    <w:rsid w:val="00164A1A"/>
    <w:rsid w:val="00164A46"/>
    <w:rsid w:val="00165302"/>
    <w:rsid w:val="00165BB7"/>
    <w:rsid w:val="00166332"/>
    <w:rsid w:val="00166378"/>
    <w:rsid w:val="00166A2F"/>
    <w:rsid w:val="00166A9D"/>
    <w:rsid w:val="00167AC7"/>
    <w:rsid w:val="00170D19"/>
    <w:rsid w:val="00170FD7"/>
    <w:rsid w:val="0017159D"/>
    <w:rsid w:val="00171FDA"/>
    <w:rsid w:val="001722EE"/>
    <w:rsid w:val="00172553"/>
    <w:rsid w:val="0017284F"/>
    <w:rsid w:val="00172A6E"/>
    <w:rsid w:val="00173916"/>
    <w:rsid w:val="00173A14"/>
    <w:rsid w:val="0017442C"/>
    <w:rsid w:val="00174FDF"/>
    <w:rsid w:val="001750E0"/>
    <w:rsid w:val="001758E6"/>
    <w:rsid w:val="00175DFC"/>
    <w:rsid w:val="00177CEB"/>
    <w:rsid w:val="00177D27"/>
    <w:rsid w:val="00180069"/>
    <w:rsid w:val="001800F9"/>
    <w:rsid w:val="0018016C"/>
    <w:rsid w:val="00180654"/>
    <w:rsid w:val="0018068C"/>
    <w:rsid w:val="001808BA"/>
    <w:rsid w:val="00181BBF"/>
    <w:rsid w:val="001821F3"/>
    <w:rsid w:val="00183863"/>
    <w:rsid w:val="00183AE8"/>
    <w:rsid w:val="00183E58"/>
    <w:rsid w:val="00184878"/>
    <w:rsid w:val="00185394"/>
    <w:rsid w:val="00186EBB"/>
    <w:rsid w:val="00187342"/>
    <w:rsid w:val="0018771F"/>
    <w:rsid w:val="0019005A"/>
    <w:rsid w:val="001904F3"/>
    <w:rsid w:val="00190943"/>
    <w:rsid w:val="00190B2C"/>
    <w:rsid w:val="00191504"/>
    <w:rsid w:val="001921F7"/>
    <w:rsid w:val="001924F3"/>
    <w:rsid w:val="0019299C"/>
    <w:rsid w:val="00193672"/>
    <w:rsid w:val="0019462D"/>
    <w:rsid w:val="00194C29"/>
    <w:rsid w:val="00194D27"/>
    <w:rsid w:val="00194E95"/>
    <w:rsid w:val="00195155"/>
    <w:rsid w:val="00197197"/>
    <w:rsid w:val="0019785D"/>
    <w:rsid w:val="0019796F"/>
    <w:rsid w:val="001A1BC9"/>
    <w:rsid w:val="001A1E0A"/>
    <w:rsid w:val="001A53E0"/>
    <w:rsid w:val="001A66AB"/>
    <w:rsid w:val="001A7AFE"/>
    <w:rsid w:val="001B0847"/>
    <w:rsid w:val="001B1043"/>
    <w:rsid w:val="001B162F"/>
    <w:rsid w:val="001B1C18"/>
    <w:rsid w:val="001B285A"/>
    <w:rsid w:val="001B4B41"/>
    <w:rsid w:val="001B7C07"/>
    <w:rsid w:val="001C0C5D"/>
    <w:rsid w:val="001C0CC9"/>
    <w:rsid w:val="001C1EFF"/>
    <w:rsid w:val="001C20A7"/>
    <w:rsid w:val="001C2BB0"/>
    <w:rsid w:val="001C2EC9"/>
    <w:rsid w:val="001C67C9"/>
    <w:rsid w:val="001C77DB"/>
    <w:rsid w:val="001D1296"/>
    <w:rsid w:val="001D15FD"/>
    <w:rsid w:val="001D257B"/>
    <w:rsid w:val="001D28AE"/>
    <w:rsid w:val="001D2D62"/>
    <w:rsid w:val="001D3326"/>
    <w:rsid w:val="001D3B77"/>
    <w:rsid w:val="001D43E7"/>
    <w:rsid w:val="001D4619"/>
    <w:rsid w:val="001D52C7"/>
    <w:rsid w:val="001D60C1"/>
    <w:rsid w:val="001D6CC4"/>
    <w:rsid w:val="001D6E6D"/>
    <w:rsid w:val="001E0053"/>
    <w:rsid w:val="001E23B1"/>
    <w:rsid w:val="001E3184"/>
    <w:rsid w:val="001E39BD"/>
    <w:rsid w:val="001E51B5"/>
    <w:rsid w:val="001E5863"/>
    <w:rsid w:val="001E58EB"/>
    <w:rsid w:val="001E60B1"/>
    <w:rsid w:val="001E6A1F"/>
    <w:rsid w:val="001E7A3E"/>
    <w:rsid w:val="001F03DF"/>
    <w:rsid w:val="001F08F5"/>
    <w:rsid w:val="001F1403"/>
    <w:rsid w:val="001F2244"/>
    <w:rsid w:val="001F2AE3"/>
    <w:rsid w:val="001F3697"/>
    <w:rsid w:val="001F579E"/>
    <w:rsid w:val="001F74B4"/>
    <w:rsid w:val="0020113F"/>
    <w:rsid w:val="00201A69"/>
    <w:rsid w:val="0020302B"/>
    <w:rsid w:val="0020626A"/>
    <w:rsid w:val="00212A58"/>
    <w:rsid w:val="002148ED"/>
    <w:rsid w:val="00215B94"/>
    <w:rsid w:val="0021732B"/>
    <w:rsid w:val="00217F29"/>
    <w:rsid w:val="00220EA1"/>
    <w:rsid w:val="002216AE"/>
    <w:rsid w:val="00221A7D"/>
    <w:rsid w:val="00222405"/>
    <w:rsid w:val="002225BC"/>
    <w:rsid w:val="00223146"/>
    <w:rsid w:val="00223768"/>
    <w:rsid w:val="00224221"/>
    <w:rsid w:val="00224A74"/>
    <w:rsid w:val="00225893"/>
    <w:rsid w:val="00225DE9"/>
    <w:rsid w:val="002278D5"/>
    <w:rsid w:val="00227EF5"/>
    <w:rsid w:val="0023055E"/>
    <w:rsid w:val="00230CAC"/>
    <w:rsid w:val="00230E86"/>
    <w:rsid w:val="00230EBC"/>
    <w:rsid w:val="00231602"/>
    <w:rsid w:val="00232594"/>
    <w:rsid w:val="002329F2"/>
    <w:rsid w:val="00232CE7"/>
    <w:rsid w:val="00233641"/>
    <w:rsid w:val="00234E32"/>
    <w:rsid w:val="002402A9"/>
    <w:rsid w:val="0024329F"/>
    <w:rsid w:val="002432D4"/>
    <w:rsid w:val="00243409"/>
    <w:rsid w:val="002436A2"/>
    <w:rsid w:val="00243DED"/>
    <w:rsid w:val="002444CD"/>
    <w:rsid w:val="00244891"/>
    <w:rsid w:val="002453A4"/>
    <w:rsid w:val="002458D8"/>
    <w:rsid w:val="00245E14"/>
    <w:rsid w:val="00247028"/>
    <w:rsid w:val="00251107"/>
    <w:rsid w:val="0025188F"/>
    <w:rsid w:val="00252A6A"/>
    <w:rsid w:val="00253E80"/>
    <w:rsid w:val="0025409C"/>
    <w:rsid w:val="00254392"/>
    <w:rsid w:val="0025489D"/>
    <w:rsid w:val="00256411"/>
    <w:rsid w:val="00256DAC"/>
    <w:rsid w:val="002570CA"/>
    <w:rsid w:val="00262091"/>
    <w:rsid w:val="00262583"/>
    <w:rsid w:val="00263DFC"/>
    <w:rsid w:val="0026731B"/>
    <w:rsid w:val="00267649"/>
    <w:rsid w:val="00270385"/>
    <w:rsid w:val="002710F1"/>
    <w:rsid w:val="002716E5"/>
    <w:rsid w:val="00271E73"/>
    <w:rsid w:val="00271F2F"/>
    <w:rsid w:val="00272A95"/>
    <w:rsid w:val="00274B79"/>
    <w:rsid w:val="00274B87"/>
    <w:rsid w:val="00277B15"/>
    <w:rsid w:val="00277C28"/>
    <w:rsid w:val="00281E5C"/>
    <w:rsid w:val="0028293D"/>
    <w:rsid w:val="00284BF6"/>
    <w:rsid w:val="00285F5B"/>
    <w:rsid w:val="00285FB1"/>
    <w:rsid w:val="0028795B"/>
    <w:rsid w:val="0029209D"/>
    <w:rsid w:val="00292297"/>
    <w:rsid w:val="00292512"/>
    <w:rsid w:val="00292660"/>
    <w:rsid w:val="0029340F"/>
    <w:rsid w:val="00294958"/>
    <w:rsid w:val="002953CD"/>
    <w:rsid w:val="0029663E"/>
    <w:rsid w:val="00297FF7"/>
    <w:rsid w:val="002A03A8"/>
    <w:rsid w:val="002A0CFD"/>
    <w:rsid w:val="002A1CED"/>
    <w:rsid w:val="002A237B"/>
    <w:rsid w:val="002A2687"/>
    <w:rsid w:val="002A4A19"/>
    <w:rsid w:val="002A61A5"/>
    <w:rsid w:val="002A6C56"/>
    <w:rsid w:val="002B0398"/>
    <w:rsid w:val="002B081F"/>
    <w:rsid w:val="002B1865"/>
    <w:rsid w:val="002B1B49"/>
    <w:rsid w:val="002B20CA"/>
    <w:rsid w:val="002B228E"/>
    <w:rsid w:val="002B27E5"/>
    <w:rsid w:val="002B2C52"/>
    <w:rsid w:val="002B36F9"/>
    <w:rsid w:val="002B44DD"/>
    <w:rsid w:val="002B614D"/>
    <w:rsid w:val="002B6DE5"/>
    <w:rsid w:val="002B7765"/>
    <w:rsid w:val="002C0168"/>
    <w:rsid w:val="002C2523"/>
    <w:rsid w:val="002C30A2"/>
    <w:rsid w:val="002C31E6"/>
    <w:rsid w:val="002C494F"/>
    <w:rsid w:val="002C4C99"/>
    <w:rsid w:val="002C5176"/>
    <w:rsid w:val="002C66D3"/>
    <w:rsid w:val="002C67C4"/>
    <w:rsid w:val="002D0FE5"/>
    <w:rsid w:val="002D12EE"/>
    <w:rsid w:val="002D17B3"/>
    <w:rsid w:val="002D26BA"/>
    <w:rsid w:val="002D2F5F"/>
    <w:rsid w:val="002D2FE7"/>
    <w:rsid w:val="002D3315"/>
    <w:rsid w:val="002D5486"/>
    <w:rsid w:val="002D787C"/>
    <w:rsid w:val="002D78B9"/>
    <w:rsid w:val="002D7E8A"/>
    <w:rsid w:val="002E13FC"/>
    <w:rsid w:val="002E1D88"/>
    <w:rsid w:val="002E32B8"/>
    <w:rsid w:val="002E3E81"/>
    <w:rsid w:val="002E6DD7"/>
    <w:rsid w:val="002E7499"/>
    <w:rsid w:val="002F00CE"/>
    <w:rsid w:val="002F061C"/>
    <w:rsid w:val="002F2CEA"/>
    <w:rsid w:val="002F2FC4"/>
    <w:rsid w:val="002F63F2"/>
    <w:rsid w:val="002F7C84"/>
    <w:rsid w:val="00300023"/>
    <w:rsid w:val="00300432"/>
    <w:rsid w:val="00300681"/>
    <w:rsid w:val="00300A28"/>
    <w:rsid w:val="00301D73"/>
    <w:rsid w:val="0030207D"/>
    <w:rsid w:val="0030289B"/>
    <w:rsid w:val="00303B36"/>
    <w:rsid w:val="00306188"/>
    <w:rsid w:val="0031041D"/>
    <w:rsid w:val="0031311E"/>
    <w:rsid w:val="00313A3F"/>
    <w:rsid w:val="00313B50"/>
    <w:rsid w:val="0031456B"/>
    <w:rsid w:val="003145C7"/>
    <w:rsid w:val="00315366"/>
    <w:rsid w:val="003153DC"/>
    <w:rsid w:val="003157D4"/>
    <w:rsid w:val="003160F5"/>
    <w:rsid w:val="003174DB"/>
    <w:rsid w:val="00321621"/>
    <w:rsid w:val="00322114"/>
    <w:rsid w:val="00324A14"/>
    <w:rsid w:val="0032555A"/>
    <w:rsid w:val="003273F0"/>
    <w:rsid w:val="00327564"/>
    <w:rsid w:val="003302FF"/>
    <w:rsid w:val="00330997"/>
    <w:rsid w:val="003322E2"/>
    <w:rsid w:val="00332A8E"/>
    <w:rsid w:val="00333DED"/>
    <w:rsid w:val="00334B1E"/>
    <w:rsid w:val="00336F20"/>
    <w:rsid w:val="003378FC"/>
    <w:rsid w:val="003407E9"/>
    <w:rsid w:val="00340853"/>
    <w:rsid w:val="00340EA5"/>
    <w:rsid w:val="00342675"/>
    <w:rsid w:val="00343480"/>
    <w:rsid w:val="0034631F"/>
    <w:rsid w:val="003465DF"/>
    <w:rsid w:val="00347240"/>
    <w:rsid w:val="00347A56"/>
    <w:rsid w:val="0035147A"/>
    <w:rsid w:val="0035226E"/>
    <w:rsid w:val="00353FC4"/>
    <w:rsid w:val="00355611"/>
    <w:rsid w:val="0035565E"/>
    <w:rsid w:val="00355B1E"/>
    <w:rsid w:val="00355C93"/>
    <w:rsid w:val="003563E9"/>
    <w:rsid w:val="003565F3"/>
    <w:rsid w:val="00356F32"/>
    <w:rsid w:val="0035789D"/>
    <w:rsid w:val="00357C47"/>
    <w:rsid w:val="00360B3A"/>
    <w:rsid w:val="00360BED"/>
    <w:rsid w:val="00362769"/>
    <w:rsid w:val="003635B1"/>
    <w:rsid w:val="003635D9"/>
    <w:rsid w:val="00364123"/>
    <w:rsid w:val="00365A29"/>
    <w:rsid w:val="00367156"/>
    <w:rsid w:val="003673E2"/>
    <w:rsid w:val="00367CE2"/>
    <w:rsid w:val="00370214"/>
    <w:rsid w:val="00370BFD"/>
    <w:rsid w:val="003714C9"/>
    <w:rsid w:val="00373224"/>
    <w:rsid w:val="00373415"/>
    <w:rsid w:val="00373484"/>
    <w:rsid w:val="00374026"/>
    <w:rsid w:val="00375032"/>
    <w:rsid w:val="00375E06"/>
    <w:rsid w:val="003763E3"/>
    <w:rsid w:val="003768B1"/>
    <w:rsid w:val="00377139"/>
    <w:rsid w:val="00377FDC"/>
    <w:rsid w:val="00380203"/>
    <w:rsid w:val="00381F21"/>
    <w:rsid w:val="0038260B"/>
    <w:rsid w:val="003838C6"/>
    <w:rsid w:val="00385BB3"/>
    <w:rsid w:val="00385CB2"/>
    <w:rsid w:val="00385CE2"/>
    <w:rsid w:val="00385EDC"/>
    <w:rsid w:val="003864B0"/>
    <w:rsid w:val="00386AAB"/>
    <w:rsid w:val="003870B9"/>
    <w:rsid w:val="003875E8"/>
    <w:rsid w:val="00390164"/>
    <w:rsid w:val="00390D24"/>
    <w:rsid w:val="003920BE"/>
    <w:rsid w:val="0039294D"/>
    <w:rsid w:val="003938FE"/>
    <w:rsid w:val="00394804"/>
    <w:rsid w:val="0039486F"/>
    <w:rsid w:val="00394E25"/>
    <w:rsid w:val="00394F88"/>
    <w:rsid w:val="003957ED"/>
    <w:rsid w:val="00395984"/>
    <w:rsid w:val="0039678F"/>
    <w:rsid w:val="00397393"/>
    <w:rsid w:val="003A0864"/>
    <w:rsid w:val="003A1781"/>
    <w:rsid w:val="003A2516"/>
    <w:rsid w:val="003A2983"/>
    <w:rsid w:val="003A2AFA"/>
    <w:rsid w:val="003A495A"/>
    <w:rsid w:val="003A5D65"/>
    <w:rsid w:val="003A6C51"/>
    <w:rsid w:val="003B0285"/>
    <w:rsid w:val="003B14A5"/>
    <w:rsid w:val="003B2A85"/>
    <w:rsid w:val="003B3750"/>
    <w:rsid w:val="003B457B"/>
    <w:rsid w:val="003B47D5"/>
    <w:rsid w:val="003B48DD"/>
    <w:rsid w:val="003B4AA4"/>
    <w:rsid w:val="003B5FDC"/>
    <w:rsid w:val="003C2227"/>
    <w:rsid w:val="003C339F"/>
    <w:rsid w:val="003C471D"/>
    <w:rsid w:val="003C47D0"/>
    <w:rsid w:val="003C504A"/>
    <w:rsid w:val="003C54D3"/>
    <w:rsid w:val="003C5DEC"/>
    <w:rsid w:val="003C7B5B"/>
    <w:rsid w:val="003D0746"/>
    <w:rsid w:val="003D07A2"/>
    <w:rsid w:val="003D0EC7"/>
    <w:rsid w:val="003D1019"/>
    <w:rsid w:val="003D1183"/>
    <w:rsid w:val="003D26C1"/>
    <w:rsid w:val="003D2BEB"/>
    <w:rsid w:val="003D2E8D"/>
    <w:rsid w:val="003D3209"/>
    <w:rsid w:val="003D4188"/>
    <w:rsid w:val="003D4F33"/>
    <w:rsid w:val="003D502D"/>
    <w:rsid w:val="003D58EF"/>
    <w:rsid w:val="003D5980"/>
    <w:rsid w:val="003D5CFF"/>
    <w:rsid w:val="003D6679"/>
    <w:rsid w:val="003D73F9"/>
    <w:rsid w:val="003E0E42"/>
    <w:rsid w:val="003E1B49"/>
    <w:rsid w:val="003E3EBE"/>
    <w:rsid w:val="003E489E"/>
    <w:rsid w:val="003E56CE"/>
    <w:rsid w:val="003E5DA1"/>
    <w:rsid w:val="003E74F7"/>
    <w:rsid w:val="003E7B5D"/>
    <w:rsid w:val="003F0266"/>
    <w:rsid w:val="003F0B72"/>
    <w:rsid w:val="003F11B8"/>
    <w:rsid w:val="003F27F2"/>
    <w:rsid w:val="003F4693"/>
    <w:rsid w:val="003F4C18"/>
    <w:rsid w:val="003F4EFD"/>
    <w:rsid w:val="003F4F1C"/>
    <w:rsid w:val="003F5D9E"/>
    <w:rsid w:val="003F6151"/>
    <w:rsid w:val="003F6D17"/>
    <w:rsid w:val="003F6EFF"/>
    <w:rsid w:val="003F7554"/>
    <w:rsid w:val="003F7F35"/>
    <w:rsid w:val="00400256"/>
    <w:rsid w:val="00401190"/>
    <w:rsid w:val="00402B71"/>
    <w:rsid w:val="00402FA1"/>
    <w:rsid w:val="004030C6"/>
    <w:rsid w:val="004036A3"/>
    <w:rsid w:val="0040669F"/>
    <w:rsid w:val="004068C8"/>
    <w:rsid w:val="00406AC7"/>
    <w:rsid w:val="00410FE6"/>
    <w:rsid w:val="00411C95"/>
    <w:rsid w:val="00412B1F"/>
    <w:rsid w:val="0041342E"/>
    <w:rsid w:val="00413AC4"/>
    <w:rsid w:val="0041445B"/>
    <w:rsid w:val="00415C13"/>
    <w:rsid w:val="0041623E"/>
    <w:rsid w:val="00416BDF"/>
    <w:rsid w:val="00416BE6"/>
    <w:rsid w:val="00416D4A"/>
    <w:rsid w:val="00420425"/>
    <w:rsid w:val="00420E42"/>
    <w:rsid w:val="0042142A"/>
    <w:rsid w:val="00421C48"/>
    <w:rsid w:val="004226F2"/>
    <w:rsid w:val="00422802"/>
    <w:rsid w:val="004242B3"/>
    <w:rsid w:val="004248C9"/>
    <w:rsid w:val="00424AC2"/>
    <w:rsid w:val="00424C2B"/>
    <w:rsid w:val="00426AAF"/>
    <w:rsid w:val="00427607"/>
    <w:rsid w:val="00431DAB"/>
    <w:rsid w:val="004324EA"/>
    <w:rsid w:val="004334E2"/>
    <w:rsid w:val="00433F53"/>
    <w:rsid w:val="0043505E"/>
    <w:rsid w:val="00435E6A"/>
    <w:rsid w:val="00435F36"/>
    <w:rsid w:val="0043639B"/>
    <w:rsid w:val="004363BD"/>
    <w:rsid w:val="00436A0A"/>
    <w:rsid w:val="00436C6B"/>
    <w:rsid w:val="004410B4"/>
    <w:rsid w:val="004429A1"/>
    <w:rsid w:val="00442CB3"/>
    <w:rsid w:val="004434DE"/>
    <w:rsid w:val="00444093"/>
    <w:rsid w:val="0044619E"/>
    <w:rsid w:val="004471B6"/>
    <w:rsid w:val="004504E7"/>
    <w:rsid w:val="00450C76"/>
    <w:rsid w:val="00452197"/>
    <w:rsid w:val="00452EE2"/>
    <w:rsid w:val="00453023"/>
    <w:rsid w:val="00453845"/>
    <w:rsid w:val="004542E8"/>
    <w:rsid w:val="00454AAA"/>
    <w:rsid w:val="00454E32"/>
    <w:rsid w:val="00455682"/>
    <w:rsid w:val="00455696"/>
    <w:rsid w:val="00455C18"/>
    <w:rsid w:val="00455E81"/>
    <w:rsid w:val="004566C9"/>
    <w:rsid w:val="0045692C"/>
    <w:rsid w:val="0046045C"/>
    <w:rsid w:val="00460727"/>
    <w:rsid w:val="00461B4C"/>
    <w:rsid w:val="00461D4C"/>
    <w:rsid w:val="00462503"/>
    <w:rsid w:val="00464641"/>
    <w:rsid w:val="004649C3"/>
    <w:rsid w:val="00464D00"/>
    <w:rsid w:val="00464F56"/>
    <w:rsid w:val="00464FF3"/>
    <w:rsid w:val="0047147E"/>
    <w:rsid w:val="00473670"/>
    <w:rsid w:val="00474902"/>
    <w:rsid w:val="0047495E"/>
    <w:rsid w:val="00474EF0"/>
    <w:rsid w:val="004777EE"/>
    <w:rsid w:val="004801E9"/>
    <w:rsid w:val="004816C7"/>
    <w:rsid w:val="00482F2A"/>
    <w:rsid w:val="00483B33"/>
    <w:rsid w:val="0048495D"/>
    <w:rsid w:val="0048561D"/>
    <w:rsid w:val="00485EA6"/>
    <w:rsid w:val="00486797"/>
    <w:rsid w:val="00487549"/>
    <w:rsid w:val="00487714"/>
    <w:rsid w:val="00487C30"/>
    <w:rsid w:val="004900FB"/>
    <w:rsid w:val="00492A8E"/>
    <w:rsid w:val="00493275"/>
    <w:rsid w:val="004940B7"/>
    <w:rsid w:val="004941EB"/>
    <w:rsid w:val="00494F63"/>
    <w:rsid w:val="00496690"/>
    <w:rsid w:val="004969EF"/>
    <w:rsid w:val="00496BA3"/>
    <w:rsid w:val="00497B36"/>
    <w:rsid w:val="00497E23"/>
    <w:rsid w:val="004A0FB8"/>
    <w:rsid w:val="004A1560"/>
    <w:rsid w:val="004A1B21"/>
    <w:rsid w:val="004A2883"/>
    <w:rsid w:val="004A3329"/>
    <w:rsid w:val="004A3359"/>
    <w:rsid w:val="004A4F2B"/>
    <w:rsid w:val="004A4F44"/>
    <w:rsid w:val="004A55B9"/>
    <w:rsid w:val="004A6EC6"/>
    <w:rsid w:val="004A745C"/>
    <w:rsid w:val="004A7A66"/>
    <w:rsid w:val="004A7B78"/>
    <w:rsid w:val="004B290D"/>
    <w:rsid w:val="004B34A4"/>
    <w:rsid w:val="004B392C"/>
    <w:rsid w:val="004B522F"/>
    <w:rsid w:val="004B5E34"/>
    <w:rsid w:val="004B64BB"/>
    <w:rsid w:val="004B67D9"/>
    <w:rsid w:val="004B6ABD"/>
    <w:rsid w:val="004B763C"/>
    <w:rsid w:val="004C07DC"/>
    <w:rsid w:val="004C18A6"/>
    <w:rsid w:val="004C2034"/>
    <w:rsid w:val="004C20B3"/>
    <w:rsid w:val="004C45B7"/>
    <w:rsid w:val="004C558A"/>
    <w:rsid w:val="004C782F"/>
    <w:rsid w:val="004D1589"/>
    <w:rsid w:val="004D2432"/>
    <w:rsid w:val="004D2B63"/>
    <w:rsid w:val="004D34B9"/>
    <w:rsid w:val="004D40D2"/>
    <w:rsid w:val="004D44CD"/>
    <w:rsid w:val="004D52F4"/>
    <w:rsid w:val="004D5542"/>
    <w:rsid w:val="004D643B"/>
    <w:rsid w:val="004D6820"/>
    <w:rsid w:val="004D7608"/>
    <w:rsid w:val="004D7B67"/>
    <w:rsid w:val="004E0AB9"/>
    <w:rsid w:val="004E20E9"/>
    <w:rsid w:val="004E283B"/>
    <w:rsid w:val="004E45DE"/>
    <w:rsid w:val="004E5B00"/>
    <w:rsid w:val="004E5B3C"/>
    <w:rsid w:val="004E6075"/>
    <w:rsid w:val="004E76C2"/>
    <w:rsid w:val="004F0A70"/>
    <w:rsid w:val="004F0E2A"/>
    <w:rsid w:val="004F150E"/>
    <w:rsid w:val="004F153B"/>
    <w:rsid w:val="004F1FCF"/>
    <w:rsid w:val="004F317A"/>
    <w:rsid w:val="004F44B6"/>
    <w:rsid w:val="004F4C93"/>
    <w:rsid w:val="004F52F6"/>
    <w:rsid w:val="004F5569"/>
    <w:rsid w:val="004F5590"/>
    <w:rsid w:val="004F57D3"/>
    <w:rsid w:val="004F5C9C"/>
    <w:rsid w:val="004F5E4A"/>
    <w:rsid w:val="004F6066"/>
    <w:rsid w:val="004F6483"/>
    <w:rsid w:val="004F7AF8"/>
    <w:rsid w:val="004F7B85"/>
    <w:rsid w:val="004F7DA0"/>
    <w:rsid w:val="005026EF"/>
    <w:rsid w:val="0050283C"/>
    <w:rsid w:val="00503703"/>
    <w:rsid w:val="00503AD3"/>
    <w:rsid w:val="0050767B"/>
    <w:rsid w:val="00512521"/>
    <w:rsid w:val="005129F5"/>
    <w:rsid w:val="00512D53"/>
    <w:rsid w:val="00514698"/>
    <w:rsid w:val="00515409"/>
    <w:rsid w:val="0051706E"/>
    <w:rsid w:val="005200EA"/>
    <w:rsid w:val="0052018C"/>
    <w:rsid w:val="00520371"/>
    <w:rsid w:val="005208B2"/>
    <w:rsid w:val="005221B2"/>
    <w:rsid w:val="005223F7"/>
    <w:rsid w:val="00523037"/>
    <w:rsid w:val="00523926"/>
    <w:rsid w:val="00524367"/>
    <w:rsid w:val="00524AE6"/>
    <w:rsid w:val="00524C00"/>
    <w:rsid w:val="005265C1"/>
    <w:rsid w:val="00527B25"/>
    <w:rsid w:val="00530197"/>
    <w:rsid w:val="00530624"/>
    <w:rsid w:val="0053085C"/>
    <w:rsid w:val="00530C64"/>
    <w:rsid w:val="00531C16"/>
    <w:rsid w:val="00533632"/>
    <w:rsid w:val="00533CA5"/>
    <w:rsid w:val="0053626F"/>
    <w:rsid w:val="005369EB"/>
    <w:rsid w:val="00536FDA"/>
    <w:rsid w:val="00537103"/>
    <w:rsid w:val="0053737B"/>
    <w:rsid w:val="00540628"/>
    <w:rsid w:val="00541711"/>
    <w:rsid w:val="00541B16"/>
    <w:rsid w:val="00542108"/>
    <w:rsid w:val="00543958"/>
    <w:rsid w:val="00545AD7"/>
    <w:rsid w:val="00546AC1"/>
    <w:rsid w:val="00547289"/>
    <w:rsid w:val="00547B55"/>
    <w:rsid w:val="005500C1"/>
    <w:rsid w:val="0055330C"/>
    <w:rsid w:val="0055347D"/>
    <w:rsid w:val="00553780"/>
    <w:rsid w:val="00553E4F"/>
    <w:rsid w:val="00553ECF"/>
    <w:rsid w:val="0055425E"/>
    <w:rsid w:val="005561AA"/>
    <w:rsid w:val="005562C2"/>
    <w:rsid w:val="0055680F"/>
    <w:rsid w:val="00561B13"/>
    <w:rsid w:val="00562665"/>
    <w:rsid w:val="00563E26"/>
    <w:rsid w:val="00564400"/>
    <w:rsid w:val="00564E7B"/>
    <w:rsid w:val="00565FA9"/>
    <w:rsid w:val="005662FD"/>
    <w:rsid w:val="00566382"/>
    <w:rsid w:val="005678FF"/>
    <w:rsid w:val="00570AD7"/>
    <w:rsid w:val="00571053"/>
    <w:rsid w:val="005714E6"/>
    <w:rsid w:val="00571C3F"/>
    <w:rsid w:val="00572CD6"/>
    <w:rsid w:val="00573C92"/>
    <w:rsid w:val="00573FFB"/>
    <w:rsid w:val="005744C7"/>
    <w:rsid w:val="005752DA"/>
    <w:rsid w:val="005758AA"/>
    <w:rsid w:val="00576BCC"/>
    <w:rsid w:val="00576DED"/>
    <w:rsid w:val="00577637"/>
    <w:rsid w:val="00580357"/>
    <w:rsid w:val="005826F0"/>
    <w:rsid w:val="00585380"/>
    <w:rsid w:val="0058541B"/>
    <w:rsid w:val="00585F82"/>
    <w:rsid w:val="00587338"/>
    <w:rsid w:val="00587B22"/>
    <w:rsid w:val="00590006"/>
    <w:rsid w:val="005908B3"/>
    <w:rsid w:val="00591680"/>
    <w:rsid w:val="005935D6"/>
    <w:rsid w:val="00593E77"/>
    <w:rsid w:val="00595C75"/>
    <w:rsid w:val="00595C87"/>
    <w:rsid w:val="00596D9A"/>
    <w:rsid w:val="005A0619"/>
    <w:rsid w:val="005A0B19"/>
    <w:rsid w:val="005A21CA"/>
    <w:rsid w:val="005A2D9D"/>
    <w:rsid w:val="005A2E3D"/>
    <w:rsid w:val="005A4519"/>
    <w:rsid w:val="005A6041"/>
    <w:rsid w:val="005A6794"/>
    <w:rsid w:val="005A6E97"/>
    <w:rsid w:val="005A7FD3"/>
    <w:rsid w:val="005B1320"/>
    <w:rsid w:val="005B2525"/>
    <w:rsid w:val="005B2B87"/>
    <w:rsid w:val="005B2D6B"/>
    <w:rsid w:val="005B3576"/>
    <w:rsid w:val="005B48F4"/>
    <w:rsid w:val="005B4F5F"/>
    <w:rsid w:val="005B5946"/>
    <w:rsid w:val="005B6DB0"/>
    <w:rsid w:val="005B7724"/>
    <w:rsid w:val="005B777A"/>
    <w:rsid w:val="005B7D91"/>
    <w:rsid w:val="005C02EF"/>
    <w:rsid w:val="005C0B73"/>
    <w:rsid w:val="005C2B3A"/>
    <w:rsid w:val="005C2D7C"/>
    <w:rsid w:val="005C30CB"/>
    <w:rsid w:val="005C388E"/>
    <w:rsid w:val="005C3FB2"/>
    <w:rsid w:val="005C4077"/>
    <w:rsid w:val="005C482C"/>
    <w:rsid w:val="005C657F"/>
    <w:rsid w:val="005C691B"/>
    <w:rsid w:val="005D07BC"/>
    <w:rsid w:val="005D1955"/>
    <w:rsid w:val="005D34A6"/>
    <w:rsid w:val="005D5ECE"/>
    <w:rsid w:val="005D6333"/>
    <w:rsid w:val="005D6767"/>
    <w:rsid w:val="005D6805"/>
    <w:rsid w:val="005D798A"/>
    <w:rsid w:val="005D7A6E"/>
    <w:rsid w:val="005E0695"/>
    <w:rsid w:val="005E0C99"/>
    <w:rsid w:val="005E0EF0"/>
    <w:rsid w:val="005E1AEF"/>
    <w:rsid w:val="005E1FAD"/>
    <w:rsid w:val="005E34F4"/>
    <w:rsid w:val="005E3F34"/>
    <w:rsid w:val="005E70CB"/>
    <w:rsid w:val="005F0344"/>
    <w:rsid w:val="005F350E"/>
    <w:rsid w:val="005F37A6"/>
    <w:rsid w:val="005F3AD3"/>
    <w:rsid w:val="005F3C9F"/>
    <w:rsid w:val="005F61EE"/>
    <w:rsid w:val="005F6B43"/>
    <w:rsid w:val="005F76B7"/>
    <w:rsid w:val="0060032A"/>
    <w:rsid w:val="006018F0"/>
    <w:rsid w:val="006021CC"/>
    <w:rsid w:val="00603379"/>
    <w:rsid w:val="00603A2A"/>
    <w:rsid w:val="00604DA6"/>
    <w:rsid w:val="00605390"/>
    <w:rsid w:val="00606713"/>
    <w:rsid w:val="0060776C"/>
    <w:rsid w:val="006079D3"/>
    <w:rsid w:val="00610087"/>
    <w:rsid w:val="006107A7"/>
    <w:rsid w:val="00610B24"/>
    <w:rsid w:val="006117F9"/>
    <w:rsid w:val="006122A7"/>
    <w:rsid w:val="0061436F"/>
    <w:rsid w:val="006148D3"/>
    <w:rsid w:val="006151A2"/>
    <w:rsid w:val="0061615B"/>
    <w:rsid w:val="00616305"/>
    <w:rsid w:val="006164B0"/>
    <w:rsid w:val="00617066"/>
    <w:rsid w:val="00620049"/>
    <w:rsid w:val="006204B9"/>
    <w:rsid w:val="0062129B"/>
    <w:rsid w:val="006212C1"/>
    <w:rsid w:val="00622665"/>
    <w:rsid w:val="00623301"/>
    <w:rsid w:val="00625194"/>
    <w:rsid w:val="00625D5C"/>
    <w:rsid w:val="00626383"/>
    <w:rsid w:val="00627422"/>
    <w:rsid w:val="006308EE"/>
    <w:rsid w:val="006333A1"/>
    <w:rsid w:val="0063346C"/>
    <w:rsid w:val="006338E4"/>
    <w:rsid w:val="00633C8B"/>
    <w:rsid w:val="006353F7"/>
    <w:rsid w:val="00636C24"/>
    <w:rsid w:val="00640714"/>
    <w:rsid w:val="00640E12"/>
    <w:rsid w:val="0064277E"/>
    <w:rsid w:val="00642F9D"/>
    <w:rsid w:val="00646080"/>
    <w:rsid w:val="0064746F"/>
    <w:rsid w:val="00647E86"/>
    <w:rsid w:val="00650172"/>
    <w:rsid w:val="0065266B"/>
    <w:rsid w:val="00652F5D"/>
    <w:rsid w:val="0065301E"/>
    <w:rsid w:val="0065470B"/>
    <w:rsid w:val="00654BF1"/>
    <w:rsid w:val="00654E90"/>
    <w:rsid w:val="00655BE5"/>
    <w:rsid w:val="00655EF0"/>
    <w:rsid w:val="006566DE"/>
    <w:rsid w:val="00657F9F"/>
    <w:rsid w:val="0066011F"/>
    <w:rsid w:val="00661478"/>
    <w:rsid w:val="0066197D"/>
    <w:rsid w:val="0066272A"/>
    <w:rsid w:val="00663975"/>
    <w:rsid w:val="00663A31"/>
    <w:rsid w:val="006642C4"/>
    <w:rsid w:val="00665C2B"/>
    <w:rsid w:val="0066628C"/>
    <w:rsid w:val="00666555"/>
    <w:rsid w:val="00667758"/>
    <w:rsid w:val="00667BF4"/>
    <w:rsid w:val="0067073F"/>
    <w:rsid w:val="00670FE4"/>
    <w:rsid w:val="006713F7"/>
    <w:rsid w:val="00671E84"/>
    <w:rsid w:val="00672365"/>
    <w:rsid w:val="00672A12"/>
    <w:rsid w:val="006751B4"/>
    <w:rsid w:val="0067537D"/>
    <w:rsid w:val="0067671A"/>
    <w:rsid w:val="006777BD"/>
    <w:rsid w:val="00677A82"/>
    <w:rsid w:val="00680233"/>
    <w:rsid w:val="00681105"/>
    <w:rsid w:val="00681FC2"/>
    <w:rsid w:val="00683AA3"/>
    <w:rsid w:val="00683DCE"/>
    <w:rsid w:val="006842EC"/>
    <w:rsid w:val="006843DF"/>
    <w:rsid w:val="00684515"/>
    <w:rsid w:val="006850A7"/>
    <w:rsid w:val="0068517A"/>
    <w:rsid w:val="0069052B"/>
    <w:rsid w:val="00690C6F"/>
    <w:rsid w:val="0069151C"/>
    <w:rsid w:val="00692747"/>
    <w:rsid w:val="00692894"/>
    <w:rsid w:val="006936B3"/>
    <w:rsid w:val="006936E7"/>
    <w:rsid w:val="00693B2E"/>
    <w:rsid w:val="006954CA"/>
    <w:rsid w:val="00695989"/>
    <w:rsid w:val="00696890"/>
    <w:rsid w:val="00696ACE"/>
    <w:rsid w:val="006976EC"/>
    <w:rsid w:val="00697C6B"/>
    <w:rsid w:val="006A1F36"/>
    <w:rsid w:val="006A20FD"/>
    <w:rsid w:val="006A21C2"/>
    <w:rsid w:val="006A2238"/>
    <w:rsid w:val="006A283B"/>
    <w:rsid w:val="006A40D9"/>
    <w:rsid w:val="006A4F3B"/>
    <w:rsid w:val="006A572C"/>
    <w:rsid w:val="006A6125"/>
    <w:rsid w:val="006A66F5"/>
    <w:rsid w:val="006A7007"/>
    <w:rsid w:val="006B0568"/>
    <w:rsid w:val="006B078E"/>
    <w:rsid w:val="006B117F"/>
    <w:rsid w:val="006B2B13"/>
    <w:rsid w:val="006B3FB9"/>
    <w:rsid w:val="006B40FF"/>
    <w:rsid w:val="006B4256"/>
    <w:rsid w:val="006B44CC"/>
    <w:rsid w:val="006B608D"/>
    <w:rsid w:val="006B7789"/>
    <w:rsid w:val="006C034B"/>
    <w:rsid w:val="006C192F"/>
    <w:rsid w:val="006C2383"/>
    <w:rsid w:val="006C3B15"/>
    <w:rsid w:val="006C3BA3"/>
    <w:rsid w:val="006C493A"/>
    <w:rsid w:val="006C4F73"/>
    <w:rsid w:val="006C5057"/>
    <w:rsid w:val="006C5741"/>
    <w:rsid w:val="006C610F"/>
    <w:rsid w:val="006C7F40"/>
    <w:rsid w:val="006D0318"/>
    <w:rsid w:val="006D0328"/>
    <w:rsid w:val="006D03FC"/>
    <w:rsid w:val="006D2338"/>
    <w:rsid w:val="006D4331"/>
    <w:rsid w:val="006D4CDC"/>
    <w:rsid w:val="006D5712"/>
    <w:rsid w:val="006D63AD"/>
    <w:rsid w:val="006D6454"/>
    <w:rsid w:val="006D6576"/>
    <w:rsid w:val="006D6928"/>
    <w:rsid w:val="006D7234"/>
    <w:rsid w:val="006D74FF"/>
    <w:rsid w:val="006D7694"/>
    <w:rsid w:val="006E2004"/>
    <w:rsid w:val="006E241A"/>
    <w:rsid w:val="006E31F3"/>
    <w:rsid w:val="006E374A"/>
    <w:rsid w:val="006E7718"/>
    <w:rsid w:val="006F0353"/>
    <w:rsid w:val="006F1568"/>
    <w:rsid w:val="006F206A"/>
    <w:rsid w:val="006F403C"/>
    <w:rsid w:val="006F523C"/>
    <w:rsid w:val="006F6A58"/>
    <w:rsid w:val="006F71E1"/>
    <w:rsid w:val="006F72AB"/>
    <w:rsid w:val="007009E5"/>
    <w:rsid w:val="0070221B"/>
    <w:rsid w:val="0070313F"/>
    <w:rsid w:val="00703657"/>
    <w:rsid w:val="00703A0C"/>
    <w:rsid w:val="00705894"/>
    <w:rsid w:val="007058EF"/>
    <w:rsid w:val="00705F5A"/>
    <w:rsid w:val="0070678D"/>
    <w:rsid w:val="00710608"/>
    <w:rsid w:val="007129AF"/>
    <w:rsid w:val="00712BC7"/>
    <w:rsid w:val="0071429E"/>
    <w:rsid w:val="007163F6"/>
    <w:rsid w:val="00717AFE"/>
    <w:rsid w:val="00717EB2"/>
    <w:rsid w:val="007205C8"/>
    <w:rsid w:val="0072127F"/>
    <w:rsid w:val="00721BCB"/>
    <w:rsid w:val="00723565"/>
    <w:rsid w:val="00723753"/>
    <w:rsid w:val="0072416F"/>
    <w:rsid w:val="007269BC"/>
    <w:rsid w:val="007269C1"/>
    <w:rsid w:val="00727B68"/>
    <w:rsid w:val="00730016"/>
    <w:rsid w:val="00730675"/>
    <w:rsid w:val="007306B8"/>
    <w:rsid w:val="00730D1C"/>
    <w:rsid w:val="00730E0D"/>
    <w:rsid w:val="007320AC"/>
    <w:rsid w:val="007324B3"/>
    <w:rsid w:val="007335D4"/>
    <w:rsid w:val="007344AB"/>
    <w:rsid w:val="007346EC"/>
    <w:rsid w:val="00734DDE"/>
    <w:rsid w:val="007366AB"/>
    <w:rsid w:val="00737050"/>
    <w:rsid w:val="007379A9"/>
    <w:rsid w:val="00740138"/>
    <w:rsid w:val="0074066D"/>
    <w:rsid w:val="007408BD"/>
    <w:rsid w:val="00741F6B"/>
    <w:rsid w:val="00742B9E"/>
    <w:rsid w:val="007432D2"/>
    <w:rsid w:val="00744264"/>
    <w:rsid w:val="00744491"/>
    <w:rsid w:val="00745309"/>
    <w:rsid w:val="00745B26"/>
    <w:rsid w:val="007464BC"/>
    <w:rsid w:val="00746707"/>
    <w:rsid w:val="00751E45"/>
    <w:rsid w:val="00752CF1"/>
    <w:rsid w:val="007530EB"/>
    <w:rsid w:val="00753149"/>
    <w:rsid w:val="00753EFE"/>
    <w:rsid w:val="00753F61"/>
    <w:rsid w:val="00754B2C"/>
    <w:rsid w:val="00755118"/>
    <w:rsid w:val="00755697"/>
    <w:rsid w:val="0075606E"/>
    <w:rsid w:val="00757407"/>
    <w:rsid w:val="00757BE4"/>
    <w:rsid w:val="00760279"/>
    <w:rsid w:val="00760322"/>
    <w:rsid w:val="00760490"/>
    <w:rsid w:val="00763799"/>
    <w:rsid w:val="007640FC"/>
    <w:rsid w:val="00764ABC"/>
    <w:rsid w:val="0076556A"/>
    <w:rsid w:val="007667CC"/>
    <w:rsid w:val="00766B95"/>
    <w:rsid w:val="00767000"/>
    <w:rsid w:val="00767972"/>
    <w:rsid w:val="00767B0E"/>
    <w:rsid w:val="00767F02"/>
    <w:rsid w:val="007702E9"/>
    <w:rsid w:val="0077059F"/>
    <w:rsid w:val="00772053"/>
    <w:rsid w:val="00772261"/>
    <w:rsid w:val="0077380D"/>
    <w:rsid w:val="007738B3"/>
    <w:rsid w:val="00773A33"/>
    <w:rsid w:val="0077527C"/>
    <w:rsid w:val="00775342"/>
    <w:rsid w:val="00775464"/>
    <w:rsid w:val="00775E29"/>
    <w:rsid w:val="0078080A"/>
    <w:rsid w:val="00783261"/>
    <w:rsid w:val="00784823"/>
    <w:rsid w:val="00784E0C"/>
    <w:rsid w:val="007859E6"/>
    <w:rsid w:val="007862B2"/>
    <w:rsid w:val="00786354"/>
    <w:rsid w:val="007865ED"/>
    <w:rsid w:val="00787680"/>
    <w:rsid w:val="00787FA1"/>
    <w:rsid w:val="00790428"/>
    <w:rsid w:val="00790EE8"/>
    <w:rsid w:val="007925D7"/>
    <w:rsid w:val="00792F8F"/>
    <w:rsid w:val="007930EC"/>
    <w:rsid w:val="00793906"/>
    <w:rsid w:val="0079391F"/>
    <w:rsid w:val="00794391"/>
    <w:rsid w:val="007949D0"/>
    <w:rsid w:val="00795121"/>
    <w:rsid w:val="00797F6A"/>
    <w:rsid w:val="007A032C"/>
    <w:rsid w:val="007A0AE5"/>
    <w:rsid w:val="007A0E54"/>
    <w:rsid w:val="007A166F"/>
    <w:rsid w:val="007A1C0E"/>
    <w:rsid w:val="007A30A9"/>
    <w:rsid w:val="007A3AD2"/>
    <w:rsid w:val="007A3FED"/>
    <w:rsid w:val="007A44DF"/>
    <w:rsid w:val="007A4B39"/>
    <w:rsid w:val="007A5067"/>
    <w:rsid w:val="007A63C4"/>
    <w:rsid w:val="007B06D6"/>
    <w:rsid w:val="007B0841"/>
    <w:rsid w:val="007B0912"/>
    <w:rsid w:val="007B1C5F"/>
    <w:rsid w:val="007B337A"/>
    <w:rsid w:val="007B3AAC"/>
    <w:rsid w:val="007B3D7F"/>
    <w:rsid w:val="007B49D7"/>
    <w:rsid w:val="007B5E2F"/>
    <w:rsid w:val="007B62E4"/>
    <w:rsid w:val="007B66EB"/>
    <w:rsid w:val="007B6AAF"/>
    <w:rsid w:val="007B7C18"/>
    <w:rsid w:val="007C01E4"/>
    <w:rsid w:val="007C03C2"/>
    <w:rsid w:val="007C0CD6"/>
    <w:rsid w:val="007C1EFA"/>
    <w:rsid w:val="007C48B3"/>
    <w:rsid w:val="007C49D6"/>
    <w:rsid w:val="007C5F94"/>
    <w:rsid w:val="007C67C2"/>
    <w:rsid w:val="007C730A"/>
    <w:rsid w:val="007D0613"/>
    <w:rsid w:val="007D10C7"/>
    <w:rsid w:val="007D1A8F"/>
    <w:rsid w:val="007D34D4"/>
    <w:rsid w:val="007D4418"/>
    <w:rsid w:val="007D468F"/>
    <w:rsid w:val="007D4AE3"/>
    <w:rsid w:val="007D5905"/>
    <w:rsid w:val="007D6084"/>
    <w:rsid w:val="007D62A2"/>
    <w:rsid w:val="007D6689"/>
    <w:rsid w:val="007D7805"/>
    <w:rsid w:val="007D78C3"/>
    <w:rsid w:val="007E023F"/>
    <w:rsid w:val="007E04B6"/>
    <w:rsid w:val="007E1F90"/>
    <w:rsid w:val="007E2C8D"/>
    <w:rsid w:val="007E445F"/>
    <w:rsid w:val="007E5783"/>
    <w:rsid w:val="007E6172"/>
    <w:rsid w:val="007E63E5"/>
    <w:rsid w:val="007E6EF9"/>
    <w:rsid w:val="007E76C2"/>
    <w:rsid w:val="007F0487"/>
    <w:rsid w:val="007F0A5B"/>
    <w:rsid w:val="007F0F18"/>
    <w:rsid w:val="007F10C5"/>
    <w:rsid w:val="007F1198"/>
    <w:rsid w:val="007F14F5"/>
    <w:rsid w:val="007F1C55"/>
    <w:rsid w:val="007F27C3"/>
    <w:rsid w:val="007F3214"/>
    <w:rsid w:val="007F3E76"/>
    <w:rsid w:val="007F43EE"/>
    <w:rsid w:val="007F5434"/>
    <w:rsid w:val="007F5E7B"/>
    <w:rsid w:val="007F60C2"/>
    <w:rsid w:val="007F6505"/>
    <w:rsid w:val="00803E5E"/>
    <w:rsid w:val="008045F4"/>
    <w:rsid w:val="008053B3"/>
    <w:rsid w:val="00806298"/>
    <w:rsid w:val="0080652D"/>
    <w:rsid w:val="00806C36"/>
    <w:rsid w:val="008070B8"/>
    <w:rsid w:val="00812095"/>
    <w:rsid w:val="00812505"/>
    <w:rsid w:val="00812E3C"/>
    <w:rsid w:val="0081314E"/>
    <w:rsid w:val="0081384E"/>
    <w:rsid w:val="00813900"/>
    <w:rsid w:val="008142D9"/>
    <w:rsid w:val="00814750"/>
    <w:rsid w:val="00816CED"/>
    <w:rsid w:val="00817EF2"/>
    <w:rsid w:val="0082113E"/>
    <w:rsid w:val="008218B4"/>
    <w:rsid w:val="00823898"/>
    <w:rsid w:val="0082601A"/>
    <w:rsid w:val="00830203"/>
    <w:rsid w:val="00830BB6"/>
    <w:rsid w:val="008315B1"/>
    <w:rsid w:val="00831780"/>
    <w:rsid w:val="00831FBE"/>
    <w:rsid w:val="00832A6C"/>
    <w:rsid w:val="0083328B"/>
    <w:rsid w:val="00833380"/>
    <w:rsid w:val="00833C24"/>
    <w:rsid w:val="008343EE"/>
    <w:rsid w:val="00836097"/>
    <w:rsid w:val="0083677B"/>
    <w:rsid w:val="00836E07"/>
    <w:rsid w:val="00837066"/>
    <w:rsid w:val="008377AB"/>
    <w:rsid w:val="00837ED2"/>
    <w:rsid w:val="00840105"/>
    <w:rsid w:val="00840B39"/>
    <w:rsid w:val="00840CFE"/>
    <w:rsid w:val="00840D02"/>
    <w:rsid w:val="00841B28"/>
    <w:rsid w:val="00841B65"/>
    <w:rsid w:val="008432E6"/>
    <w:rsid w:val="008440BD"/>
    <w:rsid w:val="00844ECB"/>
    <w:rsid w:val="00846527"/>
    <w:rsid w:val="008511BC"/>
    <w:rsid w:val="00851A7C"/>
    <w:rsid w:val="0085221B"/>
    <w:rsid w:val="00852386"/>
    <w:rsid w:val="008533DA"/>
    <w:rsid w:val="00855B58"/>
    <w:rsid w:val="00856419"/>
    <w:rsid w:val="00856E8E"/>
    <w:rsid w:val="00860445"/>
    <w:rsid w:val="00860C0E"/>
    <w:rsid w:val="00861542"/>
    <w:rsid w:val="008620E8"/>
    <w:rsid w:val="00862448"/>
    <w:rsid w:val="00862486"/>
    <w:rsid w:val="00862BAC"/>
    <w:rsid w:val="00864522"/>
    <w:rsid w:val="008649F1"/>
    <w:rsid w:val="008653FF"/>
    <w:rsid w:val="00865E98"/>
    <w:rsid w:val="0086602C"/>
    <w:rsid w:val="008662FD"/>
    <w:rsid w:val="0086639B"/>
    <w:rsid w:val="00867F3D"/>
    <w:rsid w:val="0087128C"/>
    <w:rsid w:val="00871457"/>
    <w:rsid w:val="0087151D"/>
    <w:rsid w:val="00871C11"/>
    <w:rsid w:val="008735C3"/>
    <w:rsid w:val="00873911"/>
    <w:rsid w:val="00874C81"/>
    <w:rsid w:val="0087702A"/>
    <w:rsid w:val="008772E3"/>
    <w:rsid w:val="008776F0"/>
    <w:rsid w:val="008802CA"/>
    <w:rsid w:val="008817BB"/>
    <w:rsid w:val="00882A56"/>
    <w:rsid w:val="00882A8B"/>
    <w:rsid w:val="008915F3"/>
    <w:rsid w:val="0089178E"/>
    <w:rsid w:val="00891C07"/>
    <w:rsid w:val="00892A47"/>
    <w:rsid w:val="00892F4B"/>
    <w:rsid w:val="008931F0"/>
    <w:rsid w:val="00896CED"/>
    <w:rsid w:val="008A1BE0"/>
    <w:rsid w:val="008A287A"/>
    <w:rsid w:val="008A4A6C"/>
    <w:rsid w:val="008A568D"/>
    <w:rsid w:val="008A581B"/>
    <w:rsid w:val="008A68EF"/>
    <w:rsid w:val="008B0924"/>
    <w:rsid w:val="008B12A7"/>
    <w:rsid w:val="008B16A5"/>
    <w:rsid w:val="008B2656"/>
    <w:rsid w:val="008B2975"/>
    <w:rsid w:val="008B3145"/>
    <w:rsid w:val="008B3502"/>
    <w:rsid w:val="008B47C6"/>
    <w:rsid w:val="008B5150"/>
    <w:rsid w:val="008B5F51"/>
    <w:rsid w:val="008B61C3"/>
    <w:rsid w:val="008B6FC7"/>
    <w:rsid w:val="008B7101"/>
    <w:rsid w:val="008C144E"/>
    <w:rsid w:val="008C2276"/>
    <w:rsid w:val="008C3113"/>
    <w:rsid w:val="008C3B70"/>
    <w:rsid w:val="008C3C7E"/>
    <w:rsid w:val="008C3D95"/>
    <w:rsid w:val="008C46CE"/>
    <w:rsid w:val="008C486B"/>
    <w:rsid w:val="008C4C5C"/>
    <w:rsid w:val="008C6186"/>
    <w:rsid w:val="008C6A40"/>
    <w:rsid w:val="008C6C35"/>
    <w:rsid w:val="008D11AB"/>
    <w:rsid w:val="008D123F"/>
    <w:rsid w:val="008D23CC"/>
    <w:rsid w:val="008D277C"/>
    <w:rsid w:val="008D5941"/>
    <w:rsid w:val="008D60E6"/>
    <w:rsid w:val="008D636E"/>
    <w:rsid w:val="008D7862"/>
    <w:rsid w:val="008D7FB3"/>
    <w:rsid w:val="008E00C4"/>
    <w:rsid w:val="008E111E"/>
    <w:rsid w:val="008E1D70"/>
    <w:rsid w:val="008E3706"/>
    <w:rsid w:val="008E56D1"/>
    <w:rsid w:val="008E5BB5"/>
    <w:rsid w:val="008E5BF6"/>
    <w:rsid w:val="008E6DE8"/>
    <w:rsid w:val="008E7DFD"/>
    <w:rsid w:val="008F0F4D"/>
    <w:rsid w:val="008F1957"/>
    <w:rsid w:val="008F2982"/>
    <w:rsid w:val="008F29A6"/>
    <w:rsid w:val="008F3F87"/>
    <w:rsid w:val="008F46FB"/>
    <w:rsid w:val="008F50C4"/>
    <w:rsid w:val="008F5246"/>
    <w:rsid w:val="008F585D"/>
    <w:rsid w:val="008F5D92"/>
    <w:rsid w:val="008F5FE4"/>
    <w:rsid w:val="008F732F"/>
    <w:rsid w:val="008F7A89"/>
    <w:rsid w:val="009005C7"/>
    <w:rsid w:val="00900CC0"/>
    <w:rsid w:val="00902640"/>
    <w:rsid w:val="00903C8B"/>
    <w:rsid w:val="009049CD"/>
    <w:rsid w:val="0090615F"/>
    <w:rsid w:val="009069AC"/>
    <w:rsid w:val="00906F36"/>
    <w:rsid w:val="0091098A"/>
    <w:rsid w:val="00911409"/>
    <w:rsid w:val="0091198F"/>
    <w:rsid w:val="00911A95"/>
    <w:rsid w:val="00911D8C"/>
    <w:rsid w:val="00912284"/>
    <w:rsid w:val="0091340E"/>
    <w:rsid w:val="0091390E"/>
    <w:rsid w:val="00914EEA"/>
    <w:rsid w:val="00915205"/>
    <w:rsid w:val="00915AA8"/>
    <w:rsid w:val="00916DB9"/>
    <w:rsid w:val="0092016B"/>
    <w:rsid w:val="00920CA0"/>
    <w:rsid w:val="009216ED"/>
    <w:rsid w:val="009217E3"/>
    <w:rsid w:val="00921A8C"/>
    <w:rsid w:val="00921C43"/>
    <w:rsid w:val="00921C5D"/>
    <w:rsid w:val="00921D04"/>
    <w:rsid w:val="009224E5"/>
    <w:rsid w:val="00922B89"/>
    <w:rsid w:val="00922E67"/>
    <w:rsid w:val="009231B8"/>
    <w:rsid w:val="00924823"/>
    <w:rsid w:val="00926358"/>
    <w:rsid w:val="00927202"/>
    <w:rsid w:val="00927566"/>
    <w:rsid w:val="00927EC5"/>
    <w:rsid w:val="0093146E"/>
    <w:rsid w:val="00931CD9"/>
    <w:rsid w:val="009337E2"/>
    <w:rsid w:val="009351A7"/>
    <w:rsid w:val="00935CC9"/>
    <w:rsid w:val="0093618F"/>
    <w:rsid w:val="0093664B"/>
    <w:rsid w:val="0093697D"/>
    <w:rsid w:val="00936A2F"/>
    <w:rsid w:val="00936BCF"/>
    <w:rsid w:val="009378E9"/>
    <w:rsid w:val="00941394"/>
    <w:rsid w:val="009425E9"/>
    <w:rsid w:val="00942A94"/>
    <w:rsid w:val="00943556"/>
    <w:rsid w:val="009438A2"/>
    <w:rsid w:val="009439AF"/>
    <w:rsid w:val="009443AB"/>
    <w:rsid w:val="0094531A"/>
    <w:rsid w:val="00946612"/>
    <w:rsid w:val="00947147"/>
    <w:rsid w:val="00950474"/>
    <w:rsid w:val="00951051"/>
    <w:rsid w:val="00951564"/>
    <w:rsid w:val="009522B6"/>
    <w:rsid w:val="009537BE"/>
    <w:rsid w:val="009546F8"/>
    <w:rsid w:val="009550B9"/>
    <w:rsid w:val="00955CBB"/>
    <w:rsid w:val="00955FC1"/>
    <w:rsid w:val="00956B90"/>
    <w:rsid w:val="009571F1"/>
    <w:rsid w:val="00957F45"/>
    <w:rsid w:val="00960241"/>
    <w:rsid w:val="009610CC"/>
    <w:rsid w:val="00961EDB"/>
    <w:rsid w:val="009630D0"/>
    <w:rsid w:val="00963E23"/>
    <w:rsid w:val="00964980"/>
    <w:rsid w:val="00970246"/>
    <w:rsid w:val="009706F2"/>
    <w:rsid w:val="009714EB"/>
    <w:rsid w:val="00971918"/>
    <w:rsid w:val="00972258"/>
    <w:rsid w:val="00972D51"/>
    <w:rsid w:val="00974256"/>
    <w:rsid w:val="009749A5"/>
    <w:rsid w:val="00976692"/>
    <w:rsid w:val="00976A11"/>
    <w:rsid w:val="00976DCC"/>
    <w:rsid w:val="0097719B"/>
    <w:rsid w:val="0097779C"/>
    <w:rsid w:val="00980CF8"/>
    <w:rsid w:val="0098100B"/>
    <w:rsid w:val="009812C0"/>
    <w:rsid w:val="009848A2"/>
    <w:rsid w:val="0099003F"/>
    <w:rsid w:val="009923F3"/>
    <w:rsid w:val="00993424"/>
    <w:rsid w:val="009938FD"/>
    <w:rsid w:val="00993E68"/>
    <w:rsid w:val="00994DD9"/>
    <w:rsid w:val="009951CB"/>
    <w:rsid w:val="009968D8"/>
    <w:rsid w:val="00996D51"/>
    <w:rsid w:val="00997783"/>
    <w:rsid w:val="00997ECB"/>
    <w:rsid w:val="00997FD4"/>
    <w:rsid w:val="009A1024"/>
    <w:rsid w:val="009A1551"/>
    <w:rsid w:val="009A2311"/>
    <w:rsid w:val="009A347C"/>
    <w:rsid w:val="009A4B6B"/>
    <w:rsid w:val="009A5B6C"/>
    <w:rsid w:val="009A766C"/>
    <w:rsid w:val="009A7947"/>
    <w:rsid w:val="009B0656"/>
    <w:rsid w:val="009B0774"/>
    <w:rsid w:val="009B0E17"/>
    <w:rsid w:val="009B1402"/>
    <w:rsid w:val="009B23D7"/>
    <w:rsid w:val="009B2A5A"/>
    <w:rsid w:val="009B3491"/>
    <w:rsid w:val="009B3D60"/>
    <w:rsid w:val="009B43F2"/>
    <w:rsid w:val="009B457D"/>
    <w:rsid w:val="009B719E"/>
    <w:rsid w:val="009B721D"/>
    <w:rsid w:val="009C0EC2"/>
    <w:rsid w:val="009C31D5"/>
    <w:rsid w:val="009C3663"/>
    <w:rsid w:val="009C4128"/>
    <w:rsid w:val="009C49D9"/>
    <w:rsid w:val="009C5134"/>
    <w:rsid w:val="009C6128"/>
    <w:rsid w:val="009C63A3"/>
    <w:rsid w:val="009C6690"/>
    <w:rsid w:val="009C6F65"/>
    <w:rsid w:val="009C71F7"/>
    <w:rsid w:val="009C7658"/>
    <w:rsid w:val="009D21D6"/>
    <w:rsid w:val="009D29C2"/>
    <w:rsid w:val="009D328F"/>
    <w:rsid w:val="009D32AC"/>
    <w:rsid w:val="009D430C"/>
    <w:rsid w:val="009D5479"/>
    <w:rsid w:val="009E0033"/>
    <w:rsid w:val="009E0605"/>
    <w:rsid w:val="009E08C1"/>
    <w:rsid w:val="009E102D"/>
    <w:rsid w:val="009E334D"/>
    <w:rsid w:val="009E4A24"/>
    <w:rsid w:val="009E5398"/>
    <w:rsid w:val="009F1C41"/>
    <w:rsid w:val="009F4210"/>
    <w:rsid w:val="009F4915"/>
    <w:rsid w:val="009F4D60"/>
    <w:rsid w:val="009F64B2"/>
    <w:rsid w:val="009F76CE"/>
    <w:rsid w:val="00A01BF6"/>
    <w:rsid w:val="00A0272F"/>
    <w:rsid w:val="00A04E4A"/>
    <w:rsid w:val="00A05A51"/>
    <w:rsid w:val="00A060EA"/>
    <w:rsid w:val="00A0637D"/>
    <w:rsid w:val="00A100E7"/>
    <w:rsid w:val="00A10863"/>
    <w:rsid w:val="00A1234D"/>
    <w:rsid w:val="00A14309"/>
    <w:rsid w:val="00A17229"/>
    <w:rsid w:val="00A20385"/>
    <w:rsid w:val="00A222B2"/>
    <w:rsid w:val="00A22CC7"/>
    <w:rsid w:val="00A22F40"/>
    <w:rsid w:val="00A23185"/>
    <w:rsid w:val="00A2363E"/>
    <w:rsid w:val="00A251B1"/>
    <w:rsid w:val="00A256BA"/>
    <w:rsid w:val="00A2693E"/>
    <w:rsid w:val="00A30E1E"/>
    <w:rsid w:val="00A3128A"/>
    <w:rsid w:val="00A31537"/>
    <w:rsid w:val="00A34530"/>
    <w:rsid w:val="00A345FC"/>
    <w:rsid w:val="00A347F9"/>
    <w:rsid w:val="00A34971"/>
    <w:rsid w:val="00A34E38"/>
    <w:rsid w:val="00A357C2"/>
    <w:rsid w:val="00A35C85"/>
    <w:rsid w:val="00A36547"/>
    <w:rsid w:val="00A36609"/>
    <w:rsid w:val="00A36D1D"/>
    <w:rsid w:val="00A372D3"/>
    <w:rsid w:val="00A40358"/>
    <w:rsid w:val="00A41E23"/>
    <w:rsid w:val="00A4232A"/>
    <w:rsid w:val="00A4282E"/>
    <w:rsid w:val="00A42B5B"/>
    <w:rsid w:val="00A43676"/>
    <w:rsid w:val="00A447EC"/>
    <w:rsid w:val="00A46B2B"/>
    <w:rsid w:val="00A470A0"/>
    <w:rsid w:val="00A4720C"/>
    <w:rsid w:val="00A472CF"/>
    <w:rsid w:val="00A50077"/>
    <w:rsid w:val="00A504BF"/>
    <w:rsid w:val="00A50B89"/>
    <w:rsid w:val="00A54E44"/>
    <w:rsid w:val="00A54EA0"/>
    <w:rsid w:val="00A56477"/>
    <w:rsid w:val="00A6146E"/>
    <w:rsid w:val="00A61B40"/>
    <w:rsid w:val="00A62686"/>
    <w:rsid w:val="00A62D12"/>
    <w:rsid w:val="00A63D5C"/>
    <w:rsid w:val="00A64DC8"/>
    <w:rsid w:val="00A657A9"/>
    <w:rsid w:val="00A66404"/>
    <w:rsid w:val="00A67BC8"/>
    <w:rsid w:val="00A70541"/>
    <w:rsid w:val="00A7140F"/>
    <w:rsid w:val="00A71FCE"/>
    <w:rsid w:val="00A7270D"/>
    <w:rsid w:val="00A73016"/>
    <w:rsid w:val="00A73D0B"/>
    <w:rsid w:val="00A74332"/>
    <w:rsid w:val="00A7455D"/>
    <w:rsid w:val="00A75F43"/>
    <w:rsid w:val="00A76579"/>
    <w:rsid w:val="00A771F1"/>
    <w:rsid w:val="00A775D2"/>
    <w:rsid w:val="00A77A10"/>
    <w:rsid w:val="00A77A3F"/>
    <w:rsid w:val="00A801C4"/>
    <w:rsid w:val="00A8077F"/>
    <w:rsid w:val="00A80CB3"/>
    <w:rsid w:val="00A80EC9"/>
    <w:rsid w:val="00A8105D"/>
    <w:rsid w:val="00A822EA"/>
    <w:rsid w:val="00A82437"/>
    <w:rsid w:val="00A83460"/>
    <w:rsid w:val="00A836F7"/>
    <w:rsid w:val="00A858A3"/>
    <w:rsid w:val="00A86C45"/>
    <w:rsid w:val="00A919A2"/>
    <w:rsid w:val="00A91BC4"/>
    <w:rsid w:val="00A9223A"/>
    <w:rsid w:val="00A935EE"/>
    <w:rsid w:val="00A937FE"/>
    <w:rsid w:val="00A93C52"/>
    <w:rsid w:val="00A94B6C"/>
    <w:rsid w:val="00A95122"/>
    <w:rsid w:val="00A95B60"/>
    <w:rsid w:val="00A95D49"/>
    <w:rsid w:val="00A96BC4"/>
    <w:rsid w:val="00AA023E"/>
    <w:rsid w:val="00AA0C5E"/>
    <w:rsid w:val="00AA1C0B"/>
    <w:rsid w:val="00AA40AF"/>
    <w:rsid w:val="00AA4AF1"/>
    <w:rsid w:val="00AA57A6"/>
    <w:rsid w:val="00AA5DED"/>
    <w:rsid w:val="00AB0F2A"/>
    <w:rsid w:val="00AB18AD"/>
    <w:rsid w:val="00AB1B1A"/>
    <w:rsid w:val="00AB1FE4"/>
    <w:rsid w:val="00AB2532"/>
    <w:rsid w:val="00AB2891"/>
    <w:rsid w:val="00AB59CC"/>
    <w:rsid w:val="00AB5E4B"/>
    <w:rsid w:val="00AB73E2"/>
    <w:rsid w:val="00AB73F8"/>
    <w:rsid w:val="00AC15E2"/>
    <w:rsid w:val="00AC18E1"/>
    <w:rsid w:val="00AC24F1"/>
    <w:rsid w:val="00AC29F4"/>
    <w:rsid w:val="00AC2FA1"/>
    <w:rsid w:val="00AC31A5"/>
    <w:rsid w:val="00AC3856"/>
    <w:rsid w:val="00AC4146"/>
    <w:rsid w:val="00AC515B"/>
    <w:rsid w:val="00AC5A21"/>
    <w:rsid w:val="00AC5BFE"/>
    <w:rsid w:val="00AD07F6"/>
    <w:rsid w:val="00AD0F69"/>
    <w:rsid w:val="00AD134D"/>
    <w:rsid w:val="00AD161A"/>
    <w:rsid w:val="00AD1B0F"/>
    <w:rsid w:val="00AD259C"/>
    <w:rsid w:val="00AD2B6C"/>
    <w:rsid w:val="00AD338C"/>
    <w:rsid w:val="00AD4413"/>
    <w:rsid w:val="00AD7096"/>
    <w:rsid w:val="00AD75AA"/>
    <w:rsid w:val="00AD7914"/>
    <w:rsid w:val="00AE09ED"/>
    <w:rsid w:val="00AE12FB"/>
    <w:rsid w:val="00AE13B9"/>
    <w:rsid w:val="00AE1C25"/>
    <w:rsid w:val="00AE2005"/>
    <w:rsid w:val="00AE2CEA"/>
    <w:rsid w:val="00AE3BB1"/>
    <w:rsid w:val="00AE3FD0"/>
    <w:rsid w:val="00AE40D1"/>
    <w:rsid w:val="00AE448C"/>
    <w:rsid w:val="00AE48FF"/>
    <w:rsid w:val="00AE496D"/>
    <w:rsid w:val="00AE49D1"/>
    <w:rsid w:val="00AE56E1"/>
    <w:rsid w:val="00AE5BD3"/>
    <w:rsid w:val="00AE63FB"/>
    <w:rsid w:val="00AE7205"/>
    <w:rsid w:val="00AE7799"/>
    <w:rsid w:val="00AE7BF9"/>
    <w:rsid w:val="00AF04D7"/>
    <w:rsid w:val="00AF054A"/>
    <w:rsid w:val="00AF1614"/>
    <w:rsid w:val="00AF1B62"/>
    <w:rsid w:val="00AF2847"/>
    <w:rsid w:val="00AF3BAF"/>
    <w:rsid w:val="00AF402D"/>
    <w:rsid w:val="00AF4D68"/>
    <w:rsid w:val="00AF4DC3"/>
    <w:rsid w:val="00AF5FBC"/>
    <w:rsid w:val="00AF6015"/>
    <w:rsid w:val="00AF6BBB"/>
    <w:rsid w:val="00AF7EC4"/>
    <w:rsid w:val="00B000E6"/>
    <w:rsid w:val="00B00838"/>
    <w:rsid w:val="00B01B1E"/>
    <w:rsid w:val="00B0357E"/>
    <w:rsid w:val="00B04CA1"/>
    <w:rsid w:val="00B05349"/>
    <w:rsid w:val="00B05E37"/>
    <w:rsid w:val="00B061B4"/>
    <w:rsid w:val="00B07699"/>
    <w:rsid w:val="00B10BCC"/>
    <w:rsid w:val="00B11BAD"/>
    <w:rsid w:val="00B13E02"/>
    <w:rsid w:val="00B13EEA"/>
    <w:rsid w:val="00B14ADC"/>
    <w:rsid w:val="00B15DF7"/>
    <w:rsid w:val="00B160EA"/>
    <w:rsid w:val="00B16A23"/>
    <w:rsid w:val="00B17578"/>
    <w:rsid w:val="00B175E5"/>
    <w:rsid w:val="00B17E3C"/>
    <w:rsid w:val="00B200B6"/>
    <w:rsid w:val="00B20F38"/>
    <w:rsid w:val="00B21507"/>
    <w:rsid w:val="00B2278F"/>
    <w:rsid w:val="00B23E7A"/>
    <w:rsid w:val="00B248B1"/>
    <w:rsid w:val="00B24B6A"/>
    <w:rsid w:val="00B25C0C"/>
    <w:rsid w:val="00B261DA"/>
    <w:rsid w:val="00B26573"/>
    <w:rsid w:val="00B26A55"/>
    <w:rsid w:val="00B3111A"/>
    <w:rsid w:val="00B31D50"/>
    <w:rsid w:val="00B32C87"/>
    <w:rsid w:val="00B32E50"/>
    <w:rsid w:val="00B3419E"/>
    <w:rsid w:val="00B34387"/>
    <w:rsid w:val="00B34955"/>
    <w:rsid w:val="00B35362"/>
    <w:rsid w:val="00B364C7"/>
    <w:rsid w:val="00B36C7F"/>
    <w:rsid w:val="00B36D1E"/>
    <w:rsid w:val="00B4150E"/>
    <w:rsid w:val="00B42401"/>
    <w:rsid w:val="00B424E6"/>
    <w:rsid w:val="00B43FCF"/>
    <w:rsid w:val="00B454F0"/>
    <w:rsid w:val="00B454FD"/>
    <w:rsid w:val="00B456B2"/>
    <w:rsid w:val="00B4588F"/>
    <w:rsid w:val="00B45CF4"/>
    <w:rsid w:val="00B468A8"/>
    <w:rsid w:val="00B46931"/>
    <w:rsid w:val="00B46B04"/>
    <w:rsid w:val="00B47CF3"/>
    <w:rsid w:val="00B47F0F"/>
    <w:rsid w:val="00B50A3A"/>
    <w:rsid w:val="00B50ADC"/>
    <w:rsid w:val="00B50ED8"/>
    <w:rsid w:val="00B53197"/>
    <w:rsid w:val="00B53B5C"/>
    <w:rsid w:val="00B550B7"/>
    <w:rsid w:val="00B5583E"/>
    <w:rsid w:val="00B55D4B"/>
    <w:rsid w:val="00B6027D"/>
    <w:rsid w:val="00B6250E"/>
    <w:rsid w:val="00B62795"/>
    <w:rsid w:val="00B6308F"/>
    <w:rsid w:val="00B6396A"/>
    <w:rsid w:val="00B639C0"/>
    <w:rsid w:val="00B64C3F"/>
    <w:rsid w:val="00B65A78"/>
    <w:rsid w:val="00B66602"/>
    <w:rsid w:val="00B677B7"/>
    <w:rsid w:val="00B71B2D"/>
    <w:rsid w:val="00B720EB"/>
    <w:rsid w:val="00B73766"/>
    <w:rsid w:val="00B7414B"/>
    <w:rsid w:val="00B746B6"/>
    <w:rsid w:val="00B755C0"/>
    <w:rsid w:val="00B75C5C"/>
    <w:rsid w:val="00B76447"/>
    <w:rsid w:val="00B800A6"/>
    <w:rsid w:val="00B81711"/>
    <w:rsid w:val="00B81DD2"/>
    <w:rsid w:val="00B81E92"/>
    <w:rsid w:val="00B831AF"/>
    <w:rsid w:val="00B83301"/>
    <w:rsid w:val="00B83628"/>
    <w:rsid w:val="00B84949"/>
    <w:rsid w:val="00B84DC9"/>
    <w:rsid w:val="00B85814"/>
    <w:rsid w:val="00B864DE"/>
    <w:rsid w:val="00B86BDC"/>
    <w:rsid w:val="00B8757F"/>
    <w:rsid w:val="00B9138F"/>
    <w:rsid w:val="00B91A87"/>
    <w:rsid w:val="00B91DF7"/>
    <w:rsid w:val="00B92644"/>
    <w:rsid w:val="00B92964"/>
    <w:rsid w:val="00B94A13"/>
    <w:rsid w:val="00B95CB1"/>
    <w:rsid w:val="00B96555"/>
    <w:rsid w:val="00B96D80"/>
    <w:rsid w:val="00B97517"/>
    <w:rsid w:val="00BA1E67"/>
    <w:rsid w:val="00BA2067"/>
    <w:rsid w:val="00BA25C2"/>
    <w:rsid w:val="00BA2A4B"/>
    <w:rsid w:val="00BA2FC4"/>
    <w:rsid w:val="00BA52DE"/>
    <w:rsid w:val="00BA5732"/>
    <w:rsid w:val="00BA5826"/>
    <w:rsid w:val="00BA72A7"/>
    <w:rsid w:val="00BA7450"/>
    <w:rsid w:val="00BA7DF1"/>
    <w:rsid w:val="00BB0965"/>
    <w:rsid w:val="00BB18F2"/>
    <w:rsid w:val="00BB585A"/>
    <w:rsid w:val="00BB6163"/>
    <w:rsid w:val="00BB62F6"/>
    <w:rsid w:val="00BB6486"/>
    <w:rsid w:val="00BB6B57"/>
    <w:rsid w:val="00BB7253"/>
    <w:rsid w:val="00BB7C0A"/>
    <w:rsid w:val="00BC10C5"/>
    <w:rsid w:val="00BC1BCF"/>
    <w:rsid w:val="00BC1D80"/>
    <w:rsid w:val="00BC23BB"/>
    <w:rsid w:val="00BC3076"/>
    <w:rsid w:val="00BC3344"/>
    <w:rsid w:val="00BC41CD"/>
    <w:rsid w:val="00BC4A14"/>
    <w:rsid w:val="00BC5D67"/>
    <w:rsid w:val="00BC63B3"/>
    <w:rsid w:val="00BC73D3"/>
    <w:rsid w:val="00BD0982"/>
    <w:rsid w:val="00BD0A00"/>
    <w:rsid w:val="00BD0EEF"/>
    <w:rsid w:val="00BD1A4E"/>
    <w:rsid w:val="00BD1BDB"/>
    <w:rsid w:val="00BD3B27"/>
    <w:rsid w:val="00BD3C6B"/>
    <w:rsid w:val="00BD41FC"/>
    <w:rsid w:val="00BD53E3"/>
    <w:rsid w:val="00BD5898"/>
    <w:rsid w:val="00BD5BF8"/>
    <w:rsid w:val="00BD7169"/>
    <w:rsid w:val="00BE0156"/>
    <w:rsid w:val="00BE0711"/>
    <w:rsid w:val="00BE1387"/>
    <w:rsid w:val="00BE14DA"/>
    <w:rsid w:val="00BE236D"/>
    <w:rsid w:val="00BE3B81"/>
    <w:rsid w:val="00BE438D"/>
    <w:rsid w:val="00BE4632"/>
    <w:rsid w:val="00BE498B"/>
    <w:rsid w:val="00BE55BA"/>
    <w:rsid w:val="00BE5D29"/>
    <w:rsid w:val="00BE7E96"/>
    <w:rsid w:val="00BF002E"/>
    <w:rsid w:val="00BF04A7"/>
    <w:rsid w:val="00BF12E4"/>
    <w:rsid w:val="00BF2F12"/>
    <w:rsid w:val="00BF4132"/>
    <w:rsid w:val="00BF4B5B"/>
    <w:rsid w:val="00BF5161"/>
    <w:rsid w:val="00BF51D1"/>
    <w:rsid w:val="00BF6854"/>
    <w:rsid w:val="00BF690D"/>
    <w:rsid w:val="00BF761C"/>
    <w:rsid w:val="00C00038"/>
    <w:rsid w:val="00C0073C"/>
    <w:rsid w:val="00C009C7"/>
    <w:rsid w:val="00C00F60"/>
    <w:rsid w:val="00C01C1B"/>
    <w:rsid w:val="00C026C0"/>
    <w:rsid w:val="00C0339F"/>
    <w:rsid w:val="00C04E7F"/>
    <w:rsid w:val="00C06211"/>
    <w:rsid w:val="00C06B69"/>
    <w:rsid w:val="00C06DD4"/>
    <w:rsid w:val="00C07A65"/>
    <w:rsid w:val="00C11947"/>
    <w:rsid w:val="00C12DF5"/>
    <w:rsid w:val="00C140D2"/>
    <w:rsid w:val="00C14984"/>
    <w:rsid w:val="00C149A9"/>
    <w:rsid w:val="00C150D2"/>
    <w:rsid w:val="00C17B19"/>
    <w:rsid w:val="00C17CE8"/>
    <w:rsid w:val="00C22926"/>
    <w:rsid w:val="00C22F1C"/>
    <w:rsid w:val="00C2353A"/>
    <w:rsid w:val="00C235DF"/>
    <w:rsid w:val="00C24D81"/>
    <w:rsid w:val="00C25227"/>
    <w:rsid w:val="00C271B8"/>
    <w:rsid w:val="00C31709"/>
    <w:rsid w:val="00C3227E"/>
    <w:rsid w:val="00C32F04"/>
    <w:rsid w:val="00C33C39"/>
    <w:rsid w:val="00C34511"/>
    <w:rsid w:val="00C34937"/>
    <w:rsid w:val="00C34DB6"/>
    <w:rsid w:val="00C35B99"/>
    <w:rsid w:val="00C36B97"/>
    <w:rsid w:val="00C421F1"/>
    <w:rsid w:val="00C42BEB"/>
    <w:rsid w:val="00C42FA8"/>
    <w:rsid w:val="00C4574C"/>
    <w:rsid w:val="00C471B8"/>
    <w:rsid w:val="00C47A9E"/>
    <w:rsid w:val="00C50612"/>
    <w:rsid w:val="00C50E2E"/>
    <w:rsid w:val="00C51238"/>
    <w:rsid w:val="00C5267A"/>
    <w:rsid w:val="00C527EF"/>
    <w:rsid w:val="00C529B6"/>
    <w:rsid w:val="00C54450"/>
    <w:rsid w:val="00C54F1B"/>
    <w:rsid w:val="00C55263"/>
    <w:rsid w:val="00C55651"/>
    <w:rsid w:val="00C55D16"/>
    <w:rsid w:val="00C55EFD"/>
    <w:rsid w:val="00C5746B"/>
    <w:rsid w:val="00C57CE7"/>
    <w:rsid w:val="00C604C2"/>
    <w:rsid w:val="00C62E1F"/>
    <w:rsid w:val="00C63161"/>
    <w:rsid w:val="00C63BDF"/>
    <w:rsid w:val="00C6445F"/>
    <w:rsid w:val="00C657E7"/>
    <w:rsid w:val="00C65D40"/>
    <w:rsid w:val="00C65FE5"/>
    <w:rsid w:val="00C66320"/>
    <w:rsid w:val="00C67452"/>
    <w:rsid w:val="00C705A7"/>
    <w:rsid w:val="00C71070"/>
    <w:rsid w:val="00C717C5"/>
    <w:rsid w:val="00C71EED"/>
    <w:rsid w:val="00C741CC"/>
    <w:rsid w:val="00C75A75"/>
    <w:rsid w:val="00C77318"/>
    <w:rsid w:val="00C77E2A"/>
    <w:rsid w:val="00C809B4"/>
    <w:rsid w:val="00C83130"/>
    <w:rsid w:val="00C83CC1"/>
    <w:rsid w:val="00C85AFA"/>
    <w:rsid w:val="00C85D5A"/>
    <w:rsid w:val="00C903CC"/>
    <w:rsid w:val="00C91F0B"/>
    <w:rsid w:val="00C92943"/>
    <w:rsid w:val="00C92A00"/>
    <w:rsid w:val="00C92D31"/>
    <w:rsid w:val="00C93086"/>
    <w:rsid w:val="00C93461"/>
    <w:rsid w:val="00C93787"/>
    <w:rsid w:val="00C945CB"/>
    <w:rsid w:val="00C94745"/>
    <w:rsid w:val="00C94935"/>
    <w:rsid w:val="00C95636"/>
    <w:rsid w:val="00C95B8D"/>
    <w:rsid w:val="00C977B9"/>
    <w:rsid w:val="00CA0224"/>
    <w:rsid w:val="00CA0929"/>
    <w:rsid w:val="00CA14CF"/>
    <w:rsid w:val="00CA21CA"/>
    <w:rsid w:val="00CA4B4C"/>
    <w:rsid w:val="00CA4ED6"/>
    <w:rsid w:val="00CA582F"/>
    <w:rsid w:val="00CA5ACC"/>
    <w:rsid w:val="00CA5B50"/>
    <w:rsid w:val="00CA66C8"/>
    <w:rsid w:val="00CA7372"/>
    <w:rsid w:val="00CB0C80"/>
    <w:rsid w:val="00CB15C1"/>
    <w:rsid w:val="00CB398E"/>
    <w:rsid w:val="00CB3EB4"/>
    <w:rsid w:val="00CB450E"/>
    <w:rsid w:val="00CB6167"/>
    <w:rsid w:val="00CB691A"/>
    <w:rsid w:val="00CC055D"/>
    <w:rsid w:val="00CC37DF"/>
    <w:rsid w:val="00CC3DCA"/>
    <w:rsid w:val="00CC4904"/>
    <w:rsid w:val="00CC5246"/>
    <w:rsid w:val="00CC71A6"/>
    <w:rsid w:val="00CD0815"/>
    <w:rsid w:val="00CD28C7"/>
    <w:rsid w:val="00CD38FF"/>
    <w:rsid w:val="00CD597C"/>
    <w:rsid w:val="00CD638A"/>
    <w:rsid w:val="00CE0C69"/>
    <w:rsid w:val="00CE0FD3"/>
    <w:rsid w:val="00CE27FC"/>
    <w:rsid w:val="00CE2BD9"/>
    <w:rsid w:val="00CE30B5"/>
    <w:rsid w:val="00CE363C"/>
    <w:rsid w:val="00CE4BA1"/>
    <w:rsid w:val="00CE5DDE"/>
    <w:rsid w:val="00CE60E9"/>
    <w:rsid w:val="00CE66F9"/>
    <w:rsid w:val="00CE66FE"/>
    <w:rsid w:val="00CE6898"/>
    <w:rsid w:val="00CF02A0"/>
    <w:rsid w:val="00CF0D34"/>
    <w:rsid w:val="00CF1C11"/>
    <w:rsid w:val="00CF241A"/>
    <w:rsid w:val="00CF4A39"/>
    <w:rsid w:val="00CF4AD1"/>
    <w:rsid w:val="00CF4C08"/>
    <w:rsid w:val="00CF595F"/>
    <w:rsid w:val="00CF6250"/>
    <w:rsid w:val="00CF669F"/>
    <w:rsid w:val="00CF6ACF"/>
    <w:rsid w:val="00CF73C1"/>
    <w:rsid w:val="00D00A34"/>
    <w:rsid w:val="00D0210D"/>
    <w:rsid w:val="00D0224F"/>
    <w:rsid w:val="00D02C19"/>
    <w:rsid w:val="00D034A7"/>
    <w:rsid w:val="00D034CC"/>
    <w:rsid w:val="00D05F75"/>
    <w:rsid w:val="00D07B0D"/>
    <w:rsid w:val="00D10405"/>
    <w:rsid w:val="00D11D9F"/>
    <w:rsid w:val="00D120A2"/>
    <w:rsid w:val="00D12F19"/>
    <w:rsid w:val="00D12FB6"/>
    <w:rsid w:val="00D14B6A"/>
    <w:rsid w:val="00D1525D"/>
    <w:rsid w:val="00D1710E"/>
    <w:rsid w:val="00D174AA"/>
    <w:rsid w:val="00D2032E"/>
    <w:rsid w:val="00D20D4B"/>
    <w:rsid w:val="00D20F75"/>
    <w:rsid w:val="00D21486"/>
    <w:rsid w:val="00D21B70"/>
    <w:rsid w:val="00D22FFF"/>
    <w:rsid w:val="00D24589"/>
    <w:rsid w:val="00D25883"/>
    <w:rsid w:val="00D258F7"/>
    <w:rsid w:val="00D25A3C"/>
    <w:rsid w:val="00D26051"/>
    <w:rsid w:val="00D26C58"/>
    <w:rsid w:val="00D27313"/>
    <w:rsid w:val="00D27B41"/>
    <w:rsid w:val="00D30E19"/>
    <w:rsid w:val="00D30F00"/>
    <w:rsid w:val="00D3126F"/>
    <w:rsid w:val="00D312AF"/>
    <w:rsid w:val="00D34147"/>
    <w:rsid w:val="00D355C5"/>
    <w:rsid w:val="00D35646"/>
    <w:rsid w:val="00D35ED6"/>
    <w:rsid w:val="00D360B5"/>
    <w:rsid w:val="00D401CE"/>
    <w:rsid w:val="00D40235"/>
    <w:rsid w:val="00D40568"/>
    <w:rsid w:val="00D40A62"/>
    <w:rsid w:val="00D40D56"/>
    <w:rsid w:val="00D41E29"/>
    <w:rsid w:val="00D42C62"/>
    <w:rsid w:val="00D431C9"/>
    <w:rsid w:val="00D4338A"/>
    <w:rsid w:val="00D434B8"/>
    <w:rsid w:val="00D43D29"/>
    <w:rsid w:val="00D443B3"/>
    <w:rsid w:val="00D44A3F"/>
    <w:rsid w:val="00D45651"/>
    <w:rsid w:val="00D46065"/>
    <w:rsid w:val="00D4650B"/>
    <w:rsid w:val="00D46806"/>
    <w:rsid w:val="00D468F6"/>
    <w:rsid w:val="00D475F5"/>
    <w:rsid w:val="00D47EEB"/>
    <w:rsid w:val="00D47F79"/>
    <w:rsid w:val="00D51EA8"/>
    <w:rsid w:val="00D53470"/>
    <w:rsid w:val="00D53817"/>
    <w:rsid w:val="00D53951"/>
    <w:rsid w:val="00D5460A"/>
    <w:rsid w:val="00D54AA8"/>
    <w:rsid w:val="00D55694"/>
    <w:rsid w:val="00D55F32"/>
    <w:rsid w:val="00D56FC4"/>
    <w:rsid w:val="00D6109D"/>
    <w:rsid w:val="00D62349"/>
    <w:rsid w:val="00D62749"/>
    <w:rsid w:val="00D62755"/>
    <w:rsid w:val="00D6278A"/>
    <w:rsid w:val="00D631C1"/>
    <w:rsid w:val="00D63D5B"/>
    <w:rsid w:val="00D63F5C"/>
    <w:rsid w:val="00D654FC"/>
    <w:rsid w:val="00D66C62"/>
    <w:rsid w:val="00D66DDF"/>
    <w:rsid w:val="00D670E5"/>
    <w:rsid w:val="00D67E14"/>
    <w:rsid w:val="00D7148F"/>
    <w:rsid w:val="00D72142"/>
    <w:rsid w:val="00D72434"/>
    <w:rsid w:val="00D73C97"/>
    <w:rsid w:val="00D7631D"/>
    <w:rsid w:val="00D77E34"/>
    <w:rsid w:val="00D77FCE"/>
    <w:rsid w:val="00D77FD9"/>
    <w:rsid w:val="00D82AAD"/>
    <w:rsid w:val="00D8326E"/>
    <w:rsid w:val="00D836E4"/>
    <w:rsid w:val="00D83710"/>
    <w:rsid w:val="00D83B98"/>
    <w:rsid w:val="00D84353"/>
    <w:rsid w:val="00D86419"/>
    <w:rsid w:val="00D867AF"/>
    <w:rsid w:val="00D87519"/>
    <w:rsid w:val="00D90461"/>
    <w:rsid w:val="00D905D3"/>
    <w:rsid w:val="00D909E6"/>
    <w:rsid w:val="00D90AF0"/>
    <w:rsid w:val="00D90EC4"/>
    <w:rsid w:val="00D949A3"/>
    <w:rsid w:val="00D963E9"/>
    <w:rsid w:val="00DA13FE"/>
    <w:rsid w:val="00DA2754"/>
    <w:rsid w:val="00DA32F8"/>
    <w:rsid w:val="00DA584D"/>
    <w:rsid w:val="00DA6223"/>
    <w:rsid w:val="00DA64E6"/>
    <w:rsid w:val="00DA7860"/>
    <w:rsid w:val="00DB0568"/>
    <w:rsid w:val="00DB0E27"/>
    <w:rsid w:val="00DB0E3D"/>
    <w:rsid w:val="00DB1797"/>
    <w:rsid w:val="00DB19B1"/>
    <w:rsid w:val="00DB32A3"/>
    <w:rsid w:val="00DB36FD"/>
    <w:rsid w:val="00DB3CB7"/>
    <w:rsid w:val="00DB4A75"/>
    <w:rsid w:val="00DB4DAF"/>
    <w:rsid w:val="00DB7077"/>
    <w:rsid w:val="00DB7D9B"/>
    <w:rsid w:val="00DC0BB7"/>
    <w:rsid w:val="00DC0CBB"/>
    <w:rsid w:val="00DC1CAB"/>
    <w:rsid w:val="00DC1D3D"/>
    <w:rsid w:val="00DC210C"/>
    <w:rsid w:val="00DC2A8E"/>
    <w:rsid w:val="00DC2EB3"/>
    <w:rsid w:val="00DC5374"/>
    <w:rsid w:val="00DC64E3"/>
    <w:rsid w:val="00DC74F4"/>
    <w:rsid w:val="00DC79BE"/>
    <w:rsid w:val="00DC7B3E"/>
    <w:rsid w:val="00DD002B"/>
    <w:rsid w:val="00DD01CD"/>
    <w:rsid w:val="00DD01FF"/>
    <w:rsid w:val="00DD032E"/>
    <w:rsid w:val="00DD0CDC"/>
    <w:rsid w:val="00DD22A7"/>
    <w:rsid w:val="00DD23EB"/>
    <w:rsid w:val="00DD3BD6"/>
    <w:rsid w:val="00DD3DDA"/>
    <w:rsid w:val="00DD40CD"/>
    <w:rsid w:val="00DD472D"/>
    <w:rsid w:val="00DD488E"/>
    <w:rsid w:val="00DD4FA1"/>
    <w:rsid w:val="00DD52E6"/>
    <w:rsid w:val="00DD5C03"/>
    <w:rsid w:val="00DD7870"/>
    <w:rsid w:val="00DE02E8"/>
    <w:rsid w:val="00DE05EA"/>
    <w:rsid w:val="00DE098B"/>
    <w:rsid w:val="00DE1B9C"/>
    <w:rsid w:val="00DE1CF9"/>
    <w:rsid w:val="00DE2541"/>
    <w:rsid w:val="00DE2B21"/>
    <w:rsid w:val="00DE37E3"/>
    <w:rsid w:val="00DE37FE"/>
    <w:rsid w:val="00DE3EC2"/>
    <w:rsid w:val="00DE403A"/>
    <w:rsid w:val="00DE494A"/>
    <w:rsid w:val="00DE7200"/>
    <w:rsid w:val="00DE7403"/>
    <w:rsid w:val="00DE787E"/>
    <w:rsid w:val="00DE7CEF"/>
    <w:rsid w:val="00DF1480"/>
    <w:rsid w:val="00DF233D"/>
    <w:rsid w:val="00DF247A"/>
    <w:rsid w:val="00DF2B13"/>
    <w:rsid w:val="00DF2CE5"/>
    <w:rsid w:val="00DF3298"/>
    <w:rsid w:val="00DF40A9"/>
    <w:rsid w:val="00DF474E"/>
    <w:rsid w:val="00DF4CA4"/>
    <w:rsid w:val="00DF549C"/>
    <w:rsid w:val="00E01103"/>
    <w:rsid w:val="00E01331"/>
    <w:rsid w:val="00E01935"/>
    <w:rsid w:val="00E01C42"/>
    <w:rsid w:val="00E0382A"/>
    <w:rsid w:val="00E04095"/>
    <w:rsid w:val="00E05AFA"/>
    <w:rsid w:val="00E05E35"/>
    <w:rsid w:val="00E06827"/>
    <w:rsid w:val="00E07057"/>
    <w:rsid w:val="00E0718D"/>
    <w:rsid w:val="00E07677"/>
    <w:rsid w:val="00E11999"/>
    <w:rsid w:val="00E125D8"/>
    <w:rsid w:val="00E13277"/>
    <w:rsid w:val="00E14D2B"/>
    <w:rsid w:val="00E14EDC"/>
    <w:rsid w:val="00E16BCA"/>
    <w:rsid w:val="00E2087B"/>
    <w:rsid w:val="00E2093B"/>
    <w:rsid w:val="00E20F2C"/>
    <w:rsid w:val="00E2138B"/>
    <w:rsid w:val="00E216AE"/>
    <w:rsid w:val="00E22134"/>
    <w:rsid w:val="00E23ED0"/>
    <w:rsid w:val="00E25182"/>
    <w:rsid w:val="00E25DD0"/>
    <w:rsid w:val="00E25E3C"/>
    <w:rsid w:val="00E277EF"/>
    <w:rsid w:val="00E304A5"/>
    <w:rsid w:val="00E30C5B"/>
    <w:rsid w:val="00E30C82"/>
    <w:rsid w:val="00E31057"/>
    <w:rsid w:val="00E3178A"/>
    <w:rsid w:val="00E324D9"/>
    <w:rsid w:val="00E33B66"/>
    <w:rsid w:val="00E34075"/>
    <w:rsid w:val="00E3456C"/>
    <w:rsid w:val="00E34B0B"/>
    <w:rsid w:val="00E34F37"/>
    <w:rsid w:val="00E34F9E"/>
    <w:rsid w:val="00E360B7"/>
    <w:rsid w:val="00E36C6D"/>
    <w:rsid w:val="00E36FA1"/>
    <w:rsid w:val="00E372C4"/>
    <w:rsid w:val="00E37725"/>
    <w:rsid w:val="00E3779B"/>
    <w:rsid w:val="00E37A23"/>
    <w:rsid w:val="00E41ED1"/>
    <w:rsid w:val="00E43407"/>
    <w:rsid w:val="00E44968"/>
    <w:rsid w:val="00E452F3"/>
    <w:rsid w:val="00E45545"/>
    <w:rsid w:val="00E46121"/>
    <w:rsid w:val="00E465F0"/>
    <w:rsid w:val="00E47EFB"/>
    <w:rsid w:val="00E506A1"/>
    <w:rsid w:val="00E50AAF"/>
    <w:rsid w:val="00E51191"/>
    <w:rsid w:val="00E51947"/>
    <w:rsid w:val="00E51C77"/>
    <w:rsid w:val="00E51E63"/>
    <w:rsid w:val="00E52915"/>
    <w:rsid w:val="00E53FAB"/>
    <w:rsid w:val="00E54AAD"/>
    <w:rsid w:val="00E54E51"/>
    <w:rsid w:val="00E5737F"/>
    <w:rsid w:val="00E6424D"/>
    <w:rsid w:val="00E645B1"/>
    <w:rsid w:val="00E652B2"/>
    <w:rsid w:val="00E6565A"/>
    <w:rsid w:val="00E667F8"/>
    <w:rsid w:val="00E6712B"/>
    <w:rsid w:val="00E67AFF"/>
    <w:rsid w:val="00E67E73"/>
    <w:rsid w:val="00E71DE8"/>
    <w:rsid w:val="00E72B6C"/>
    <w:rsid w:val="00E72FF3"/>
    <w:rsid w:val="00E7360F"/>
    <w:rsid w:val="00E73F84"/>
    <w:rsid w:val="00E7407C"/>
    <w:rsid w:val="00E74600"/>
    <w:rsid w:val="00E747C7"/>
    <w:rsid w:val="00E74B63"/>
    <w:rsid w:val="00E77442"/>
    <w:rsid w:val="00E80915"/>
    <w:rsid w:val="00E82C3F"/>
    <w:rsid w:val="00E836F0"/>
    <w:rsid w:val="00E86E34"/>
    <w:rsid w:val="00E8745B"/>
    <w:rsid w:val="00E90A1E"/>
    <w:rsid w:val="00E91A6E"/>
    <w:rsid w:val="00E92D62"/>
    <w:rsid w:val="00E94BC9"/>
    <w:rsid w:val="00E9609E"/>
    <w:rsid w:val="00E96475"/>
    <w:rsid w:val="00E9647C"/>
    <w:rsid w:val="00E979C3"/>
    <w:rsid w:val="00EA0C14"/>
    <w:rsid w:val="00EA386A"/>
    <w:rsid w:val="00EA3C4F"/>
    <w:rsid w:val="00EA4695"/>
    <w:rsid w:val="00EA4AFE"/>
    <w:rsid w:val="00EA4DEB"/>
    <w:rsid w:val="00EA52D1"/>
    <w:rsid w:val="00EA54BA"/>
    <w:rsid w:val="00EA5751"/>
    <w:rsid w:val="00EA7446"/>
    <w:rsid w:val="00EB1163"/>
    <w:rsid w:val="00EB3832"/>
    <w:rsid w:val="00EB4B45"/>
    <w:rsid w:val="00EB4B51"/>
    <w:rsid w:val="00EB5F6A"/>
    <w:rsid w:val="00EB6528"/>
    <w:rsid w:val="00EB7E1B"/>
    <w:rsid w:val="00EC3B59"/>
    <w:rsid w:val="00EC41A2"/>
    <w:rsid w:val="00EC4B42"/>
    <w:rsid w:val="00EC4E46"/>
    <w:rsid w:val="00EC5FBE"/>
    <w:rsid w:val="00EC7C6F"/>
    <w:rsid w:val="00EC7DA9"/>
    <w:rsid w:val="00ED08D8"/>
    <w:rsid w:val="00ED0CAA"/>
    <w:rsid w:val="00ED0FAC"/>
    <w:rsid w:val="00ED366E"/>
    <w:rsid w:val="00ED3AF0"/>
    <w:rsid w:val="00ED3DDD"/>
    <w:rsid w:val="00ED4F98"/>
    <w:rsid w:val="00ED5466"/>
    <w:rsid w:val="00ED6331"/>
    <w:rsid w:val="00EE0E0D"/>
    <w:rsid w:val="00EE239D"/>
    <w:rsid w:val="00EE36B1"/>
    <w:rsid w:val="00EE38EA"/>
    <w:rsid w:val="00EE5606"/>
    <w:rsid w:val="00EE6B4E"/>
    <w:rsid w:val="00EE6C6C"/>
    <w:rsid w:val="00EE746E"/>
    <w:rsid w:val="00EE7A27"/>
    <w:rsid w:val="00EF0993"/>
    <w:rsid w:val="00EF09D1"/>
    <w:rsid w:val="00EF1833"/>
    <w:rsid w:val="00EF43AE"/>
    <w:rsid w:val="00EF4FC4"/>
    <w:rsid w:val="00EF563C"/>
    <w:rsid w:val="00EF6C9E"/>
    <w:rsid w:val="00F01828"/>
    <w:rsid w:val="00F01E29"/>
    <w:rsid w:val="00F01E8B"/>
    <w:rsid w:val="00F02654"/>
    <w:rsid w:val="00F04476"/>
    <w:rsid w:val="00F04D0E"/>
    <w:rsid w:val="00F0548E"/>
    <w:rsid w:val="00F05CCB"/>
    <w:rsid w:val="00F0673F"/>
    <w:rsid w:val="00F06F83"/>
    <w:rsid w:val="00F1011A"/>
    <w:rsid w:val="00F10E42"/>
    <w:rsid w:val="00F112D8"/>
    <w:rsid w:val="00F11F6A"/>
    <w:rsid w:val="00F1227F"/>
    <w:rsid w:val="00F128BA"/>
    <w:rsid w:val="00F1369E"/>
    <w:rsid w:val="00F13783"/>
    <w:rsid w:val="00F13970"/>
    <w:rsid w:val="00F15004"/>
    <w:rsid w:val="00F155A8"/>
    <w:rsid w:val="00F169C8"/>
    <w:rsid w:val="00F17F4A"/>
    <w:rsid w:val="00F20B8A"/>
    <w:rsid w:val="00F2189C"/>
    <w:rsid w:val="00F21BB8"/>
    <w:rsid w:val="00F21EA7"/>
    <w:rsid w:val="00F2236C"/>
    <w:rsid w:val="00F234DD"/>
    <w:rsid w:val="00F24674"/>
    <w:rsid w:val="00F24F1F"/>
    <w:rsid w:val="00F2530C"/>
    <w:rsid w:val="00F253AA"/>
    <w:rsid w:val="00F25487"/>
    <w:rsid w:val="00F258FC"/>
    <w:rsid w:val="00F26525"/>
    <w:rsid w:val="00F26BC5"/>
    <w:rsid w:val="00F26F8A"/>
    <w:rsid w:val="00F26FF6"/>
    <w:rsid w:val="00F2707B"/>
    <w:rsid w:val="00F30050"/>
    <w:rsid w:val="00F30DBF"/>
    <w:rsid w:val="00F31491"/>
    <w:rsid w:val="00F31FB4"/>
    <w:rsid w:val="00F325D0"/>
    <w:rsid w:val="00F3263B"/>
    <w:rsid w:val="00F32C24"/>
    <w:rsid w:val="00F340AD"/>
    <w:rsid w:val="00F35560"/>
    <w:rsid w:val="00F35884"/>
    <w:rsid w:val="00F359FB"/>
    <w:rsid w:val="00F35FEE"/>
    <w:rsid w:val="00F36310"/>
    <w:rsid w:val="00F36893"/>
    <w:rsid w:val="00F36D12"/>
    <w:rsid w:val="00F37DD0"/>
    <w:rsid w:val="00F37E67"/>
    <w:rsid w:val="00F4042E"/>
    <w:rsid w:val="00F40DF1"/>
    <w:rsid w:val="00F431F1"/>
    <w:rsid w:val="00F43611"/>
    <w:rsid w:val="00F43BD5"/>
    <w:rsid w:val="00F44432"/>
    <w:rsid w:val="00F45B9E"/>
    <w:rsid w:val="00F4604B"/>
    <w:rsid w:val="00F46361"/>
    <w:rsid w:val="00F46965"/>
    <w:rsid w:val="00F50898"/>
    <w:rsid w:val="00F51E14"/>
    <w:rsid w:val="00F5660A"/>
    <w:rsid w:val="00F56F77"/>
    <w:rsid w:val="00F60072"/>
    <w:rsid w:val="00F600B1"/>
    <w:rsid w:val="00F601B0"/>
    <w:rsid w:val="00F608C3"/>
    <w:rsid w:val="00F62B64"/>
    <w:rsid w:val="00F6328D"/>
    <w:rsid w:val="00F63C02"/>
    <w:rsid w:val="00F64AD4"/>
    <w:rsid w:val="00F657B5"/>
    <w:rsid w:val="00F65B7D"/>
    <w:rsid w:val="00F65DA5"/>
    <w:rsid w:val="00F66C55"/>
    <w:rsid w:val="00F672F4"/>
    <w:rsid w:val="00F67B97"/>
    <w:rsid w:val="00F70263"/>
    <w:rsid w:val="00F70A02"/>
    <w:rsid w:val="00F70CC8"/>
    <w:rsid w:val="00F71266"/>
    <w:rsid w:val="00F71CED"/>
    <w:rsid w:val="00F73E4F"/>
    <w:rsid w:val="00F748E9"/>
    <w:rsid w:val="00F74BA8"/>
    <w:rsid w:val="00F74CF4"/>
    <w:rsid w:val="00F752C8"/>
    <w:rsid w:val="00F7563E"/>
    <w:rsid w:val="00F75BAE"/>
    <w:rsid w:val="00F75F97"/>
    <w:rsid w:val="00F8072D"/>
    <w:rsid w:val="00F814D7"/>
    <w:rsid w:val="00F8155A"/>
    <w:rsid w:val="00F81F06"/>
    <w:rsid w:val="00F82249"/>
    <w:rsid w:val="00F83549"/>
    <w:rsid w:val="00F84034"/>
    <w:rsid w:val="00F84FCE"/>
    <w:rsid w:val="00F8624A"/>
    <w:rsid w:val="00F86FCF"/>
    <w:rsid w:val="00F901F3"/>
    <w:rsid w:val="00F902F5"/>
    <w:rsid w:val="00F90369"/>
    <w:rsid w:val="00F90F56"/>
    <w:rsid w:val="00F923A0"/>
    <w:rsid w:val="00F92F89"/>
    <w:rsid w:val="00F935A4"/>
    <w:rsid w:val="00F9488D"/>
    <w:rsid w:val="00F96685"/>
    <w:rsid w:val="00F966FF"/>
    <w:rsid w:val="00F967A8"/>
    <w:rsid w:val="00F969D5"/>
    <w:rsid w:val="00F97FAD"/>
    <w:rsid w:val="00FA1774"/>
    <w:rsid w:val="00FA3303"/>
    <w:rsid w:val="00FA330E"/>
    <w:rsid w:val="00FA4416"/>
    <w:rsid w:val="00FA4C71"/>
    <w:rsid w:val="00FA5874"/>
    <w:rsid w:val="00FA58CA"/>
    <w:rsid w:val="00FA7E09"/>
    <w:rsid w:val="00FB027C"/>
    <w:rsid w:val="00FB0F9E"/>
    <w:rsid w:val="00FB14AA"/>
    <w:rsid w:val="00FB18BB"/>
    <w:rsid w:val="00FB1BE9"/>
    <w:rsid w:val="00FB1C30"/>
    <w:rsid w:val="00FB346A"/>
    <w:rsid w:val="00FB3E4B"/>
    <w:rsid w:val="00FB440C"/>
    <w:rsid w:val="00FB4653"/>
    <w:rsid w:val="00FB4C98"/>
    <w:rsid w:val="00FB4CA8"/>
    <w:rsid w:val="00FB5CDB"/>
    <w:rsid w:val="00FB61C6"/>
    <w:rsid w:val="00FC2546"/>
    <w:rsid w:val="00FC2D1C"/>
    <w:rsid w:val="00FC3657"/>
    <w:rsid w:val="00FC445E"/>
    <w:rsid w:val="00FC5194"/>
    <w:rsid w:val="00FC5A5F"/>
    <w:rsid w:val="00FC64B8"/>
    <w:rsid w:val="00FC697F"/>
    <w:rsid w:val="00FC72B1"/>
    <w:rsid w:val="00FD04A9"/>
    <w:rsid w:val="00FD15BC"/>
    <w:rsid w:val="00FD3051"/>
    <w:rsid w:val="00FD3335"/>
    <w:rsid w:val="00FD528C"/>
    <w:rsid w:val="00FD536C"/>
    <w:rsid w:val="00FD5EDD"/>
    <w:rsid w:val="00FE0AAC"/>
    <w:rsid w:val="00FE21E3"/>
    <w:rsid w:val="00FE2322"/>
    <w:rsid w:val="00FE2EA8"/>
    <w:rsid w:val="00FE3D9C"/>
    <w:rsid w:val="00FE482C"/>
    <w:rsid w:val="00FE77BF"/>
    <w:rsid w:val="00FE7BD7"/>
    <w:rsid w:val="00FF06E1"/>
    <w:rsid w:val="00FF0E4A"/>
    <w:rsid w:val="00FF2E3A"/>
    <w:rsid w:val="00FF40C5"/>
    <w:rsid w:val="00FF4229"/>
    <w:rsid w:val="00FF490D"/>
    <w:rsid w:val="00FF5405"/>
    <w:rsid w:val="00FF6839"/>
    <w:rsid w:val="00FF7CA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colormru v:ext="edit" colors="#f8f8f8,#eaeaea"/>
    </o:shapedefaults>
    <o:shapelayout v:ext="edit">
      <o:idmap v:ext="edit" data="1"/>
    </o:shapelayout>
  </w:shapeDefaults>
  <w:decimalSymbol w:val="."/>
  <w:listSeparator w:val=","/>
  <w14:docId w14:val="160DE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Document Map" w:uiPriority="99"/>
    <w:lsdException w:name="Plain Text"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a">
    <w:name w:val="Normal"/>
    <w:aliases w:val="Normal"/>
    <w:qFormat/>
    <w:rsid w:val="00935CC9"/>
    <w:pPr>
      <w:overflowPunct w:val="0"/>
      <w:autoSpaceDE w:val="0"/>
      <w:autoSpaceDN w:val="0"/>
      <w:bidi/>
      <w:adjustRightInd w:val="0"/>
      <w:spacing w:line="360" w:lineRule="auto"/>
      <w:jc w:val="both"/>
      <w:textAlignment w:val="baseline"/>
    </w:pPr>
    <w:rPr>
      <w:rFonts w:cs="David"/>
      <w:sz w:val="24"/>
      <w:szCs w:val="24"/>
      <w:lang w:eastAsia="he-IL"/>
    </w:rPr>
  </w:style>
  <w:style w:type="paragraph" w:styleId="13">
    <w:name w:val="heading 1"/>
    <w:aliases w:val="Heading 1"/>
    <w:basedOn w:val="aa"/>
    <w:next w:val="aa"/>
    <w:link w:val="14"/>
    <w:qFormat/>
    <w:pPr>
      <w:keepNext/>
      <w:spacing w:before="240" w:after="60" w:line="240" w:lineRule="auto"/>
      <w:ind w:right="709"/>
      <w:outlineLvl w:val="0"/>
    </w:pPr>
    <w:rPr>
      <w:rFonts w:ascii="Arial" w:hAnsi="Arial" w:cs="Times New Roman"/>
      <w:b/>
      <w:bCs/>
      <w:kern w:val="28"/>
      <w:sz w:val="28"/>
      <w:szCs w:val="28"/>
      <w:u w:val="single"/>
      <w:lang w:val="x-none" w:eastAsia="x-none"/>
    </w:rPr>
  </w:style>
  <w:style w:type="paragraph" w:styleId="20">
    <w:name w:val="heading 2"/>
    <w:aliases w:val="Heading 2"/>
    <w:basedOn w:val="aa"/>
    <w:next w:val="aa"/>
    <w:link w:val="21"/>
    <w:qFormat/>
    <w:pPr>
      <w:keepNext/>
      <w:spacing w:before="240" w:after="60"/>
      <w:ind w:right="708"/>
      <w:outlineLvl w:val="1"/>
    </w:pPr>
    <w:rPr>
      <w:rFonts w:ascii="Arial" w:hAnsi="Arial"/>
      <w:b/>
      <w:bCs/>
      <w:i/>
      <w:u w:val="single"/>
    </w:rPr>
  </w:style>
  <w:style w:type="paragraph" w:styleId="30">
    <w:name w:val="heading 3"/>
    <w:aliases w:val="Heading 3,h3,HHHeading,3,l3,Level 3 Head,H3,t?tulo 3,Kop 3V,3heading,Heading 3 Char Char,Heading 3 Char Char Char,Heading 3 Char Char Char Char,Heading 31,Heading 3 Char Char1,Heading 3 Char Char Char1 Char, Char2,Char2,h"/>
    <w:basedOn w:val="aa"/>
    <w:next w:val="aa"/>
    <w:link w:val="31"/>
    <w:uiPriority w:val="9"/>
    <w:qFormat/>
    <w:pPr>
      <w:keepNext/>
      <w:spacing w:before="240" w:after="60"/>
      <w:ind w:right="708"/>
      <w:outlineLvl w:val="2"/>
    </w:pPr>
    <w:rPr>
      <w:rFonts w:cs="Times New Roman"/>
      <w:lang w:val="x-none"/>
    </w:rPr>
  </w:style>
  <w:style w:type="paragraph" w:styleId="4">
    <w:name w:val="heading 4"/>
    <w:aliases w:val="Heading 4, תו תו,Char Char,Char Char Char,Char,Char Char1,Char Char Char Char2,Char Char4,Char Char1 Char,Char Char Char2 Char1,Char Char Char2,Heading 4 Char Char,Heading 4 Char Char Char,Heading 4 Char Char Char Char Char"/>
    <w:basedOn w:val="aa"/>
    <w:next w:val="aa"/>
    <w:qFormat/>
    <w:pPr>
      <w:keepNext/>
      <w:spacing w:before="240" w:after="60"/>
      <w:ind w:right="708"/>
      <w:outlineLvl w:val="3"/>
    </w:pPr>
  </w:style>
  <w:style w:type="paragraph" w:styleId="5">
    <w:name w:val="heading 5"/>
    <w:aliases w:val="Heading 5"/>
    <w:basedOn w:val="aa"/>
    <w:next w:val="aa"/>
    <w:link w:val="50"/>
    <w:qFormat/>
    <w:pPr>
      <w:spacing w:before="240" w:after="60"/>
      <w:ind w:right="708"/>
      <w:outlineLvl w:val="4"/>
    </w:pPr>
    <w:rPr>
      <w:rFonts w:ascii="Arial" w:hAnsi="Arial" w:cs="Times New Roman"/>
      <w:sz w:val="22"/>
      <w:szCs w:val="22"/>
      <w:lang w:val="x-none"/>
    </w:rPr>
  </w:style>
  <w:style w:type="paragraph" w:styleId="6">
    <w:name w:val="heading 6"/>
    <w:aliases w:val="Heading 6"/>
    <w:basedOn w:val="aa"/>
    <w:next w:val="aa"/>
    <w:qFormat/>
    <w:pPr>
      <w:spacing w:before="240" w:after="60"/>
      <w:ind w:right="708"/>
      <w:outlineLvl w:val="5"/>
    </w:pPr>
    <w:rPr>
      <w:rFonts w:ascii="Arial" w:hAnsi="Arial"/>
      <w:i/>
      <w:iCs/>
      <w:sz w:val="22"/>
      <w:szCs w:val="22"/>
    </w:rPr>
  </w:style>
  <w:style w:type="paragraph" w:styleId="7">
    <w:name w:val="heading 7"/>
    <w:aliases w:val="Heading 7"/>
    <w:basedOn w:val="aa"/>
    <w:next w:val="aa"/>
    <w:qFormat/>
    <w:pPr>
      <w:spacing w:before="240" w:after="60"/>
      <w:ind w:right="708"/>
      <w:outlineLvl w:val="6"/>
    </w:pPr>
    <w:rPr>
      <w:rFonts w:ascii="Arial" w:hAnsi="Arial"/>
      <w:sz w:val="20"/>
      <w:szCs w:val="20"/>
    </w:rPr>
  </w:style>
  <w:style w:type="paragraph" w:styleId="8">
    <w:name w:val="heading 8"/>
    <w:aliases w:val="Heading 8"/>
    <w:basedOn w:val="aa"/>
    <w:next w:val="aa"/>
    <w:qFormat/>
    <w:pPr>
      <w:spacing w:before="240" w:after="60"/>
      <w:ind w:right="708"/>
      <w:outlineLvl w:val="7"/>
    </w:pPr>
    <w:rPr>
      <w:rFonts w:ascii="Arial" w:hAnsi="Arial"/>
      <w:i/>
      <w:iCs/>
      <w:sz w:val="20"/>
      <w:szCs w:val="20"/>
    </w:rPr>
  </w:style>
  <w:style w:type="paragraph" w:styleId="9">
    <w:name w:val="heading 9"/>
    <w:aliases w:val="Heading 9"/>
    <w:basedOn w:val="aa"/>
    <w:next w:val="aa"/>
    <w:qFormat/>
    <w:pPr>
      <w:spacing w:before="240" w:after="60"/>
      <w:ind w:right="708"/>
      <w:outlineLvl w:val="8"/>
    </w:pPr>
    <w:rPr>
      <w:rFonts w:ascii="Arial" w:hAnsi="Arial"/>
      <w:i/>
      <w:iCs/>
      <w:sz w:val="18"/>
      <w:szCs w:val="18"/>
    </w:rPr>
  </w:style>
  <w:style w:type="character" w:default="1" w:styleId="ab">
    <w:name w:val="Default Paragraph Font"/>
    <w:uiPriority w:val="1"/>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header"/>
    <w:aliases w:val="Header"/>
    <w:basedOn w:val="aa"/>
    <w:link w:val="af"/>
    <w:pPr>
      <w:tabs>
        <w:tab w:val="center" w:pos="4153"/>
        <w:tab w:val="right" w:pos="8306"/>
      </w:tabs>
      <w:jc w:val="left"/>
    </w:pPr>
    <w:rPr>
      <w:rFonts w:cs="Times New Roman"/>
      <w:lang w:val="x-none"/>
    </w:rPr>
  </w:style>
  <w:style w:type="paragraph" w:styleId="af0">
    <w:name w:val="footer"/>
    <w:aliases w:val="Footer"/>
    <w:basedOn w:val="aa"/>
    <w:link w:val="af1"/>
    <w:uiPriority w:val="99"/>
    <w:pPr>
      <w:tabs>
        <w:tab w:val="center" w:pos="4153"/>
        <w:tab w:val="right" w:pos="8306"/>
      </w:tabs>
      <w:jc w:val="left"/>
    </w:pPr>
    <w:rPr>
      <w:rFonts w:cs="Times New Roman"/>
      <w:lang w:val="x-none"/>
    </w:rPr>
  </w:style>
  <w:style w:type="character" w:styleId="af2">
    <w:name w:val="page number"/>
    <w:aliases w:val="Page Number"/>
    <w:basedOn w:val="ab"/>
  </w:style>
  <w:style w:type="paragraph" w:styleId="af3">
    <w:name w:val="Body Text Indent"/>
    <w:aliases w:val="Body Text Indent"/>
    <w:basedOn w:val="aa"/>
    <w:pPr>
      <w:spacing w:before="240"/>
      <w:ind w:left="1134"/>
    </w:pPr>
    <w:rPr>
      <w:sz w:val="22"/>
    </w:rPr>
  </w:style>
  <w:style w:type="paragraph" w:styleId="af4">
    <w:name w:val="Balloon Text"/>
    <w:basedOn w:val="aa"/>
    <w:link w:val="af5"/>
    <w:uiPriority w:val="99"/>
    <w:semiHidden/>
    <w:rPr>
      <w:rFonts w:ascii="Tahoma" w:hAnsi="Tahoma" w:cs="Times New Roman"/>
      <w:sz w:val="16"/>
      <w:szCs w:val="16"/>
      <w:lang w:val="x-none"/>
    </w:rPr>
  </w:style>
  <w:style w:type="paragraph" w:styleId="32">
    <w:name w:val="Body Text 3"/>
    <w:aliases w:val="Body Text 3"/>
    <w:basedOn w:val="aa"/>
    <w:pPr>
      <w:bidi w:val="0"/>
      <w:spacing w:line="240" w:lineRule="auto"/>
      <w:jc w:val="right"/>
    </w:pPr>
    <w:rPr>
      <w:rFonts w:ascii="MS Sans Serif" w:hAnsi="MS Sans Serif"/>
    </w:rPr>
  </w:style>
  <w:style w:type="paragraph" w:styleId="23">
    <w:name w:val="Body Text Indent 2"/>
    <w:aliases w:val="Body Text Indent 2"/>
    <w:basedOn w:val="aa"/>
    <w:pPr>
      <w:spacing w:line="300" w:lineRule="atLeast"/>
      <w:ind w:left="2268"/>
    </w:pPr>
  </w:style>
  <w:style w:type="paragraph" w:styleId="33">
    <w:name w:val="Body Text Indent 3"/>
    <w:aliases w:val="Body Text Indent 3"/>
    <w:basedOn w:val="aa"/>
    <w:link w:val="34"/>
    <w:pPr>
      <w:spacing w:line="300" w:lineRule="atLeast"/>
      <w:ind w:left="1417"/>
    </w:pPr>
  </w:style>
  <w:style w:type="paragraph" w:styleId="af6">
    <w:name w:val="Body Text"/>
    <w:aliases w:val="Body Text"/>
    <w:basedOn w:val="aa"/>
    <w:pPr>
      <w:spacing w:line="240" w:lineRule="auto"/>
    </w:pPr>
    <w:rPr>
      <w:sz w:val="22"/>
      <w:szCs w:val="22"/>
    </w:rPr>
  </w:style>
  <w:style w:type="paragraph" w:customStyle="1" w:styleId="af7">
    <w:name w:val="נורמל"/>
    <w:basedOn w:val="NormalWeb"/>
    <w:rPr>
      <w:rFonts w:cs="David"/>
    </w:rPr>
  </w:style>
  <w:style w:type="paragraph" w:styleId="NormalWeb">
    <w:name w:val="Normal (Web)"/>
    <w:aliases w:val="Normal (Web)1,Normal (Web)‎1"/>
    <w:basedOn w:val="aa"/>
    <w:rPr>
      <w:rFonts w:cs="Times New Roman"/>
    </w:rPr>
  </w:style>
  <w:style w:type="paragraph" w:styleId="24">
    <w:name w:val="Body Text 2"/>
    <w:aliases w:val="Body Text 2"/>
    <w:basedOn w:val="aa"/>
    <w:pPr>
      <w:widowControl w:val="0"/>
      <w:spacing w:line="240" w:lineRule="auto"/>
      <w:jc w:val="left"/>
    </w:pPr>
    <w:rPr>
      <w:sz w:val="22"/>
      <w:szCs w:val="22"/>
    </w:rPr>
  </w:style>
  <w:style w:type="paragraph" w:styleId="af8">
    <w:name w:val="caption"/>
    <w:aliases w:val="Caption"/>
    <w:basedOn w:val="aa"/>
    <w:next w:val="aa"/>
    <w:qFormat/>
    <w:pPr>
      <w:spacing w:line="280" w:lineRule="exact"/>
      <w:ind w:left="1418"/>
    </w:pPr>
    <w:rPr>
      <w:b/>
      <w:bCs/>
      <w:u w:val="single"/>
    </w:rPr>
  </w:style>
  <w:style w:type="paragraph" w:styleId="af9">
    <w:name w:val="Title"/>
    <w:aliases w:val="תואר,Title,כותרת טקסט1,תואר1"/>
    <w:basedOn w:val="aa"/>
    <w:qFormat/>
    <w:pPr>
      <w:spacing w:line="300" w:lineRule="atLeast"/>
      <w:jc w:val="center"/>
    </w:pPr>
    <w:rPr>
      <w:b/>
      <w:bCs/>
      <w:sz w:val="22"/>
      <w:szCs w:val="32"/>
      <w:lang w:eastAsia="en-US"/>
    </w:rPr>
  </w:style>
  <w:style w:type="paragraph" w:customStyle="1" w:styleId="a7">
    <w:name w:val="מדורג"/>
    <w:basedOn w:val="aa"/>
    <w:autoRedefine/>
    <w:pPr>
      <w:numPr>
        <w:numId w:val="4"/>
      </w:numPr>
      <w:overflowPunct/>
      <w:adjustRightInd/>
      <w:spacing w:before="240" w:after="240" w:line="240" w:lineRule="auto"/>
      <w:ind w:right="360"/>
      <w:jc w:val="left"/>
      <w:textAlignment w:val="auto"/>
    </w:pPr>
    <w:rPr>
      <w:rFonts w:ascii="Arial" w:hAnsi="Arial" w:cs="Arial"/>
      <w:sz w:val="20"/>
    </w:rPr>
  </w:style>
  <w:style w:type="paragraph" w:styleId="afa">
    <w:name w:val="Block Text"/>
    <w:aliases w:val="Block Text"/>
    <w:basedOn w:val="aa"/>
    <w:pPr>
      <w:tabs>
        <w:tab w:val="left" w:pos="2835"/>
      </w:tabs>
      <w:spacing w:line="280" w:lineRule="atLeast"/>
      <w:ind w:left="2835" w:right="-426" w:hanging="567"/>
    </w:pPr>
    <w:rPr>
      <w:b/>
      <w:bCs/>
    </w:rPr>
  </w:style>
  <w:style w:type="character" w:styleId="Hyperlink">
    <w:name w:val="Hyperlink"/>
    <w:rPr>
      <w:color w:val="0000FF"/>
      <w:u w:val="single"/>
    </w:rPr>
  </w:style>
  <w:style w:type="character" w:styleId="FollowedHyperlink">
    <w:name w:val="FollowedHyperlink"/>
    <w:rPr>
      <w:color w:val="800080"/>
      <w:u w:val="single"/>
    </w:rPr>
  </w:style>
  <w:style w:type="paragraph" w:styleId="a">
    <w:name w:val="List Bullet"/>
    <w:aliases w:val="List Bullet"/>
    <w:basedOn w:val="aa"/>
    <w:autoRedefine/>
    <w:pPr>
      <w:numPr>
        <w:numId w:val="5"/>
      </w:numPr>
      <w:ind w:right="0"/>
    </w:pPr>
  </w:style>
  <w:style w:type="character" w:styleId="afb">
    <w:name w:val="annotation reference"/>
    <w:aliases w:val="Comment Reference"/>
    <w:semiHidden/>
    <w:rPr>
      <w:sz w:val="16"/>
      <w:szCs w:val="16"/>
    </w:rPr>
  </w:style>
  <w:style w:type="paragraph" w:styleId="afc">
    <w:name w:val="annotation text"/>
    <w:aliases w:val="Comment Text"/>
    <w:basedOn w:val="aa"/>
    <w:link w:val="afd"/>
    <w:semiHidden/>
    <w:rPr>
      <w:rFonts w:cs="Times New Roman"/>
      <w:sz w:val="20"/>
      <w:szCs w:val="20"/>
      <w:lang w:val="x-none"/>
    </w:rPr>
  </w:style>
  <w:style w:type="paragraph" w:styleId="afe">
    <w:name w:val="annotation subject"/>
    <w:basedOn w:val="afc"/>
    <w:next w:val="afc"/>
    <w:link w:val="aff"/>
    <w:uiPriority w:val="99"/>
    <w:semiHidden/>
    <w:rPr>
      <w:b/>
      <w:bCs/>
    </w:rPr>
  </w:style>
  <w:style w:type="paragraph" w:customStyle="1" w:styleId="Memo">
    <w:name w:val="Memo"/>
    <w:basedOn w:val="aa"/>
    <w:pPr>
      <w:spacing w:line="240" w:lineRule="auto"/>
      <w:ind w:left="5760"/>
      <w:jc w:val="left"/>
    </w:pPr>
    <w:rPr>
      <w:rFonts w:cs="FrankRuehl"/>
      <w:sz w:val="20"/>
      <w:szCs w:val="26"/>
    </w:rPr>
  </w:style>
  <w:style w:type="paragraph" w:customStyle="1" w:styleId="Reference">
    <w:name w:val="Reference"/>
    <w:basedOn w:val="aa"/>
    <w:pPr>
      <w:tabs>
        <w:tab w:val="left" w:pos="1474"/>
      </w:tabs>
      <w:spacing w:line="240" w:lineRule="auto"/>
      <w:ind w:left="1650" w:hanging="992"/>
      <w:jc w:val="left"/>
    </w:pPr>
    <w:rPr>
      <w:rFonts w:cs="FrankRuehl"/>
      <w:sz w:val="20"/>
      <w:szCs w:val="26"/>
    </w:rPr>
  </w:style>
  <w:style w:type="paragraph" w:customStyle="1" w:styleId="Sign">
    <w:name w:val="Sign"/>
    <w:basedOn w:val="aa"/>
    <w:pPr>
      <w:spacing w:line="240" w:lineRule="auto"/>
      <w:ind w:left="3493"/>
      <w:jc w:val="center"/>
    </w:pPr>
    <w:rPr>
      <w:rFonts w:cs="FrankRuehl"/>
      <w:sz w:val="20"/>
      <w:szCs w:val="26"/>
    </w:rPr>
  </w:style>
  <w:style w:type="paragraph" w:customStyle="1" w:styleId="About">
    <w:name w:val="About"/>
    <w:basedOn w:val="aa"/>
    <w:pPr>
      <w:spacing w:line="240" w:lineRule="auto"/>
      <w:ind w:left="658" w:hanging="658"/>
      <w:jc w:val="left"/>
    </w:pPr>
    <w:rPr>
      <w:rFonts w:cs="FrankRuehl"/>
      <w:sz w:val="20"/>
      <w:szCs w:val="26"/>
    </w:rPr>
  </w:style>
  <w:style w:type="paragraph" w:styleId="TOC1">
    <w:name w:val="toc 1"/>
    <w:basedOn w:val="aa"/>
    <w:next w:val="aa"/>
    <w:autoRedefine/>
    <w:uiPriority w:val="39"/>
    <w:qFormat/>
  </w:style>
  <w:style w:type="paragraph" w:styleId="TOC2">
    <w:name w:val="toc 2"/>
    <w:basedOn w:val="aa"/>
    <w:next w:val="aa"/>
    <w:autoRedefine/>
    <w:uiPriority w:val="39"/>
    <w:qFormat/>
    <w:pPr>
      <w:ind w:left="240"/>
    </w:pPr>
  </w:style>
  <w:style w:type="paragraph" w:styleId="TOC3">
    <w:name w:val="toc 3"/>
    <w:basedOn w:val="aa"/>
    <w:next w:val="aa"/>
    <w:autoRedefine/>
    <w:uiPriority w:val="39"/>
    <w:qFormat/>
    <w:pPr>
      <w:ind w:left="480"/>
    </w:pPr>
  </w:style>
  <w:style w:type="paragraph" w:styleId="TOC4">
    <w:name w:val="toc 4"/>
    <w:basedOn w:val="aa"/>
    <w:next w:val="aa"/>
    <w:autoRedefine/>
    <w:semiHidden/>
    <w:pPr>
      <w:ind w:left="720"/>
    </w:pPr>
  </w:style>
  <w:style w:type="paragraph" w:styleId="TOC5">
    <w:name w:val="toc 5"/>
    <w:basedOn w:val="aa"/>
    <w:next w:val="aa"/>
    <w:autoRedefine/>
    <w:semiHidden/>
    <w:pPr>
      <w:ind w:left="960"/>
    </w:pPr>
  </w:style>
  <w:style w:type="paragraph" w:styleId="TOC6">
    <w:name w:val="toc 6"/>
    <w:basedOn w:val="aa"/>
    <w:next w:val="aa"/>
    <w:autoRedefine/>
    <w:semiHidden/>
    <w:pPr>
      <w:ind w:left="1200"/>
    </w:pPr>
  </w:style>
  <w:style w:type="paragraph" w:styleId="TOC7">
    <w:name w:val="toc 7"/>
    <w:basedOn w:val="aa"/>
    <w:next w:val="aa"/>
    <w:autoRedefine/>
    <w:semiHidden/>
    <w:pPr>
      <w:ind w:left="1440"/>
    </w:pPr>
  </w:style>
  <w:style w:type="paragraph" w:styleId="TOC8">
    <w:name w:val="toc 8"/>
    <w:basedOn w:val="aa"/>
    <w:next w:val="aa"/>
    <w:autoRedefine/>
    <w:semiHidden/>
    <w:pPr>
      <w:ind w:left="1680"/>
    </w:pPr>
  </w:style>
  <w:style w:type="paragraph" w:styleId="TOC9">
    <w:name w:val="toc 9"/>
    <w:basedOn w:val="aa"/>
    <w:next w:val="aa"/>
    <w:autoRedefine/>
    <w:semiHidden/>
    <w:pPr>
      <w:ind w:left="1920"/>
    </w:pPr>
  </w:style>
  <w:style w:type="paragraph" w:customStyle="1" w:styleId="a4">
    <w:name w:val="כותרת סעיף"/>
    <w:basedOn w:val="aa"/>
    <w:rsid w:val="00F30050"/>
    <w:pPr>
      <w:numPr>
        <w:numId w:val="9"/>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5">
    <w:name w:val="טקסט סעיף"/>
    <w:basedOn w:val="aa"/>
    <w:link w:val="Char"/>
    <w:rsid w:val="00F30050"/>
    <w:pPr>
      <w:numPr>
        <w:ilvl w:val="1"/>
        <w:numId w:val="9"/>
      </w:numPr>
      <w:overflowPunct/>
      <w:autoSpaceDE/>
      <w:autoSpaceDN/>
      <w:adjustRightInd/>
      <w:textAlignment w:val="auto"/>
    </w:pPr>
    <w:rPr>
      <w:rFonts w:ascii="Arial" w:hAnsi="Arial" w:cs="Arial"/>
      <w:sz w:val="22"/>
      <w:szCs w:val="22"/>
      <w:lang w:eastAsia="en-US"/>
    </w:rPr>
  </w:style>
  <w:style w:type="paragraph" w:customStyle="1" w:styleId="a6">
    <w:name w:val="תת סעיף"/>
    <w:basedOn w:val="aa"/>
    <w:rsid w:val="00F30050"/>
    <w:pPr>
      <w:numPr>
        <w:ilvl w:val="2"/>
        <w:numId w:val="9"/>
      </w:numPr>
      <w:overflowPunct/>
      <w:autoSpaceDE/>
      <w:autoSpaceDN/>
      <w:adjustRightInd/>
      <w:textAlignment w:val="auto"/>
    </w:pPr>
    <w:rPr>
      <w:rFonts w:cs="Arial"/>
      <w:sz w:val="22"/>
      <w:szCs w:val="22"/>
      <w:lang w:eastAsia="en-US"/>
    </w:rPr>
  </w:style>
  <w:style w:type="paragraph" w:customStyle="1" w:styleId="11">
    <w:name w:val="תת סעיף1"/>
    <w:basedOn w:val="a6"/>
    <w:rsid w:val="00F30050"/>
    <w:pPr>
      <w:numPr>
        <w:ilvl w:val="3"/>
      </w:numPr>
    </w:pPr>
  </w:style>
  <w:style w:type="paragraph" w:customStyle="1" w:styleId="aff0">
    <w:name w:val="כותרת שם נספח"/>
    <w:basedOn w:val="aa"/>
    <w:rsid w:val="00F30050"/>
    <w:pPr>
      <w:overflowPunct/>
      <w:autoSpaceDE/>
      <w:autoSpaceDN/>
      <w:adjustRightInd/>
      <w:spacing w:before="240"/>
      <w:textAlignment w:val="auto"/>
    </w:pPr>
    <w:rPr>
      <w:rFonts w:ascii="Arial" w:hAnsi="Arial" w:cs="Arial"/>
      <w:b/>
      <w:bCs/>
      <w:color w:val="1B3461"/>
      <w:sz w:val="26"/>
      <w:szCs w:val="26"/>
      <w:lang w:eastAsia="en-US"/>
    </w:rPr>
  </w:style>
  <w:style w:type="paragraph" w:customStyle="1" w:styleId="aff1">
    <w:name w:val="כותרת טבלת נספחים"/>
    <w:basedOn w:val="aa"/>
    <w:rsid w:val="00F30050"/>
    <w:pPr>
      <w:overflowPunct/>
      <w:autoSpaceDE/>
      <w:autoSpaceDN/>
      <w:adjustRightInd/>
      <w:spacing w:line="240" w:lineRule="auto"/>
      <w:jc w:val="center"/>
      <w:textAlignment w:val="auto"/>
    </w:pPr>
    <w:rPr>
      <w:rFonts w:ascii="Arial" w:hAnsi="Arial" w:cs="Arial"/>
      <w:b/>
      <w:color w:val="1B3461"/>
      <w:sz w:val="28"/>
      <w:szCs w:val="22"/>
      <w:lang w:eastAsia="en-US"/>
    </w:rPr>
  </w:style>
  <w:style w:type="paragraph" w:customStyle="1" w:styleId="aff2">
    <w:name w:val="שם הוראה"/>
    <w:basedOn w:val="aa"/>
    <w:rsid w:val="00F30050"/>
    <w:pPr>
      <w:overflowPunct/>
      <w:autoSpaceDE/>
      <w:autoSpaceDN/>
      <w:adjustRightInd/>
      <w:spacing w:line="240" w:lineRule="auto"/>
      <w:textAlignment w:val="auto"/>
    </w:pPr>
    <w:rPr>
      <w:rFonts w:ascii="Arial" w:hAnsi="Arial" w:cs="Arial"/>
      <w:b/>
      <w:bCs/>
      <w:color w:val="FFFFFF"/>
      <w:sz w:val="28"/>
      <w:szCs w:val="28"/>
      <w:lang w:eastAsia="en-US"/>
    </w:rPr>
  </w:style>
  <w:style w:type="paragraph" w:customStyle="1" w:styleId="aff3">
    <w:name w:val="טקסט רץ טבלה עליונה"/>
    <w:basedOn w:val="aa"/>
    <w:rsid w:val="00F30050"/>
    <w:pPr>
      <w:overflowPunct/>
      <w:autoSpaceDE/>
      <w:autoSpaceDN/>
      <w:adjustRightInd/>
      <w:spacing w:line="240" w:lineRule="auto"/>
      <w:textAlignment w:val="auto"/>
    </w:pPr>
    <w:rPr>
      <w:rFonts w:ascii="Arial" w:hAnsi="Arial" w:cs="Arial"/>
      <w:sz w:val="20"/>
      <w:szCs w:val="20"/>
      <w:lang w:eastAsia="en-US"/>
    </w:rPr>
  </w:style>
  <w:style w:type="character" w:customStyle="1" w:styleId="Char">
    <w:name w:val="טקסט סעיף Char"/>
    <w:link w:val="a5"/>
    <w:rsid w:val="00F30050"/>
    <w:rPr>
      <w:rFonts w:ascii="Arial" w:hAnsi="Arial" w:cs="Arial"/>
      <w:sz w:val="22"/>
      <w:szCs w:val="22"/>
    </w:rPr>
  </w:style>
  <w:style w:type="paragraph" w:customStyle="1" w:styleId="211111">
    <w:name w:val="תת סעיף2 1.1.1.1.1"/>
    <w:basedOn w:val="11"/>
    <w:rsid w:val="00F30050"/>
    <w:pPr>
      <w:numPr>
        <w:ilvl w:val="4"/>
      </w:numPr>
    </w:pPr>
  </w:style>
  <w:style w:type="paragraph" w:customStyle="1" w:styleId="aff4">
    <w:name w:val="מלל ראשי"/>
    <w:basedOn w:val="aa"/>
    <w:rsid w:val="008B3502"/>
    <w:pPr>
      <w:tabs>
        <w:tab w:val="left" w:pos="720"/>
        <w:tab w:val="left" w:pos="1418"/>
        <w:tab w:val="left" w:pos="1872"/>
        <w:tab w:val="left" w:pos="5472"/>
      </w:tabs>
      <w:overflowPunct/>
      <w:autoSpaceDE/>
      <w:autoSpaceDN/>
      <w:adjustRightInd/>
      <w:spacing w:line="240" w:lineRule="auto"/>
      <w:textAlignment w:val="auto"/>
    </w:pPr>
    <w:rPr>
      <w:rFonts w:cs="Times New Roman"/>
      <w:noProof/>
      <w:sz w:val="17"/>
      <w:szCs w:val="19"/>
      <w:lang w:eastAsia="en-US"/>
    </w:rPr>
  </w:style>
  <w:style w:type="paragraph" w:customStyle="1" w:styleId="aff5">
    <w:name w:val="תו"/>
    <w:basedOn w:val="aa"/>
    <w:rsid w:val="006D571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customStyle="1" w:styleId="CharChar0">
    <w:name w:val="Char Char"/>
    <w:basedOn w:val="aa"/>
    <w:rsid w:val="00071FD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styleId="aff6">
    <w:name w:val="List Paragraph"/>
    <w:aliases w:val="נספח 2 מתוקן,LP1,פיסקת bullets,פיסקת רשימה11,lp1,FooterText,numbered,Paragraphe de liste1,x.x.x.x,style 2,List Paragraph1,רשימה א.ב,מכרזים - טקסט סעיפים,List Paragraph_0,List Paragraph_1,LP11,LP111,LP12,LP121,LP13,LP14,LP15,List Paragraph_01"/>
    <w:basedOn w:val="aa"/>
    <w:link w:val="aff7"/>
    <w:uiPriority w:val="34"/>
    <w:qFormat/>
    <w:rsid w:val="00AE1C25"/>
    <w:pPr>
      <w:ind w:left="720"/>
    </w:pPr>
  </w:style>
  <w:style w:type="paragraph" w:styleId="aff8">
    <w:name w:val="Plain Text"/>
    <w:basedOn w:val="aa"/>
    <w:link w:val="aff9"/>
    <w:uiPriority w:val="99"/>
    <w:unhideWhenUsed/>
    <w:rsid w:val="009425E9"/>
    <w:pPr>
      <w:overflowPunct/>
      <w:autoSpaceDE/>
      <w:autoSpaceDN/>
      <w:adjustRightInd/>
      <w:spacing w:line="240" w:lineRule="auto"/>
      <w:jc w:val="left"/>
      <w:textAlignment w:val="auto"/>
    </w:pPr>
    <w:rPr>
      <w:rFonts w:ascii="Consolas" w:eastAsia="Calibri" w:hAnsi="Consolas" w:cs="Times New Roman"/>
      <w:sz w:val="21"/>
      <w:szCs w:val="21"/>
      <w:lang w:val="x-none" w:eastAsia="x-none"/>
    </w:rPr>
  </w:style>
  <w:style w:type="character" w:customStyle="1" w:styleId="aff9">
    <w:name w:val="טקסט רגיל תו"/>
    <w:link w:val="aff8"/>
    <w:uiPriority w:val="99"/>
    <w:rsid w:val="009425E9"/>
    <w:rPr>
      <w:rFonts w:ascii="Consolas" w:eastAsia="Calibri" w:hAnsi="Consolas" w:cs="Arial"/>
      <w:sz w:val="21"/>
      <w:szCs w:val="21"/>
    </w:rPr>
  </w:style>
  <w:style w:type="character" w:customStyle="1" w:styleId="31">
    <w:name w:val="כותרת 3 תו"/>
    <w:aliases w:val="Heading 3 תו,h3 תו,HHHeading תו,3 תו,l3 תו,Level 3 Head תו,H3 תו,t?tulo 3 תו,Kop 3V תו,3heading תו,Heading 3 Char Char תו,Heading 3 Char Char Char תו,Heading 3 Char Char Char Char תו,Heading 31 תו,Heading 3 Char Char1 תו, Char2 תו,Char2 תו"/>
    <w:link w:val="30"/>
    <w:uiPriority w:val="9"/>
    <w:rsid w:val="00294958"/>
    <w:rPr>
      <w:rFonts w:cs="David"/>
      <w:sz w:val="24"/>
      <w:szCs w:val="24"/>
      <w:lang w:eastAsia="he-IL"/>
    </w:rPr>
  </w:style>
  <w:style w:type="paragraph" w:styleId="affa">
    <w:name w:val="footnote text"/>
    <w:basedOn w:val="aa"/>
    <w:link w:val="affb"/>
    <w:rsid w:val="00F01828"/>
    <w:pPr>
      <w:keepLines/>
      <w:spacing w:before="120" w:line="320" w:lineRule="atLeast"/>
      <w:ind w:left="568" w:right="284" w:hanging="284"/>
    </w:pPr>
    <w:rPr>
      <w:rFonts w:cs="Times New Roman"/>
      <w:sz w:val="16"/>
      <w:szCs w:val="20"/>
      <w:lang w:val="x-none"/>
    </w:rPr>
  </w:style>
  <w:style w:type="character" w:customStyle="1" w:styleId="affb">
    <w:name w:val="טקסט הערת שוליים תו"/>
    <w:link w:val="affa"/>
    <w:rsid w:val="00F01828"/>
    <w:rPr>
      <w:sz w:val="16"/>
      <w:lang w:val="x-none" w:eastAsia="he-IL"/>
    </w:rPr>
  </w:style>
  <w:style w:type="character" w:styleId="affc">
    <w:name w:val="footnote reference"/>
    <w:rsid w:val="00F01828"/>
    <w:rPr>
      <w:position w:val="2"/>
      <w:sz w:val="20"/>
      <w:vertAlign w:val="superscript"/>
    </w:rPr>
  </w:style>
  <w:style w:type="paragraph" w:customStyle="1" w:styleId="15">
    <w:name w:val="1"/>
    <w:basedOn w:val="aa"/>
    <w:next w:val="NormalWeb"/>
    <w:rsid w:val="00F01828"/>
    <w:rPr>
      <w:rFonts w:cs="Times New Roman"/>
    </w:rPr>
  </w:style>
  <w:style w:type="table" w:styleId="affd">
    <w:name w:val="Table Grid"/>
    <w:aliases w:val="טקסט טבלה תחתונה"/>
    <w:basedOn w:val="ac"/>
    <w:uiPriority w:val="59"/>
    <w:rsid w:val="00F0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טקסט הערה תו"/>
    <w:aliases w:val="Comment Text תו"/>
    <w:link w:val="afc"/>
    <w:semiHidden/>
    <w:rsid w:val="00F01828"/>
    <w:rPr>
      <w:rFonts w:cs="David"/>
      <w:lang w:eastAsia="he-IL"/>
    </w:rPr>
  </w:style>
  <w:style w:type="character" w:customStyle="1" w:styleId="16">
    <w:name w:val="תו תו1"/>
    <w:rsid w:val="00F01828"/>
    <w:rPr>
      <w:rFonts w:cs="David"/>
      <w:sz w:val="16"/>
      <w:lang w:eastAsia="he-IL"/>
    </w:rPr>
  </w:style>
  <w:style w:type="character" w:customStyle="1" w:styleId="50">
    <w:name w:val="כותרת 5 תו"/>
    <w:aliases w:val="Heading 5 תו"/>
    <w:link w:val="5"/>
    <w:rsid w:val="00F01828"/>
    <w:rPr>
      <w:rFonts w:ascii="Arial" w:hAnsi="Arial" w:cs="David"/>
      <w:sz w:val="22"/>
      <w:szCs w:val="22"/>
      <w:lang w:eastAsia="he-IL"/>
    </w:rPr>
  </w:style>
  <w:style w:type="numbering" w:customStyle="1" w:styleId="17">
    <w:name w:val="ללא רשימה1"/>
    <w:next w:val="ad"/>
    <w:uiPriority w:val="99"/>
    <w:semiHidden/>
    <w:unhideWhenUsed/>
    <w:rsid w:val="00F01828"/>
  </w:style>
  <w:style w:type="character" w:customStyle="1" w:styleId="14">
    <w:name w:val="כותרת 1 תו"/>
    <w:aliases w:val="Heading 1 תו"/>
    <w:link w:val="13"/>
    <w:rsid w:val="00F01828"/>
    <w:rPr>
      <w:rFonts w:ascii="Arial" w:hAnsi="Arial"/>
      <w:b/>
      <w:bCs/>
      <w:kern w:val="28"/>
      <w:sz w:val="28"/>
      <w:szCs w:val="28"/>
      <w:u w:val="single"/>
      <w:lang w:val="x-none" w:eastAsia="x-none"/>
    </w:rPr>
  </w:style>
  <w:style w:type="paragraph" w:customStyle="1" w:styleId="affe">
    <w:name w:val="a"/>
    <w:basedOn w:val="aa"/>
    <w:rsid w:val="00F01828"/>
    <w:pPr>
      <w:overflowPunct/>
      <w:autoSpaceDE/>
      <w:autoSpaceDN/>
      <w:bidi w:val="0"/>
      <w:adjustRightInd/>
      <w:spacing w:before="100" w:beforeAutospacing="1" w:after="100" w:afterAutospacing="1" w:line="240" w:lineRule="auto"/>
      <w:jc w:val="left"/>
      <w:textAlignment w:val="auto"/>
    </w:pPr>
    <w:rPr>
      <w:rFonts w:cs="Times New Roman"/>
      <w:lang w:eastAsia="en-US"/>
    </w:rPr>
  </w:style>
  <w:style w:type="character" w:customStyle="1" w:styleId="af5">
    <w:name w:val="טקסט בלונים תו"/>
    <w:link w:val="af4"/>
    <w:uiPriority w:val="99"/>
    <w:semiHidden/>
    <w:rsid w:val="00F01828"/>
    <w:rPr>
      <w:rFonts w:ascii="Tahoma" w:hAnsi="Tahoma" w:cs="Tahoma"/>
      <w:sz w:val="16"/>
      <w:szCs w:val="16"/>
      <w:lang w:eastAsia="he-IL"/>
    </w:rPr>
  </w:style>
  <w:style w:type="character" w:customStyle="1" w:styleId="aff">
    <w:name w:val="נושא הערה תו"/>
    <w:link w:val="afe"/>
    <w:uiPriority w:val="99"/>
    <w:semiHidden/>
    <w:rsid w:val="00F01828"/>
    <w:rPr>
      <w:rFonts w:cs="David"/>
      <w:b/>
      <w:bCs/>
      <w:lang w:eastAsia="he-IL"/>
    </w:rPr>
  </w:style>
  <w:style w:type="paragraph" w:styleId="afff">
    <w:name w:val="TOC Heading"/>
    <w:basedOn w:val="13"/>
    <w:next w:val="aa"/>
    <w:uiPriority w:val="39"/>
    <w:qFormat/>
    <w:rsid w:val="00F01828"/>
    <w:pPr>
      <w:keepLines/>
      <w:overflowPunct/>
      <w:autoSpaceDE/>
      <w:autoSpaceDN/>
      <w:adjustRightInd/>
      <w:spacing w:before="480" w:after="0" w:line="276" w:lineRule="auto"/>
      <w:ind w:right="0"/>
      <w:jc w:val="left"/>
      <w:textAlignment w:val="auto"/>
      <w:outlineLvl w:val="9"/>
    </w:pPr>
    <w:rPr>
      <w:rFonts w:ascii="Cambria" w:hAnsi="Cambria"/>
      <w:color w:val="365F91"/>
      <w:kern w:val="0"/>
      <w:u w:val="none"/>
      <w:rtl/>
      <w:cs/>
    </w:rPr>
  </w:style>
  <w:style w:type="paragraph" w:styleId="afff0">
    <w:name w:val="Revision"/>
    <w:hidden/>
    <w:uiPriority w:val="99"/>
    <w:semiHidden/>
    <w:rsid w:val="00F01828"/>
    <w:rPr>
      <w:rFonts w:cs="David"/>
      <w:sz w:val="24"/>
      <w:szCs w:val="26"/>
    </w:rPr>
  </w:style>
  <w:style w:type="paragraph" w:styleId="afff1">
    <w:name w:val="Document Map"/>
    <w:basedOn w:val="aa"/>
    <w:link w:val="afff2"/>
    <w:uiPriority w:val="99"/>
    <w:unhideWhenUsed/>
    <w:rsid w:val="00F01828"/>
    <w:pPr>
      <w:overflowPunct/>
      <w:autoSpaceDE/>
      <w:autoSpaceDN/>
      <w:adjustRightInd/>
      <w:spacing w:line="240" w:lineRule="auto"/>
      <w:jc w:val="left"/>
      <w:textAlignment w:val="auto"/>
    </w:pPr>
    <w:rPr>
      <w:rFonts w:ascii="Tahoma" w:hAnsi="Tahoma" w:cs="Times New Roman"/>
      <w:sz w:val="16"/>
      <w:szCs w:val="16"/>
      <w:lang w:val="x-none" w:eastAsia="x-none"/>
    </w:rPr>
  </w:style>
  <w:style w:type="character" w:customStyle="1" w:styleId="afff2">
    <w:name w:val="מפת מסמך תו"/>
    <w:link w:val="afff1"/>
    <w:uiPriority w:val="99"/>
    <w:rsid w:val="00F01828"/>
    <w:rPr>
      <w:rFonts w:ascii="Tahoma" w:hAnsi="Tahoma" w:cs="Tahoma"/>
      <w:sz w:val="16"/>
      <w:szCs w:val="16"/>
    </w:rPr>
  </w:style>
  <w:style w:type="table" w:customStyle="1" w:styleId="18">
    <w:name w:val="טבלת רשת1"/>
    <w:basedOn w:val="ac"/>
    <w:next w:val="affd"/>
    <w:uiPriority w:val="59"/>
    <w:rsid w:val="00F0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כותרת עליונה תו"/>
    <w:aliases w:val="Header תו"/>
    <w:link w:val="ae"/>
    <w:rsid w:val="00F01828"/>
    <w:rPr>
      <w:rFonts w:cs="David"/>
      <w:sz w:val="24"/>
      <w:szCs w:val="24"/>
      <w:lang w:eastAsia="he-IL"/>
    </w:rPr>
  </w:style>
  <w:style w:type="character" w:customStyle="1" w:styleId="af1">
    <w:name w:val="כותרת תחתונה תו"/>
    <w:aliases w:val="Footer תו"/>
    <w:link w:val="af0"/>
    <w:uiPriority w:val="99"/>
    <w:rsid w:val="00F01828"/>
    <w:rPr>
      <w:rFonts w:cs="David"/>
      <w:sz w:val="24"/>
      <w:szCs w:val="24"/>
      <w:lang w:eastAsia="he-IL"/>
    </w:rPr>
  </w:style>
  <w:style w:type="character" w:customStyle="1" w:styleId="34">
    <w:name w:val="כניסה בגוף טקסט 3 תו"/>
    <w:aliases w:val="Body Text Indent 3 תו"/>
    <w:link w:val="33"/>
    <w:rsid w:val="0018068C"/>
    <w:rPr>
      <w:rFonts w:cs="David"/>
      <w:sz w:val="24"/>
      <w:szCs w:val="24"/>
      <w:lang w:eastAsia="he-IL"/>
    </w:rPr>
  </w:style>
  <w:style w:type="paragraph" w:customStyle="1" w:styleId="40">
    <w:name w:val="סעיף רמה 4"/>
    <w:basedOn w:val="aa"/>
    <w:link w:val="41"/>
    <w:autoRedefine/>
    <w:qFormat/>
    <w:rsid w:val="00F51E14"/>
    <w:pPr>
      <w:tabs>
        <w:tab w:val="left" w:pos="1304"/>
      </w:tabs>
      <w:overflowPunct/>
      <w:autoSpaceDE/>
      <w:autoSpaceDN/>
      <w:adjustRightInd/>
      <w:textAlignment w:val="auto"/>
    </w:pPr>
    <w:rPr>
      <w:rFonts w:ascii="David" w:hAnsi="David"/>
      <w:b/>
      <w:i/>
      <w:u w:color="0000BA"/>
      <w:lang w:eastAsia="en-US"/>
    </w:rPr>
  </w:style>
  <w:style w:type="character" w:customStyle="1" w:styleId="41">
    <w:name w:val="סעיף רמה 4 תו"/>
    <w:link w:val="40"/>
    <w:rsid w:val="00F51E14"/>
    <w:rPr>
      <w:rFonts w:ascii="David" w:hAnsi="David" w:cs="David"/>
      <w:b/>
      <w:i/>
      <w:sz w:val="24"/>
      <w:szCs w:val="24"/>
      <w:u w:color="0000BA"/>
    </w:rPr>
  </w:style>
  <w:style w:type="paragraph" w:customStyle="1" w:styleId="1">
    <w:name w:val="כותרת רמה 1"/>
    <w:basedOn w:val="aa"/>
    <w:link w:val="19"/>
    <w:qFormat/>
    <w:rsid w:val="00BD3B27"/>
    <w:pPr>
      <w:keepNext/>
      <w:numPr>
        <w:numId w:val="14"/>
      </w:numPr>
      <w:shd w:val="clear" w:color="auto" w:fill="F2F2F2"/>
      <w:overflowPunct/>
      <w:autoSpaceDE/>
      <w:autoSpaceDN/>
      <w:adjustRightInd/>
      <w:spacing w:before="240" w:after="180" w:line="240" w:lineRule="auto"/>
      <w:ind w:left="567" w:hanging="567"/>
      <w:jc w:val="left"/>
      <w:textAlignment w:val="auto"/>
      <w:outlineLvl w:val="0"/>
    </w:pPr>
    <w:rPr>
      <w:rFonts w:ascii="Arial" w:hAnsi="Arial" w:cs="Arial"/>
      <w:b/>
      <w:bCs/>
      <w:color w:val="003399"/>
      <w:kern w:val="32"/>
      <w:sz w:val="22"/>
      <w:szCs w:val="22"/>
      <w:lang w:eastAsia="en-US"/>
    </w:rPr>
  </w:style>
  <w:style w:type="character" w:customStyle="1" w:styleId="19">
    <w:name w:val="כותרת רמה 1 תו"/>
    <w:link w:val="1"/>
    <w:rsid w:val="00BD3B27"/>
    <w:rPr>
      <w:rFonts w:ascii="Arial" w:hAnsi="Arial" w:cs="Arial"/>
      <w:b/>
      <w:bCs/>
      <w:color w:val="003399"/>
      <w:kern w:val="32"/>
      <w:sz w:val="22"/>
      <w:szCs w:val="22"/>
      <w:shd w:val="clear" w:color="auto" w:fill="F2F2F2"/>
    </w:rPr>
  </w:style>
  <w:style w:type="paragraph" w:customStyle="1" w:styleId="25">
    <w:name w:val="סעיף רמה 2"/>
    <w:basedOn w:val="aa"/>
    <w:link w:val="26"/>
    <w:qFormat/>
    <w:rsid w:val="00BD3B27"/>
    <w:pPr>
      <w:overflowPunct/>
      <w:autoSpaceDE/>
      <w:autoSpaceDN/>
      <w:adjustRightInd/>
      <w:ind w:left="567" w:hanging="567"/>
      <w:textAlignment w:val="auto"/>
    </w:pPr>
    <w:rPr>
      <w:rFonts w:ascii="Arial" w:hAnsi="Arial" w:cs="Arial"/>
      <w:sz w:val="22"/>
      <w:szCs w:val="22"/>
      <w:lang w:eastAsia="en-US"/>
    </w:rPr>
  </w:style>
  <w:style w:type="character" w:customStyle="1" w:styleId="26">
    <w:name w:val="סעיף רמה 2 תו"/>
    <w:link w:val="25"/>
    <w:rsid w:val="00BD3B27"/>
    <w:rPr>
      <w:rFonts w:ascii="Arial" w:hAnsi="Arial" w:cs="Arial"/>
      <w:sz w:val="22"/>
      <w:szCs w:val="22"/>
    </w:rPr>
  </w:style>
  <w:style w:type="paragraph" w:customStyle="1" w:styleId="35">
    <w:name w:val="סעיף רמה 3"/>
    <w:basedOn w:val="25"/>
    <w:link w:val="36"/>
    <w:qFormat/>
    <w:rsid w:val="00BD3B27"/>
    <w:pPr>
      <w:tabs>
        <w:tab w:val="left" w:pos="1304"/>
      </w:tabs>
      <w:ind w:left="1304" w:hanging="737"/>
    </w:pPr>
  </w:style>
  <w:style w:type="character" w:customStyle="1" w:styleId="36">
    <w:name w:val="סעיף רמה 3 תו"/>
    <w:link w:val="35"/>
    <w:rsid w:val="00BD3B27"/>
    <w:rPr>
      <w:rFonts w:ascii="Arial" w:hAnsi="Arial" w:cs="Arial"/>
      <w:sz w:val="22"/>
      <w:szCs w:val="22"/>
    </w:rPr>
  </w:style>
  <w:style w:type="paragraph" w:customStyle="1" w:styleId="51">
    <w:name w:val="סעיף רמה 5"/>
    <w:basedOn w:val="40"/>
    <w:qFormat/>
    <w:rsid w:val="00BD3B27"/>
    <w:pPr>
      <w:tabs>
        <w:tab w:val="num" w:pos="360"/>
        <w:tab w:val="left" w:pos="3402"/>
      </w:tabs>
      <w:ind w:left="3402" w:hanging="1134"/>
    </w:pPr>
    <w:rPr>
      <w:rFonts w:ascii="Arial" w:hAnsi="Arial" w:cs="Arial"/>
      <w:b w:val="0"/>
      <w:i w:val="0"/>
      <w:sz w:val="22"/>
      <w:szCs w:val="22"/>
    </w:rPr>
  </w:style>
  <w:style w:type="paragraph" w:customStyle="1" w:styleId="-">
    <w:name w:val="נספח - כותרת"/>
    <w:basedOn w:val="af9"/>
    <w:link w:val="-Char"/>
    <w:qFormat/>
    <w:rsid w:val="00BD3B27"/>
    <w:pPr>
      <w:pageBreakBefore/>
      <w:pBdr>
        <w:top w:val="single" w:sz="6" w:space="1" w:color="auto"/>
        <w:bottom w:val="single" w:sz="6" w:space="1" w:color="auto"/>
      </w:pBdr>
      <w:shd w:val="clear" w:color="auto" w:fill="4F81BD"/>
      <w:overflowPunct/>
      <w:autoSpaceDE/>
      <w:autoSpaceDN/>
      <w:adjustRightInd/>
      <w:spacing w:before="240" w:after="60" w:line="240" w:lineRule="auto"/>
      <w:textAlignment w:val="auto"/>
      <w:outlineLvl w:val="0"/>
    </w:pPr>
    <w:rPr>
      <w:rFonts w:ascii="Arial" w:hAnsi="Arial" w:cs="Arial"/>
      <w:color w:val="FFFFFF"/>
      <w:spacing w:val="5"/>
      <w:kern w:val="28"/>
      <w:szCs w:val="22"/>
    </w:rPr>
  </w:style>
  <w:style w:type="character" w:customStyle="1" w:styleId="-Char">
    <w:name w:val="נספח - כותרת Char"/>
    <w:link w:val="-"/>
    <w:rsid w:val="00BD3B27"/>
    <w:rPr>
      <w:rFonts w:ascii="Arial" w:hAnsi="Arial" w:cs="Arial"/>
      <w:b/>
      <w:bCs/>
      <w:color w:val="FFFFFF"/>
      <w:spacing w:val="5"/>
      <w:kern w:val="28"/>
      <w:sz w:val="22"/>
      <w:szCs w:val="22"/>
      <w:shd w:val="clear" w:color="auto" w:fill="4F81BD"/>
    </w:rPr>
  </w:style>
  <w:style w:type="paragraph" w:customStyle="1" w:styleId="-0">
    <w:name w:val="נספח - תיאור"/>
    <w:basedOn w:val="afff3"/>
    <w:link w:val="-1"/>
    <w:qFormat/>
    <w:rsid w:val="00BD3B27"/>
    <w:pPr>
      <w:pBdr>
        <w:bottom w:val="single" w:sz="6" w:space="1" w:color="1F497D"/>
      </w:pBdr>
      <w:overflowPunct/>
      <w:autoSpaceDE/>
      <w:autoSpaceDN/>
      <w:adjustRightInd/>
      <w:spacing w:line="240" w:lineRule="auto"/>
      <w:textAlignment w:val="auto"/>
    </w:pPr>
    <w:rPr>
      <w:rFonts w:ascii="Calibri" w:hAnsi="Calibri" w:cs="Arial"/>
      <w:color w:val="5B9BD5"/>
      <w:spacing w:val="15"/>
      <w:sz w:val="22"/>
      <w:szCs w:val="22"/>
      <w:lang w:eastAsia="en-US"/>
    </w:rPr>
  </w:style>
  <w:style w:type="character" w:customStyle="1" w:styleId="-1">
    <w:name w:val="נספח - תיאור תו"/>
    <w:link w:val="-0"/>
    <w:rsid w:val="00BD3B27"/>
    <w:rPr>
      <w:rFonts w:ascii="Calibri" w:hAnsi="Calibri" w:cs="Arial"/>
      <w:color w:val="5B9BD5"/>
      <w:spacing w:val="15"/>
      <w:sz w:val="22"/>
      <w:szCs w:val="22"/>
    </w:rPr>
  </w:style>
  <w:style w:type="paragraph" w:customStyle="1" w:styleId="CharChar">
    <w:name w:val="אייקון אסור לעשות תו Char Char"/>
    <w:basedOn w:val="aa"/>
    <w:rsid w:val="00BD3B27"/>
    <w:pPr>
      <w:numPr>
        <w:ilvl w:val="1"/>
        <w:numId w:val="14"/>
      </w:numPr>
      <w:overflowPunct/>
      <w:autoSpaceDE/>
      <w:autoSpaceDN/>
      <w:adjustRightInd/>
      <w:textAlignment w:val="auto"/>
    </w:pPr>
    <w:rPr>
      <w:rFonts w:ascii="Wingdings" w:hAnsi="Wingdings" w:cs="Arial"/>
      <w:color w:val="A81229"/>
      <w:position w:val="-4"/>
      <w:sz w:val="28"/>
      <w:szCs w:val="28"/>
      <w:lang w:eastAsia="en-US"/>
    </w:rPr>
  </w:style>
  <w:style w:type="paragraph" w:customStyle="1" w:styleId="a3">
    <w:name w:val="הגדרות"/>
    <w:basedOn w:val="aa"/>
    <w:link w:val="afff4"/>
    <w:qFormat/>
    <w:rsid w:val="00BD3B27"/>
    <w:pPr>
      <w:numPr>
        <w:numId w:val="15"/>
      </w:numPr>
      <w:overflowPunct/>
      <w:autoSpaceDE/>
      <w:autoSpaceDN/>
      <w:adjustRightInd/>
      <w:contextualSpacing/>
      <w:textAlignment w:val="auto"/>
    </w:pPr>
    <w:rPr>
      <w:rFonts w:ascii="Arial" w:hAnsi="Arial" w:cs="Arial"/>
      <w:sz w:val="22"/>
      <w:szCs w:val="22"/>
      <w:lang w:eastAsia="en-US"/>
    </w:rPr>
  </w:style>
  <w:style w:type="character" w:customStyle="1" w:styleId="afff4">
    <w:name w:val="הגדרות תו"/>
    <w:link w:val="a3"/>
    <w:rsid w:val="00BD3B27"/>
    <w:rPr>
      <w:rFonts w:ascii="Arial" w:hAnsi="Arial" w:cs="Arial"/>
      <w:sz w:val="22"/>
      <w:szCs w:val="22"/>
    </w:rPr>
  </w:style>
  <w:style w:type="paragraph" w:customStyle="1" w:styleId="60">
    <w:name w:val="סעיף רמה 6"/>
    <w:basedOn w:val="51"/>
    <w:qFormat/>
    <w:rsid w:val="00BD3B27"/>
    <w:pPr>
      <w:tabs>
        <w:tab w:val="num" w:pos="4320"/>
      </w:tabs>
      <w:ind w:left="4820" w:right="4320" w:hanging="1418"/>
    </w:pPr>
  </w:style>
  <w:style w:type="paragraph" w:styleId="afff3">
    <w:name w:val="Subtitle"/>
    <w:basedOn w:val="aa"/>
    <w:next w:val="aa"/>
    <w:link w:val="afff5"/>
    <w:qFormat/>
    <w:rsid w:val="00BD3B27"/>
    <w:pPr>
      <w:spacing w:after="60"/>
      <w:jc w:val="center"/>
      <w:outlineLvl w:val="1"/>
    </w:pPr>
    <w:rPr>
      <w:rFonts w:ascii="Cambria" w:hAnsi="Cambria" w:cs="Times New Roman"/>
    </w:rPr>
  </w:style>
  <w:style w:type="character" w:customStyle="1" w:styleId="afff5">
    <w:name w:val="כותרת משנה תו"/>
    <w:link w:val="afff3"/>
    <w:rsid w:val="00BD3B27"/>
    <w:rPr>
      <w:rFonts w:ascii="Cambria" w:eastAsia="Times New Roman" w:hAnsi="Cambria" w:cs="Times New Roman"/>
      <w:sz w:val="24"/>
      <w:szCs w:val="24"/>
      <w:lang w:eastAsia="he-IL"/>
    </w:rPr>
  </w:style>
  <w:style w:type="paragraph" w:customStyle="1" w:styleId="22">
    <w:name w:val="סעיף רמה 22"/>
    <w:basedOn w:val="25"/>
    <w:link w:val="22Char"/>
    <w:qFormat/>
    <w:rsid w:val="00DC7B3E"/>
    <w:pPr>
      <w:numPr>
        <w:ilvl w:val="1"/>
        <w:numId w:val="1"/>
      </w:numPr>
      <w:ind w:left="567"/>
    </w:pPr>
    <w:rPr>
      <w:u w:val="single"/>
    </w:rPr>
  </w:style>
  <w:style w:type="character" w:customStyle="1" w:styleId="22Char">
    <w:name w:val="סעיף רמה 22 Char"/>
    <w:link w:val="22"/>
    <w:rsid w:val="00DC7B3E"/>
    <w:rPr>
      <w:rFonts w:ascii="Arial" w:hAnsi="Arial" w:cs="Arial"/>
      <w:sz w:val="22"/>
      <w:szCs w:val="22"/>
      <w:u w:val="single"/>
    </w:rPr>
  </w:style>
  <w:style w:type="paragraph" w:customStyle="1" w:styleId="NumberList1">
    <w:name w:val="Number List 1"/>
    <w:basedOn w:val="aa"/>
    <w:rsid w:val="00A1234D"/>
    <w:pPr>
      <w:numPr>
        <w:numId w:val="18"/>
      </w:numPr>
      <w:overflowPunct/>
      <w:autoSpaceDE/>
      <w:autoSpaceDN/>
      <w:adjustRightInd/>
      <w:spacing w:before="120" w:line="320" w:lineRule="exact"/>
      <w:textAlignment w:val="auto"/>
    </w:pPr>
    <w:rPr>
      <w:sz w:val="22"/>
    </w:rPr>
  </w:style>
  <w:style w:type="paragraph" w:customStyle="1" w:styleId="10">
    <w:name w:val="סגנון1"/>
    <w:basedOn w:val="aff6"/>
    <w:qFormat/>
    <w:rsid w:val="00A1234D"/>
    <w:pPr>
      <w:numPr>
        <w:numId w:val="19"/>
      </w:numPr>
      <w:tabs>
        <w:tab w:val="num" w:pos="360"/>
      </w:tabs>
      <w:overflowPunct/>
      <w:autoSpaceDE/>
      <w:autoSpaceDN/>
      <w:adjustRightInd/>
      <w:spacing w:before="120" w:after="120" w:line="276" w:lineRule="auto"/>
      <w:ind w:left="720" w:firstLine="0"/>
      <w:textAlignment w:val="auto"/>
    </w:pPr>
    <w:rPr>
      <w:rFonts w:ascii="Calibri" w:eastAsia="Calibri" w:hAnsi="Calibri"/>
      <w:b/>
      <w:bCs/>
      <w:sz w:val="32"/>
      <w:szCs w:val="32"/>
      <w:lang w:eastAsia="en-US"/>
    </w:rPr>
  </w:style>
  <w:style w:type="paragraph" w:customStyle="1" w:styleId="2">
    <w:name w:val="סגנון2"/>
    <w:basedOn w:val="aff6"/>
    <w:link w:val="27"/>
    <w:qFormat/>
    <w:rsid w:val="00A1234D"/>
    <w:pPr>
      <w:numPr>
        <w:ilvl w:val="1"/>
        <w:numId w:val="19"/>
      </w:numPr>
      <w:overflowPunct/>
      <w:autoSpaceDE/>
      <w:autoSpaceDN/>
      <w:adjustRightInd/>
      <w:spacing w:before="120" w:after="120" w:line="276" w:lineRule="auto"/>
      <w:textAlignment w:val="auto"/>
    </w:pPr>
    <w:rPr>
      <w:rFonts w:ascii="Calibri" w:eastAsia="Calibri" w:hAnsi="Calibri"/>
      <w:b/>
      <w:bCs/>
      <w:sz w:val="28"/>
      <w:szCs w:val="28"/>
      <w:lang w:eastAsia="en-US"/>
    </w:rPr>
  </w:style>
  <w:style w:type="paragraph" w:customStyle="1" w:styleId="3">
    <w:name w:val="סגנון3"/>
    <w:basedOn w:val="2"/>
    <w:link w:val="37"/>
    <w:qFormat/>
    <w:rsid w:val="00A1234D"/>
    <w:pPr>
      <w:numPr>
        <w:ilvl w:val="2"/>
      </w:numPr>
      <w:tabs>
        <w:tab w:val="num" w:pos="1646"/>
      </w:tabs>
      <w:ind w:left="1646" w:right="1646" w:hanging="570"/>
    </w:pPr>
    <w:rPr>
      <w:sz w:val="24"/>
      <w:szCs w:val="24"/>
    </w:rPr>
  </w:style>
  <w:style w:type="character" w:customStyle="1" w:styleId="37">
    <w:name w:val="סגנון3 תו"/>
    <w:link w:val="3"/>
    <w:rsid w:val="00A1234D"/>
    <w:rPr>
      <w:rFonts w:ascii="Calibri" w:eastAsia="Calibri" w:hAnsi="Calibri" w:cs="David"/>
      <w:b/>
      <w:bCs/>
      <w:sz w:val="24"/>
      <w:szCs w:val="24"/>
    </w:rPr>
  </w:style>
  <w:style w:type="character" w:customStyle="1" w:styleId="aff7">
    <w:name w:val="פיסקת רשימה תו"/>
    <w:aliases w:val="נספח 2 מתוקן תו,LP1 תו,פיסקת bullets תו,פיסקת רשימה11 תו,lp1 תו,FooterText תו,numbered תו,Paragraphe de liste1 תו,x.x.x.x תו,style 2 תו,List Paragraph1 תו,רשימה א.ב תו,מכרזים - טקסט סעיפים תו,List Paragraph_0 תו,List Paragraph_1 תו"/>
    <w:link w:val="aff6"/>
    <w:uiPriority w:val="34"/>
    <w:rsid w:val="00A1234D"/>
    <w:rPr>
      <w:rFonts w:cs="David"/>
      <w:sz w:val="24"/>
      <w:szCs w:val="24"/>
      <w:lang w:eastAsia="he-IL"/>
    </w:rPr>
  </w:style>
  <w:style w:type="table" w:customStyle="1" w:styleId="1a">
    <w:name w:val="טקסט טבלה תחתונה1"/>
    <w:basedOn w:val="ac"/>
    <w:next w:val="affd"/>
    <w:uiPriority w:val="39"/>
    <w:rsid w:val="00A1234D"/>
    <w:pPr>
      <w:jc w:val="both"/>
    </w:pPr>
    <w:rPr>
      <w:rFonts w:ascii="Calibri" w:eastAsia="Calibri" w:hAnsi="Calibr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מספור1"/>
    <w:basedOn w:val="aa"/>
    <w:next w:val="aa"/>
    <w:autoRedefine/>
    <w:rsid w:val="00A1234D"/>
    <w:pPr>
      <w:numPr>
        <w:numId w:val="20"/>
      </w:numPr>
      <w:tabs>
        <w:tab w:val="left" w:pos="34"/>
        <w:tab w:val="left" w:pos="8640"/>
      </w:tabs>
      <w:overflowPunct/>
      <w:autoSpaceDE/>
      <w:autoSpaceDN/>
      <w:adjustRightInd/>
      <w:spacing w:before="60" w:after="60" w:line="240" w:lineRule="auto"/>
      <w:ind w:left="2628" w:hanging="357"/>
      <w:contextualSpacing/>
      <w:textAlignment w:val="auto"/>
    </w:pPr>
    <w:rPr>
      <w:rFonts w:cs="Times New Roman"/>
      <w:color w:val="000000"/>
      <w:sz w:val="20"/>
      <w:lang w:val="x-none" w:eastAsia="x-none"/>
    </w:rPr>
  </w:style>
  <w:style w:type="character" w:customStyle="1" w:styleId="21">
    <w:name w:val="כותרת 2 תו"/>
    <w:aliases w:val="Heading 2 תו"/>
    <w:link w:val="20"/>
    <w:rsid w:val="00A1234D"/>
    <w:rPr>
      <w:rFonts w:ascii="Arial" w:hAnsi="Arial" w:cs="David"/>
      <w:b/>
      <w:bCs/>
      <w:i/>
      <w:sz w:val="24"/>
      <w:szCs w:val="24"/>
      <w:u w:val="single"/>
      <w:lang w:eastAsia="he-IL"/>
    </w:rPr>
  </w:style>
  <w:style w:type="table" w:customStyle="1" w:styleId="28">
    <w:name w:val="טקסט טבלה תחתונה2"/>
    <w:basedOn w:val="ac"/>
    <w:next w:val="affd"/>
    <w:uiPriority w:val="39"/>
    <w:rsid w:val="00A1234D"/>
    <w:pPr>
      <w:jc w:val="both"/>
    </w:pPr>
    <w:rPr>
      <w:rFonts w:ascii="Calibri" w:eastAsia="Calibri" w:hAnsi="Calibr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טקסט טבלה תחתונה3"/>
    <w:basedOn w:val="ac"/>
    <w:next w:val="affd"/>
    <w:uiPriority w:val="39"/>
    <w:rsid w:val="00A1234D"/>
    <w:pPr>
      <w:jc w:val="both"/>
    </w:pPr>
    <w:rPr>
      <w:rFonts w:ascii="Calibri" w:eastAsia="Calibri" w:hAnsi="Calibr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טקסט טבלה תחתונה4"/>
    <w:basedOn w:val="ac"/>
    <w:next w:val="affd"/>
    <w:uiPriority w:val="39"/>
    <w:rsid w:val="00A1234D"/>
    <w:pPr>
      <w:jc w:val="both"/>
    </w:pPr>
    <w:rPr>
      <w:rFonts w:ascii="Calibri" w:eastAsia="Calibri" w:hAnsi="Calibr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טקסט טבלה תחתונה5"/>
    <w:basedOn w:val="ac"/>
    <w:next w:val="affd"/>
    <w:uiPriority w:val="39"/>
    <w:rsid w:val="00A1234D"/>
    <w:pPr>
      <w:jc w:val="both"/>
    </w:pPr>
    <w:rPr>
      <w:rFonts w:ascii="Calibri" w:eastAsia="Calibri" w:hAnsi="Calibr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טקסט טבלה תחתונה6"/>
    <w:basedOn w:val="ac"/>
    <w:next w:val="affd"/>
    <w:uiPriority w:val="39"/>
    <w:rsid w:val="00A1234D"/>
    <w:pPr>
      <w:jc w:val="both"/>
    </w:pPr>
    <w:rPr>
      <w:rFonts w:ascii="Calibri" w:eastAsia="Calibri" w:hAnsi="Calibr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טקסט טבלה תחתונה7"/>
    <w:basedOn w:val="ac"/>
    <w:next w:val="affd"/>
    <w:uiPriority w:val="39"/>
    <w:rsid w:val="00A1234D"/>
    <w:pPr>
      <w:jc w:val="both"/>
    </w:pPr>
    <w:rPr>
      <w:rFonts w:ascii="Calibri" w:eastAsia="Calibri" w:hAnsi="Calibr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סגנון2 תו"/>
    <w:link w:val="2"/>
    <w:rsid w:val="00A1234D"/>
    <w:rPr>
      <w:rFonts w:ascii="Calibri" w:eastAsia="Calibri" w:hAnsi="Calibri" w:cs="David"/>
      <w:b/>
      <w:bCs/>
      <w:sz w:val="28"/>
      <w:szCs w:val="28"/>
    </w:rPr>
  </w:style>
  <w:style w:type="paragraph" w:customStyle="1" w:styleId="BulletList">
    <w:name w:val="Bullet List"/>
    <w:basedOn w:val="aa"/>
    <w:rsid w:val="00A1234D"/>
    <w:pPr>
      <w:numPr>
        <w:numId w:val="21"/>
      </w:numPr>
      <w:overflowPunct/>
      <w:autoSpaceDE/>
      <w:autoSpaceDN/>
      <w:adjustRightInd/>
      <w:spacing w:before="120" w:line="320" w:lineRule="exact"/>
      <w:textAlignment w:val="auto"/>
    </w:pPr>
    <w:rPr>
      <w:sz w:val="22"/>
    </w:rPr>
  </w:style>
  <w:style w:type="paragraph" w:customStyle="1" w:styleId="1b">
    <w:name w:val="מספור 1"/>
    <w:basedOn w:val="aa"/>
    <w:rsid w:val="00A1234D"/>
    <w:pPr>
      <w:overflowPunct/>
      <w:autoSpaceDE/>
      <w:autoSpaceDN/>
      <w:adjustRightInd/>
      <w:spacing w:line="240" w:lineRule="auto"/>
      <w:ind w:right="397"/>
      <w:jc w:val="left"/>
      <w:textAlignment w:val="auto"/>
    </w:pPr>
  </w:style>
  <w:style w:type="table" w:customStyle="1" w:styleId="29">
    <w:name w:val="טבלת רשת2"/>
    <w:basedOn w:val="ac"/>
    <w:next w:val="affd"/>
    <w:uiPriority w:val="39"/>
    <w:rsid w:val="00A1234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רשת טבלה1"/>
    <w:basedOn w:val="ac"/>
    <w:next w:val="affd"/>
    <w:uiPriority w:val="39"/>
    <w:rsid w:val="00A1234D"/>
    <w:rPr>
      <w:rFonts w:ascii="Calibri" w:eastAsia="Calibri" w:hAnsi="Calibri" w:cs="Arial"/>
      <w:kern w:val="2"/>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ראשי מודגש"/>
    <w:basedOn w:val="aff6"/>
    <w:qFormat/>
    <w:rsid w:val="00A1234D"/>
    <w:pPr>
      <w:numPr>
        <w:numId w:val="22"/>
      </w:numPr>
      <w:tabs>
        <w:tab w:val="num" w:pos="360"/>
      </w:tabs>
      <w:overflowPunct/>
      <w:autoSpaceDE/>
      <w:autoSpaceDN/>
      <w:adjustRightInd/>
      <w:spacing w:before="120" w:after="120" w:line="240" w:lineRule="auto"/>
      <w:ind w:right="360"/>
      <w:textAlignment w:val="auto"/>
    </w:pPr>
    <w:rPr>
      <w:rFonts w:ascii="Calibri" w:eastAsia="Calibri" w:hAnsi="Calibri"/>
      <w:b/>
      <w:bCs/>
      <w:lang w:eastAsia="en-US"/>
    </w:rPr>
  </w:style>
  <w:style w:type="paragraph" w:customStyle="1" w:styleId="a1">
    <w:name w:val="רמה שניה"/>
    <w:basedOn w:val="aff6"/>
    <w:qFormat/>
    <w:rsid w:val="00A1234D"/>
    <w:pPr>
      <w:numPr>
        <w:ilvl w:val="1"/>
        <w:numId w:val="22"/>
      </w:numPr>
      <w:tabs>
        <w:tab w:val="num" w:pos="360"/>
      </w:tabs>
      <w:overflowPunct/>
      <w:autoSpaceDE/>
      <w:autoSpaceDN/>
      <w:adjustRightInd/>
      <w:spacing w:before="120" w:after="120" w:line="240" w:lineRule="auto"/>
      <w:ind w:left="360" w:right="360" w:hanging="360"/>
      <w:textAlignment w:val="auto"/>
    </w:pPr>
    <w:rPr>
      <w:rFonts w:ascii="Calibri" w:eastAsia="Calibri" w:hAnsi="Calibri"/>
      <w:lang w:eastAsia="en-US"/>
    </w:rPr>
  </w:style>
  <w:style w:type="paragraph" w:customStyle="1" w:styleId="a2">
    <w:name w:val="רמה שלישית"/>
    <w:basedOn w:val="aff6"/>
    <w:qFormat/>
    <w:rsid w:val="00A1234D"/>
    <w:pPr>
      <w:numPr>
        <w:ilvl w:val="2"/>
        <w:numId w:val="22"/>
      </w:numPr>
      <w:tabs>
        <w:tab w:val="num" w:pos="360"/>
      </w:tabs>
      <w:overflowPunct/>
      <w:autoSpaceDE/>
      <w:autoSpaceDN/>
      <w:adjustRightInd/>
      <w:spacing w:before="120" w:after="120" w:line="240" w:lineRule="auto"/>
      <w:ind w:left="360" w:right="360" w:hanging="360"/>
      <w:textAlignment w:val="auto"/>
    </w:pPr>
    <w:rPr>
      <w:rFonts w:ascii="Calibri" w:eastAsia="Calibri" w:hAnsi="Calibri"/>
      <w:lang w:eastAsia="en-US"/>
    </w:rPr>
  </w:style>
  <w:style w:type="paragraph" w:customStyle="1" w:styleId="a8">
    <w:name w:val="ראשי"/>
    <w:basedOn w:val="aff6"/>
    <w:qFormat/>
    <w:rsid w:val="00A1234D"/>
    <w:pPr>
      <w:numPr>
        <w:numId w:val="23"/>
      </w:numPr>
      <w:overflowPunct/>
      <w:autoSpaceDE/>
      <w:autoSpaceDN/>
      <w:adjustRightInd/>
      <w:spacing w:before="120" w:after="120" w:line="276" w:lineRule="auto"/>
      <w:contextualSpacing/>
      <w:textAlignment w:val="auto"/>
    </w:pPr>
    <w:rPr>
      <w:rFonts w:ascii="Calibri" w:eastAsia="Calibri" w:hAnsi="Calibri"/>
      <w:b/>
      <w:bCs/>
      <w:sz w:val="28"/>
      <w:szCs w:val="28"/>
      <w:lang w:eastAsia="en-US"/>
    </w:rPr>
  </w:style>
  <w:style w:type="paragraph" w:customStyle="1" w:styleId="a9">
    <w:name w:val="משני"/>
    <w:basedOn w:val="a8"/>
    <w:qFormat/>
    <w:rsid w:val="00A1234D"/>
    <w:pPr>
      <w:numPr>
        <w:ilvl w:val="1"/>
      </w:numPr>
      <w:tabs>
        <w:tab w:val="num" w:pos="1440"/>
      </w:tabs>
      <w:ind w:left="1440" w:right="1440" w:hanging="360"/>
      <w:contextualSpacing w:val="0"/>
    </w:pPr>
    <w:rPr>
      <w:sz w:val="24"/>
      <w:szCs w:val="24"/>
    </w:rPr>
  </w:style>
  <w:style w:type="paragraph" w:customStyle="1" w:styleId="2a">
    <w:name w:val="סעיף 2"/>
    <w:basedOn w:val="aff6"/>
    <w:link w:val="2b"/>
    <w:qFormat/>
    <w:rsid w:val="00A1234D"/>
    <w:pPr>
      <w:overflowPunct/>
      <w:autoSpaceDE/>
      <w:autoSpaceDN/>
      <w:adjustRightInd/>
      <w:spacing w:before="120" w:after="120"/>
      <w:ind w:left="708" w:hanging="425"/>
      <w:textAlignment w:val="auto"/>
    </w:pPr>
    <w:rPr>
      <w:rFonts w:ascii="David" w:eastAsia="Calibri" w:hAnsi="David"/>
      <w:lang w:eastAsia="en-US"/>
    </w:rPr>
  </w:style>
  <w:style w:type="character" w:customStyle="1" w:styleId="2b">
    <w:name w:val="סעיף 2 תו"/>
    <w:link w:val="2a"/>
    <w:rsid w:val="00A1234D"/>
    <w:rPr>
      <w:rFonts w:ascii="David" w:eastAsia="Calibri" w:hAnsi="David" w:cs="David"/>
      <w:sz w:val="24"/>
      <w:szCs w:val="24"/>
    </w:rPr>
  </w:style>
  <w:style w:type="paragraph" w:customStyle="1" w:styleId="Normal2">
    <w:name w:val="Normal2"/>
    <w:basedOn w:val="aa"/>
    <w:link w:val="Normal20"/>
    <w:qFormat/>
    <w:rsid w:val="00A1234D"/>
    <w:pPr>
      <w:keepLines/>
      <w:overflowPunct/>
      <w:autoSpaceDE/>
      <w:autoSpaceDN/>
      <w:adjustRightInd/>
      <w:spacing w:before="120"/>
      <w:ind w:left="1617"/>
      <w:textAlignment w:val="auto"/>
    </w:pPr>
    <w:rPr>
      <w:lang w:eastAsia="en-US"/>
    </w:rPr>
  </w:style>
  <w:style w:type="character" w:customStyle="1" w:styleId="Normal20">
    <w:name w:val="Normal2 תו"/>
    <w:link w:val="Normal2"/>
    <w:rsid w:val="00A1234D"/>
    <w:rPr>
      <w:rFonts w:cs="David"/>
      <w:sz w:val="24"/>
      <w:szCs w:val="24"/>
    </w:rPr>
  </w:style>
  <w:style w:type="paragraph" w:customStyle="1" w:styleId="2-">
    <w:name w:val="2 - כותרת"/>
    <w:basedOn w:val="aa"/>
    <w:qFormat/>
    <w:rsid w:val="00A1234D"/>
    <w:pPr>
      <w:keepNext/>
      <w:keepLines/>
      <w:numPr>
        <w:ilvl w:val="1"/>
        <w:numId w:val="30"/>
      </w:numPr>
      <w:overflowPunct/>
      <w:autoSpaceDE/>
      <w:autoSpaceDN/>
      <w:bidi w:val="0"/>
      <w:adjustRightInd/>
      <w:spacing w:before="240"/>
      <w:textAlignment w:val="auto"/>
      <w:outlineLvl w:val="2"/>
    </w:pPr>
    <w:rPr>
      <w:rFonts w:ascii="David" w:hAnsi="David"/>
      <w:b/>
      <w:bCs/>
      <w:spacing w:val="15"/>
      <w:sz w:val="28"/>
      <w:szCs w:val="28"/>
      <w:lang w:eastAsia="en-US"/>
    </w:rPr>
  </w:style>
  <w:style w:type="paragraph" w:customStyle="1" w:styleId="1-">
    <w:name w:val="1 - כותרת"/>
    <w:basedOn w:val="aff6"/>
    <w:qFormat/>
    <w:rsid w:val="00A1234D"/>
    <w:pPr>
      <w:numPr>
        <w:numId w:val="30"/>
      </w:numPr>
      <w:overflowPunct/>
      <w:autoSpaceDE/>
      <w:autoSpaceDN/>
      <w:bidi w:val="0"/>
      <w:adjustRightInd/>
      <w:jc w:val="center"/>
      <w:textAlignment w:val="auto"/>
      <w:outlineLvl w:val="0"/>
    </w:pPr>
    <w:rPr>
      <w:rFonts w:ascii="David" w:hAnsi="David"/>
      <w:b/>
      <w:bCs/>
      <w:sz w:val="40"/>
      <w:szCs w:val="40"/>
      <w:lang w:eastAsia="en-US"/>
    </w:rPr>
  </w:style>
  <w:style w:type="paragraph" w:customStyle="1" w:styleId="3-">
    <w:name w:val="3 - כותרת"/>
    <w:basedOn w:val="aa"/>
    <w:qFormat/>
    <w:rsid w:val="00A1234D"/>
    <w:pPr>
      <w:numPr>
        <w:ilvl w:val="2"/>
        <w:numId w:val="30"/>
      </w:numPr>
      <w:overflowPunct/>
      <w:autoSpaceDE/>
      <w:autoSpaceDN/>
      <w:bidi w:val="0"/>
      <w:adjustRightInd/>
      <w:spacing w:before="240" w:after="240"/>
      <w:textAlignment w:val="auto"/>
    </w:pPr>
    <w:rPr>
      <w:rFonts w:ascii="David" w:hAnsi="David"/>
      <w:b/>
      <w:bCs/>
    </w:rPr>
  </w:style>
  <w:style w:type="paragraph" w:customStyle="1" w:styleId="4-">
    <w:name w:val="4 - סעיף"/>
    <w:basedOn w:val="aa"/>
    <w:link w:val="4-Char"/>
    <w:qFormat/>
    <w:rsid w:val="00A1234D"/>
    <w:pPr>
      <w:numPr>
        <w:ilvl w:val="3"/>
        <w:numId w:val="30"/>
      </w:numPr>
      <w:overflowPunct/>
      <w:autoSpaceDE/>
      <w:autoSpaceDN/>
      <w:bidi w:val="0"/>
      <w:adjustRightInd/>
      <w:spacing w:before="240"/>
      <w:textAlignment w:val="auto"/>
    </w:pPr>
    <w:rPr>
      <w:rFonts w:ascii="David" w:hAnsi="David"/>
      <w:lang w:eastAsia="en-US"/>
    </w:rPr>
  </w:style>
  <w:style w:type="character" w:customStyle="1" w:styleId="4-Char">
    <w:name w:val="4 - סעיף Char"/>
    <w:link w:val="4-"/>
    <w:rsid w:val="00A1234D"/>
    <w:rPr>
      <w:rFonts w:ascii="David" w:hAnsi="David" w:cs="David"/>
      <w:sz w:val="24"/>
      <w:szCs w:val="24"/>
    </w:rPr>
  </w:style>
  <w:style w:type="paragraph" w:customStyle="1" w:styleId="5-">
    <w:name w:val="5 - סעיף"/>
    <w:basedOn w:val="aff6"/>
    <w:qFormat/>
    <w:rsid w:val="00A1234D"/>
    <w:pPr>
      <w:numPr>
        <w:ilvl w:val="4"/>
        <w:numId w:val="30"/>
      </w:numPr>
      <w:overflowPunct/>
      <w:autoSpaceDE/>
      <w:autoSpaceDN/>
      <w:bidi w:val="0"/>
      <w:adjustRightInd/>
      <w:spacing w:before="240" w:after="120"/>
      <w:ind w:left="1727" w:hanging="1134"/>
      <w:textAlignment w:val="auto"/>
    </w:pPr>
    <w:rPr>
      <w:rFonts w:ascii="David" w:hAnsi="David"/>
      <w:lang w:eastAsia="en-US"/>
    </w:rPr>
  </w:style>
  <w:style w:type="paragraph" w:customStyle="1" w:styleId="6-">
    <w:name w:val="6 - סעיף"/>
    <w:basedOn w:val="5-"/>
    <w:qFormat/>
    <w:rsid w:val="00A1234D"/>
    <w:pPr>
      <w:numPr>
        <w:ilvl w:val="5"/>
      </w:numPr>
    </w:pPr>
  </w:style>
  <w:style w:type="paragraph" w:customStyle="1" w:styleId="7-">
    <w:name w:val="7 - סעיף"/>
    <w:basedOn w:val="6-"/>
    <w:qFormat/>
    <w:rsid w:val="00A1234D"/>
    <w:pPr>
      <w:numPr>
        <w:ilvl w:val="6"/>
      </w:numPr>
    </w:pPr>
  </w:style>
  <w:style w:type="paragraph" w:customStyle="1" w:styleId="39">
    <w:name w:val="סעיף 3"/>
    <w:basedOn w:val="2a"/>
    <w:link w:val="3Char"/>
    <w:qFormat/>
    <w:rsid w:val="00A1234D"/>
    <w:pPr>
      <w:ind w:left="1275" w:hanging="567"/>
    </w:pPr>
  </w:style>
  <w:style w:type="character" w:customStyle="1" w:styleId="3Char">
    <w:name w:val="סעיף 3 Char"/>
    <w:link w:val="39"/>
    <w:rsid w:val="00A1234D"/>
    <w:rPr>
      <w:rFonts w:ascii="David" w:eastAsia="Calibri" w:hAnsi="David" w:cs="David"/>
      <w:sz w:val="24"/>
      <w:szCs w:val="24"/>
    </w:rPr>
  </w:style>
  <w:style w:type="paragraph" w:customStyle="1" w:styleId="43">
    <w:name w:val="סעיף 4"/>
    <w:basedOn w:val="39"/>
    <w:link w:val="4Char"/>
    <w:qFormat/>
    <w:rsid w:val="00A1234D"/>
    <w:pPr>
      <w:ind w:left="1984" w:hanging="850"/>
    </w:pPr>
  </w:style>
  <w:style w:type="character" w:customStyle="1" w:styleId="4Char">
    <w:name w:val="סעיף 4 Char"/>
    <w:link w:val="43"/>
    <w:rsid w:val="00A1234D"/>
    <w:rPr>
      <w:rFonts w:ascii="David" w:eastAsia="Calibri" w:hAnsi="David" w:cs="David"/>
      <w:sz w:val="24"/>
      <w:szCs w:val="24"/>
    </w:rPr>
  </w:style>
  <w:style w:type="table" w:customStyle="1" w:styleId="coloured1">
    <w:name w:val="coloured1"/>
    <w:basedOn w:val="ac"/>
    <w:next w:val="affd"/>
    <w:uiPriority w:val="39"/>
    <w:rsid w:val="00A1234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ured2">
    <w:name w:val="coloured2"/>
    <w:basedOn w:val="ac"/>
    <w:next w:val="affd"/>
    <w:uiPriority w:val="39"/>
    <w:rsid w:val="00A1234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ured3">
    <w:name w:val="coloured3"/>
    <w:basedOn w:val="ac"/>
    <w:next w:val="affd"/>
    <w:uiPriority w:val="39"/>
    <w:rsid w:val="00A1234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ured4">
    <w:name w:val="coloured4"/>
    <w:basedOn w:val="ac"/>
    <w:next w:val="affd"/>
    <w:uiPriority w:val="39"/>
    <w:rsid w:val="00A1234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תו"/>
    <w:basedOn w:val="aa"/>
    <w:rsid w:val="007C01E4"/>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character" w:customStyle="1" w:styleId="1d">
    <w:name w:val="תו תו1"/>
    <w:rsid w:val="007C01E4"/>
    <w:rPr>
      <w:rFonts w:cs="David"/>
      <w:sz w:val="16"/>
      <w:lang w:eastAsia="he-IL"/>
    </w:rPr>
  </w:style>
  <w:style w:type="table" w:customStyle="1" w:styleId="210">
    <w:name w:val="טבלת רשת21"/>
    <w:basedOn w:val="ac"/>
    <w:next w:val="affd"/>
    <w:uiPriority w:val="59"/>
    <w:rsid w:val="007C01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Document Map" w:uiPriority="99"/>
    <w:lsdException w:name="Plain Text"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a">
    <w:name w:val="Normal"/>
    <w:aliases w:val="Normal"/>
    <w:qFormat/>
    <w:rsid w:val="00935CC9"/>
    <w:pPr>
      <w:overflowPunct w:val="0"/>
      <w:autoSpaceDE w:val="0"/>
      <w:autoSpaceDN w:val="0"/>
      <w:bidi/>
      <w:adjustRightInd w:val="0"/>
      <w:spacing w:line="360" w:lineRule="auto"/>
      <w:jc w:val="both"/>
      <w:textAlignment w:val="baseline"/>
    </w:pPr>
    <w:rPr>
      <w:rFonts w:cs="David"/>
      <w:sz w:val="24"/>
      <w:szCs w:val="24"/>
      <w:lang w:eastAsia="he-IL"/>
    </w:rPr>
  </w:style>
  <w:style w:type="paragraph" w:styleId="13">
    <w:name w:val="heading 1"/>
    <w:aliases w:val="Heading 1"/>
    <w:basedOn w:val="aa"/>
    <w:next w:val="aa"/>
    <w:link w:val="14"/>
    <w:qFormat/>
    <w:pPr>
      <w:keepNext/>
      <w:spacing w:before="240" w:after="60" w:line="240" w:lineRule="auto"/>
      <w:ind w:right="709"/>
      <w:outlineLvl w:val="0"/>
    </w:pPr>
    <w:rPr>
      <w:rFonts w:ascii="Arial" w:hAnsi="Arial" w:cs="Times New Roman"/>
      <w:b/>
      <w:bCs/>
      <w:kern w:val="28"/>
      <w:sz w:val="28"/>
      <w:szCs w:val="28"/>
      <w:u w:val="single"/>
      <w:lang w:val="x-none" w:eastAsia="x-none"/>
    </w:rPr>
  </w:style>
  <w:style w:type="paragraph" w:styleId="20">
    <w:name w:val="heading 2"/>
    <w:aliases w:val="Heading 2"/>
    <w:basedOn w:val="aa"/>
    <w:next w:val="aa"/>
    <w:link w:val="21"/>
    <w:qFormat/>
    <w:pPr>
      <w:keepNext/>
      <w:spacing w:before="240" w:after="60"/>
      <w:ind w:right="708"/>
      <w:outlineLvl w:val="1"/>
    </w:pPr>
    <w:rPr>
      <w:rFonts w:ascii="Arial" w:hAnsi="Arial"/>
      <w:b/>
      <w:bCs/>
      <w:i/>
      <w:u w:val="single"/>
    </w:rPr>
  </w:style>
  <w:style w:type="paragraph" w:styleId="30">
    <w:name w:val="heading 3"/>
    <w:aliases w:val="Heading 3,h3,HHHeading,3,l3,Level 3 Head,H3,t?tulo 3,Kop 3V,3heading,Heading 3 Char Char,Heading 3 Char Char Char,Heading 3 Char Char Char Char,Heading 31,Heading 3 Char Char1,Heading 3 Char Char Char1 Char, Char2,Char2,h"/>
    <w:basedOn w:val="aa"/>
    <w:next w:val="aa"/>
    <w:link w:val="31"/>
    <w:uiPriority w:val="9"/>
    <w:qFormat/>
    <w:pPr>
      <w:keepNext/>
      <w:spacing w:before="240" w:after="60"/>
      <w:ind w:right="708"/>
      <w:outlineLvl w:val="2"/>
    </w:pPr>
    <w:rPr>
      <w:rFonts w:cs="Times New Roman"/>
      <w:lang w:val="x-none"/>
    </w:rPr>
  </w:style>
  <w:style w:type="paragraph" w:styleId="4">
    <w:name w:val="heading 4"/>
    <w:aliases w:val="Heading 4, תו תו,Char Char,Char Char Char,Char,Char Char1,Char Char Char Char2,Char Char4,Char Char1 Char,Char Char Char2 Char1,Char Char Char2,Heading 4 Char Char,Heading 4 Char Char Char,Heading 4 Char Char Char Char Char"/>
    <w:basedOn w:val="aa"/>
    <w:next w:val="aa"/>
    <w:qFormat/>
    <w:pPr>
      <w:keepNext/>
      <w:spacing w:before="240" w:after="60"/>
      <w:ind w:right="708"/>
      <w:outlineLvl w:val="3"/>
    </w:pPr>
  </w:style>
  <w:style w:type="paragraph" w:styleId="5">
    <w:name w:val="heading 5"/>
    <w:aliases w:val="Heading 5"/>
    <w:basedOn w:val="aa"/>
    <w:next w:val="aa"/>
    <w:link w:val="50"/>
    <w:qFormat/>
    <w:pPr>
      <w:spacing w:before="240" w:after="60"/>
      <w:ind w:right="708"/>
      <w:outlineLvl w:val="4"/>
    </w:pPr>
    <w:rPr>
      <w:rFonts w:ascii="Arial" w:hAnsi="Arial" w:cs="Times New Roman"/>
      <w:sz w:val="22"/>
      <w:szCs w:val="22"/>
      <w:lang w:val="x-none"/>
    </w:rPr>
  </w:style>
  <w:style w:type="paragraph" w:styleId="6">
    <w:name w:val="heading 6"/>
    <w:aliases w:val="Heading 6"/>
    <w:basedOn w:val="aa"/>
    <w:next w:val="aa"/>
    <w:qFormat/>
    <w:pPr>
      <w:spacing w:before="240" w:after="60"/>
      <w:ind w:right="708"/>
      <w:outlineLvl w:val="5"/>
    </w:pPr>
    <w:rPr>
      <w:rFonts w:ascii="Arial" w:hAnsi="Arial"/>
      <w:i/>
      <w:iCs/>
      <w:sz w:val="22"/>
      <w:szCs w:val="22"/>
    </w:rPr>
  </w:style>
  <w:style w:type="paragraph" w:styleId="7">
    <w:name w:val="heading 7"/>
    <w:aliases w:val="Heading 7"/>
    <w:basedOn w:val="aa"/>
    <w:next w:val="aa"/>
    <w:qFormat/>
    <w:pPr>
      <w:spacing w:before="240" w:after="60"/>
      <w:ind w:right="708"/>
      <w:outlineLvl w:val="6"/>
    </w:pPr>
    <w:rPr>
      <w:rFonts w:ascii="Arial" w:hAnsi="Arial"/>
      <w:sz w:val="20"/>
      <w:szCs w:val="20"/>
    </w:rPr>
  </w:style>
  <w:style w:type="paragraph" w:styleId="8">
    <w:name w:val="heading 8"/>
    <w:aliases w:val="Heading 8"/>
    <w:basedOn w:val="aa"/>
    <w:next w:val="aa"/>
    <w:qFormat/>
    <w:pPr>
      <w:spacing w:before="240" w:after="60"/>
      <w:ind w:right="708"/>
      <w:outlineLvl w:val="7"/>
    </w:pPr>
    <w:rPr>
      <w:rFonts w:ascii="Arial" w:hAnsi="Arial"/>
      <w:i/>
      <w:iCs/>
      <w:sz w:val="20"/>
      <w:szCs w:val="20"/>
    </w:rPr>
  </w:style>
  <w:style w:type="paragraph" w:styleId="9">
    <w:name w:val="heading 9"/>
    <w:aliases w:val="Heading 9"/>
    <w:basedOn w:val="aa"/>
    <w:next w:val="aa"/>
    <w:qFormat/>
    <w:pPr>
      <w:spacing w:before="240" w:after="60"/>
      <w:ind w:right="708"/>
      <w:outlineLvl w:val="8"/>
    </w:pPr>
    <w:rPr>
      <w:rFonts w:ascii="Arial" w:hAnsi="Arial"/>
      <w:i/>
      <w:iCs/>
      <w:sz w:val="18"/>
      <w:szCs w:val="18"/>
    </w:rPr>
  </w:style>
  <w:style w:type="character" w:default="1" w:styleId="ab">
    <w:name w:val="Default Paragraph Font"/>
    <w:uiPriority w:val="1"/>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header"/>
    <w:aliases w:val="Header"/>
    <w:basedOn w:val="aa"/>
    <w:link w:val="af"/>
    <w:pPr>
      <w:tabs>
        <w:tab w:val="center" w:pos="4153"/>
        <w:tab w:val="right" w:pos="8306"/>
      </w:tabs>
      <w:jc w:val="left"/>
    </w:pPr>
    <w:rPr>
      <w:rFonts w:cs="Times New Roman"/>
      <w:lang w:val="x-none"/>
    </w:rPr>
  </w:style>
  <w:style w:type="paragraph" w:styleId="af0">
    <w:name w:val="footer"/>
    <w:aliases w:val="Footer"/>
    <w:basedOn w:val="aa"/>
    <w:link w:val="af1"/>
    <w:uiPriority w:val="99"/>
    <w:pPr>
      <w:tabs>
        <w:tab w:val="center" w:pos="4153"/>
        <w:tab w:val="right" w:pos="8306"/>
      </w:tabs>
      <w:jc w:val="left"/>
    </w:pPr>
    <w:rPr>
      <w:rFonts w:cs="Times New Roman"/>
      <w:lang w:val="x-none"/>
    </w:rPr>
  </w:style>
  <w:style w:type="character" w:styleId="af2">
    <w:name w:val="page number"/>
    <w:aliases w:val="Page Number"/>
    <w:basedOn w:val="ab"/>
  </w:style>
  <w:style w:type="paragraph" w:styleId="af3">
    <w:name w:val="Body Text Indent"/>
    <w:aliases w:val="Body Text Indent"/>
    <w:basedOn w:val="aa"/>
    <w:pPr>
      <w:spacing w:before="240"/>
      <w:ind w:left="1134"/>
    </w:pPr>
    <w:rPr>
      <w:sz w:val="22"/>
    </w:rPr>
  </w:style>
  <w:style w:type="paragraph" w:styleId="af4">
    <w:name w:val="Balloon Text"/>
    <w:basedOn w:val="aa"/>
    <w:link w:val="af5"/>
    <w:uiPriority w:val="99"/>
    <w:semiHidden/>
    <w:rPr>
      <w:rFonts w:ascii="Tahoma" w:hAnsi="Tahoma" w:cs="Times New Roman"/>
      <w:sz w:val="16"/>
      <w:szCs w:val="16"/>
      <w:lang w:val="x-none"/>
    </w:rPr>
  </w:style>
  <w:style w:type="paragraph" w:styleId="32">
    <w:name w:val="Body Text 3"/>
    <w:aliases w:val="Body Text 3"/>
    <w:basedOn w:val="aa"/>
    <w:pPr>
      <w:bidi w:val="0"/>
      <w:spacing w:line="240" w:lineRule="auto"/>
      <w:jc w:val="right"/>
    </w:pPr>
    <w:rPr>
      <w:rFonts w:ascii="MS Sans Serif" w:hAnsi="MS Sans Serif"/>
    </w:rPr>
  </w:style>
  <w:style w:type="paragraph" w:styleId="23">
    <w:name w:val="Body Text Indent 2"/>
    <w:aliases w:val="Body Text Indent 2"/>
    <w:basedOn w:val="aa"/>
    <w:pPr>
      <w:spacing w:line="300" w:lineRule="atLeast"/>
      <w:ind w:left="2268"/>
    </w:pPr>
  </w:style>
  <w:style w:type="paragraph" w:styleId="33">
    <w:name w:val="Body Text Indent 3"/>
    <w:aliases w:val="Body Text Indent 3"/>
    <w:basedOn w:val="aa"/>
    <w:link w:val="34"/>
    <w:pPr>
      <w:spacing w:line="300" w:lineRule="atLeast"/>
      <w:ind w:left="1417"/>
    </w:pPr>
  </w:style>
  <w:style w:type="paragraph" w:styleId="af6">
    <w:name w:val="Body Text"/>
    <w:aliases w:val="Body Text"/>
    <w:basedOn w:val="aa"/>
    <w:pPr>
      <w:spacing w:line="240" w:lineRule="auto"/>
    </w:pPr>
    <w:rPr>
      <w:sz w:val="22"/>
      <w:szCs w:val="22"/>
    </w:rPr>
  </w:style>
  <w:style w:type="paragraph" w:customStyle="1" w:styleId="af7">
    <w:name w:val="נורמל"/>
    <w:basedOn w:val="NormalWeb"/>
    <w:rPr>
      <w:rFonts w:cs="David"/>
    </w:rPr>
  </w:style>
  <w:style w:type="paragraph" w:styleId="NormalWeb">
    <w:name w:val="Normal (Web)"/>
    <w:aliases w:val="Normal (Web)1,Normal (Web)‎1"/>
    <w:basedOn w:val="aa"/>
    <w:rPr>
      <w:rFonts w:cs="Times New Roman"/>
    </w:rPr>
  </w:style>
  <w:style w:type="paragraph" w:styleId="24">
    <w:name w:val="Body Text 2"/>
    <w:aliases w:val="Body Text 2"/>
    <w:basedOn w:val="aa"/>
    <w:pPr>
      <w:widowControl w:val="0"/>
      <w:spacing w:line="240" w:lineRule="auto"/>
      <w:jc w:val="left"/>
    </w:pPr>
    <w:rPr>
      <w:sz w:val="22"/>
      <w:szCs w:val="22"/>
    </w:rPr>
  </w:style>
  <w:style w:type="paragraph" w:styleId="af8">
    <w:name w:val="caption"/>
    <w:aliases w:val="Caption"/>
    <w:basedOn w:val="aa"/>
    <w:next w:val="aa"/>
    <w:qFormat/>
    <w:pPr>
      <w:spacing w:line="280" w:lineRule="exact"/>
      <w:ind w:left="1418"/>
    </w:pPr>
    <w:rPr>
      <w:b/>
      <w:bCs/>
      <w:u w:val="single"/>
    </w:rPr>
  </w:style>
  <w:style w:type="paragraph" w:styleId="af9">
    <w:name w:val="Title"/>
    <w:aliases w:val="תואר,Title,כותרת טקסט1,תואר1"/>
    <w:basedOn w:val="aa"/>
    <w:qFormat/>
    <w:pPr>
      <w:spacing w:line="300" w:lineRule="atLeast"/>
      <w:jc w:val="center"/>
    </w:pPr>
    <w:rPr>
      <w:b/>
      <w:bCs/>
      <w:sz w:val="22"/>
      <w:szCs w:val="32"/>
      <w:lang w:eastAsia="en-US"/>
    </w:rPr>
  </w:style>
  <w:style w:type="paragraph" w:customStyle="1" w:styleId="a7">
    <w:name w:val="מדורג"/>
    <w:basedOn w:val="aa"/>
    <w:autoRedefine/>
    <w:pPr>
      <w:numPr>
        <w:numId w:val="4"/>
      </w:numPr>
      <w:overflowPunct/>
      <w:adjustRightInd/>
      <w:spacing w:before="240" w:after="240" w:line="240" w:lineRule="auto"/>
      <w:ind w:right="360"/>
      <w:jc w:val="left"/>
      <w:textAlignment w:val="auto"/>
    </w:pPr>
    <w:rPr>
      <w:rFonts w:ascii="Arial" w:hAnsi="Arial" w:cs="Arial"/>
      <w:sz w:val="20"/>
    </w:rPr>
  </w:style>
  <w:style w:type="paragraph" w:styleId="afa">
    <w:name w:val="Block Text"/>
    <w:aliases w:val="Block Text"/>
    <w:basedOn w:val="aa"/>
    <w:pPr>
      <w:tabs>
        <w:tab w:val="left" w:pos="2835"/>
      </w:tabs>
      <w:spacing w:line="280" w:lineRule="atLeast"/>
      <w:ind w:left="2835" w:right="-426" w:hanging="567"/>
    </w:pPr>
    <w:rPr>
      <w:b/>
      <w:bCs/>
    </w:rPr>
  </w:style>
  <w:style w:type="character" w:styleId="Hyperlink">
    <w:name w:val="Hyperlink"/>
    <w:rPr>
      <w:color w:val="0000FF"/>
      <w:u w:val="single"/>
    </w:rPr>
  </w:style>
  <w:style w:type="character" w:styleId="FollowedHyperlink">
    <w:name w:val="FollowedHyperlink"/>
    <w:rPr>
      <w:color w:val="800080"/>
      <w:u w:val="single"/>
    </w:rPr>
  </w:style>
  <w:style w:type="paragraph" w:styleId="a">
    <w:name w:val="List Bullet"/>
    <w:aliases w:val="List Bullet"/>
    <w:basedOn w:val="aa"/>
    <w:autoRedefine/>
    <w:pPr>
      <w:numPr>
        <w:numId w:val="5"/>
      </w:numPr>
      <w:ind w:right="0"/>
    </w:pPr>
  </w:style>
  <w:style w:type="character" w:styleId="afb">
    <w:name w:val="annotation reference"/>
    <w:aliases w:val="Comment Reference"/>
    <w:semiHidden/>
    <w:rPr>
      <w:sz w:val="16"/>
      <w:szCs w:val="16"/>
    </w:rPr>
  </w:style>
  <w:style w:type="paragraph" w:styleId="afc">
    <w:name w:val="annotation text"/>
    <w:aliases w:val="Comment Text"/>
    <w:basedOn w:val="aa"/>
    <w:link w:val="afd"/>
    <w:semiHidden/>
    <w:rPr>
      <w:rFonts w:cs="Times New Roman"/>
      <w:sz w:val="20"/>
      <w:szCs w:val="20"/>
      <w:lang w:val="x-none"/>
    </w:rPr>
  </w:style>
  <w:style w:type="paragraph" w:styleId="afe">
    <w:name w:val="annotation subject"/>
    <w:basedOn w:val="afc"/>
    <w:next w:val="afc"/>
    <w:link w:val="aff"/>
    <w:uiPriority w:val="99"/>
    <w:semiHidden/>
    <w:rPr>
      <w:b/>
      <w:bCs/>
    </w:rPr>
  </w:style>
  <w:style w:type="paragraph" w:customStyle="1" w:styleId="Memo">
    <w:name w:val="Memo"/>
    <w:basedOn w:val="aa"/>
    <w:pPr>
      <w:spacing w:line="240" w:lineRule="auto"/>
      <w:ind w:left="5760"/>
      <w:jc w:val="left"/>
    </w:pPr>
    <w:rPr>
      <w:rFonts w:cs="FrankRuehl"/>
      <w:sz w:val="20"/>
      <w:szCs w:val="26"/>
    </w:rPr>
  </w:style>
  <w:style w:type="paragraph" w:customStyle="1" w:styleId="Reference">
    <w:name w:val="Reference"/>
    <w:basedOn w:val="aa"/>
    <w:pPr>
      <w:tabs>
        <w:tab w:val="left" w:pos="1474"/>
      </w:tabs>
      <w:spacing w:line="240" w:lineRule="auto"/>
      <w:ind w:left="1650" w:hanging="992"/>
      <w:jc w:val="left"/>
    </w:pPr>
    <w:rPr>
      <w:rFonts w:cs="FrankRuehl"/>
      <w:sz w:val="20"/>
      <w:szCs w:val="26"/>
    </w:rPr>
  </w:style>
  <w:style w:type="paragraph" w:customStyle="1" w:styleId="Sign">
    <w:name w:val="Sign"/>
    <w:basedOn w:val="aa"/>
    <w:pPr>
      <w:spacing w:line="240" w:lineRule="auto"/>
      <w:ind w:left="3493"/>
      <w:jc w:val="center"/>
    </w:pPr>
    <w:rPr>
      <w:rFonts w:cs="FrankRuehl"/>
      <w:sz w:val="20"/>
      <w:szCs w:val="26"/>
    </w:rPr>
  </w:style>
  <w:style w:type="paragraph" w:customStyle="1" w:styleId="About">
    <w:name w:val="About"/>
    <w:basedOn w:val="aa"/>
    <w:pPr>
      <w:spacing w:line="240" w:lineRule="auto"/>
      <w:ind w:left="658" w:hanging="658"/>
      <w:jc w:val="left"/>
    </w:pPr>
    <w:rPr>
      <w:rFonts w:cs="FrankRuehl"/>
      <w:sz w:val="20"/>
      <w:szCs w:val="26"/>
    </w:rPr>
  </w:style>
  <w:style w:type="paragraph" w:styleId="TOC1">
    <w:name w:val="toc 1"/>
    <w:basedOn w:val="aa"/>
    <w:next w:val="aa"/>
    <w:autoRedefine/>
    <w:uiPriority w:val="39"/>
    <w:qFormat/>
  </w:style>
  <w:style w:type="paragraph" w:styleId="TOC2">
    <w:name w:val="toc 2"/>
    <w:basedOn w:val="aa"/>
    <w:next w:val="aa"/>
    <w:autoRedefine/>
    <w:uiPriority w:val="39"/>
    <w:qFormat/>
    <w:pPr>
      <w:ind w:left="240"/>
    </w:pPr>
  </w:style>
  <w:style w:type="paragraph" w:styleId="TOC3">
    <w:name w:val="toc 3"/>
    <w:basedOn w:val="aa"/>
    <w:next w:val="aa"/>
    <w:autoRedefine/>
    <w:uiPriority w:val="39"/>
    <w:qFormat/>
    <w:pPr>
      <w:ind w:left="480"/>
    </w:pPr>
  </w:style>
  <w:style w:type="paragraph" w:styleId="TOC4">
    <w:name w:val="toc 4"/>
    <w:basedOn w:val="aa"/>
    <w:next w:val="aa"/>
    <w:autoRedefine/>
    <w:semiHidden/>
    <w:pPr>
      <w:ind w:left="720"/>
    </w:pPr>
  </w:style>
  <w:style w:type="paragraph" w:styleId="TOC5">
    <w:name w:val="toc 5"/>
    <w:basedOn w:val="aa"/>
    <w:next w:val="aa"/>
    <w:autoRedefine/>
    <w:semiHidden/>
    <w:pPr>
      <w:ind w:left="960"/>
    </w:pPr>
  </w:style>
  <w:style w:type="paragraph" w:styleId="TOC6">
    <w:name w:val="toc 6"/>
    <w:basedOn w:val="aa"/>
    <w:next w:val="aa"/>
    <w:autoRedefine/>
    <w:semiHidden/>
    <w:pPr>
      <w:ind w:left="1200"/>
    </w:pPr>
  </w:style>
  <w:style w:type="paragraph" w:styleId="TOC7">
    <w:name w:val="toc 7"/>
    <w:basedOn w:val="aa"/>
    <w:next w:val="aa"/>
    <w:autoRedefine/>
    <w:semiHidden/>
    <w:pPr>
      <w:ind w:left="1440"/>
    </w:pPr>
  </w:style>
  <w:style w:type="paragraph" w:styleId="TOC8">
    <w:name w:val="toc 8"/>
    <w:basedOn w:val="aa"/>
    <w:next w:val="aa"/>
    <w:autoRedefine/>
    <w:semiHidden/>
    <w:pPr>
      <w:ind w:left="1680"/>
    </w:pPr>
  </w:style>
  <w:style w:type="paragraph" w:styleId="TOC9">
    <w:name w:val="toc 9"/>
    <w:basedOn w:val="aa"/>
    <w:next w:val="aa"/>
    <w:autoRedefine/>
    <w:semiHidden/>
    <w:pPr>
      <w:ind w:left="1920"/>
    </w:pPr>
  </w:style>
  <w:style w:type="paragraph" w:customStyle="1" w:styleId="a4">
    <w:name w:val="כותרת סעיף"/>
    <w:basedOn w:val="aa"/>
    <w:rsid w:val="00F30050"/>
    <w:pPr>
      <w:numPr>
        <w:numId w:val="9"/>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5">
    <w:name w:val="טקסט סעיף"/>
    <w:basedOn w:val="aa"/>
    <w:link w:val="Char"/>
    <w:rsid w:val="00F30050"/>
    <w:pPr>
      <w:numPr>
        <w:ilvl w:val="1"/>
        <w:numId w:val="9"/>
      </w:numPr>
      <w:overflowPunct/>
      <w:autoSpaceDE/>
      <w:autoSpaceDN/>
      <w:adjustRightInd/>
      <w:textAlignment w:val="auto"/>
    </w:pPr>
    <w:rPr>
      <w:rFonts w:ascii="Arial" w:hAnsi="Arial" w:cs="Arial"/>
      <w:sz w:val="22"/>
      <w:szCs w:val="22"/>
      <w:lang w:eastAsia="en-US"/>
    </w:rPr>
  </w:style>
  <w:style w:type="paragraph" w:customStyle="1" w:styleId="a6">
    <w:name w:val="תת סעיף"/>
    <w:basedOn w:val="aa"/>
    <w:rsid w:val="00F30050"/>
    <w:pPr>
      <w:numPr>
        <w:ilvl w:val="2"/>
        <w:numId w:val="9"/>
      </w:numPr>
      <w:overflowPunct/>
      <w:autoSpaceDE/>
      <w:autoSpaceDN/>
      <w:adjustRightInd/>
      <w:textAlignment w:val="auto"/>
    </w:pPr>
    <w:rPr>
      <w:rFonts w:cs="Arial"/>
      <w:sz w:val="22"/>
      <w:szCs w:val="22"/>
      <w:lang w:eastAsia="en-US"/>
    </w:rPr>
  </w:style>
  <w:style w:type="paragraph" w:customStyle="1" w:styleId="11">
    <w:name w:val="תת סעיף1"/>
    <w:basedOn w:val="a6"/>
    <w:rsid w:val="00F30050"/>
    <w:pPr>
      <w:numPr>
        <w:ilvl w:val="3"/>
      </w:numPr>
    </w:pPr>
  </w:style>
  <w:style w:type="paragraph" w:customStyle="1" w:styleId="aff0">
    <w:name w:val="כותרת שם נספח"/>
    <w:basedOn w:val="aa"/>
    <w:rsid w:val="00F30050"/>
    <w:pPr>
      <w:overflowPunct/>
      <w:autoSpaceDE/>
      <w:autoSpaceDN/>
      <w:adjustRightInd/>
      <w:spacing w:before="240"/>
      <w:textAlignment w:val="auto"/>
    </w:pPr>
    <w:rPr>
      <w:rFonts w:ascii="Arial" w:hAnsi="Arial" w:cs="Arial"/>
      <w:b/>
      <w:bCs/>
      <w:color w:val="1B3461"/>
      <w:sz w:val="26"/>
      <w:szCs w:val="26"/>
      <w:lang w:eastAsia="en-US"/>
    </w:rPr>
  </w:style>
  <w:style w:type="paragraph" w:customStyle="1" w:styleId="aff1">
    <w:name w:val="כותרת טבלת נספחים"/>
    <w:basedOn w:val="aa"/>
    <w:rsid w:val="00F30050"/>
    <w:pPr>
      <w:overflowPunct/>
      <w:autoSpaceDE/>
      <w:autoSpaceDN/>
      <w:adjustRightInd/>
      <w:spacing w:line="240" w:lineRule="auto"/>
      <w:jc w:val="center"/>
      <w:textAlignment w:val="auto"/>
    </w:pPr>
    <w:rPr>
      <w:rFonts w:ascii="Arial" w:hAnsi="Arial" w:cs="Arial"/>
      <w:b/>
      <w:color w:val="1B3461"/>
      <w:sz w:val="28"/>
      <w:szCs w:val="22"/>
      <w:lang w:eastAsia="en-US"/>
    </w:rPr>
  </w:style>
  <w:style w:type="paragraph" w:customStyle="1" w:styleId="aff2">
    <w:name w:val="שם הוראה"/>
    <w:basedOn w:val="aa"/>
    <w:rsid w:val="00F30050"/>
    <w:pPr>
      <w:overflowPunct/>
      <w:autoSpaceDE/>
      <w:autoSpaceDN/>
      <w:adjustRightInd/>
      <w:spacing w:line="240" w:lineRule="auto"/>
      <w:textAlignment w:val="auto"/>
    </w:pPr>
    <w:rPr>
      <w:rFonts w:ascii="Arial" w:hAnsi="Arial" w:cs="Arial"/>
      <w:b/>
      <w:bCs/>
      <w:color w:val="FFFFFF"/>
      <w:sz w:val="28"/>
      <w:szCs w:val="28"/>
      <w:lang w:eastAsia="en-US"/>
    </w:rPr>
  </w:style>
  <w:style w:type="paragraph" w:customStyle="1" w:styleId="aff3">
    <w:name w:val="טקסט רץ טבלה עליונה"/>
    <w:basedOn w:val="aa"/>
    <w:rsid w:val="00F30050"/>
    <w:pPr>
      <w:overflowPunct/>
      <w:autoSpaceDE/>
      <w:autoSpaceDN/>
      <w:adjustRightInd/>
      <w:spacing w:line="240" w:lineRule="auto"/>
      <w:textAlignment w:val="auto"/>
    </w:pPr>
    <w:rPr>
      <w:rFonts w:ascii="Arial" w:hAnsi="Arial" w:cs="Arial"/>
      <w:sz w:val="20"/>
      <w:szCs w:val="20"/>
      <w:lang w:eastAsia="en-US"/>
    </w:rPr>
  </w:style>
  <w:style w:type="character" w:customStyle="1" w:styleId="Char">
    <w:name w:val="טקסט סעיף Char"/>
    <w:link w:val="a5"/>
    <w:rsid w:val="00F30050"/>
    <w:rPr>
      <w:rFonts w:ascii="Arial" w:hAnsi="Arial" w:cs="Arial"/>
      <w:sz w:val="22"/>
      <w:szCs w:val="22"/>
    </w:rPr>
  </w:style>
  <w:style w:type="paragraph" w:customStyle="1" w:styleId="211111">
    <w:name w:val="תת סעיף2 1.1.1.1.1"/>
    <w:basedOn w:val="11"/>
    <w:rsid w:val="00F30050"/>
    <w:pPr>
      <w:numPr>
        <w:ilvl w:val="4"/>
      </w:numPr>
    </w:pPr>
  </w:style>
  <w:style w:type="paragraph" w:customStyle="1" w:styleId="aff4">
    <w:name w:val="מלל ראשי"/>
    <w:basedOn w:val="aa"/>
    <w:rsid w:val="008B3502"/>
    <w:pPr>
      <w:tabs>
        <w:tab w:val="left" w:pos="720"/>
        <w:tab w:val="left" w:pos="1418"/>
        <w:tab w:val="left" w:pos="1872"/>
        <w:tab w:val="left" w:pos="5472"/>
      </w:tabs>
      <w:overflowPunct/>
      <w:autoSpaceDE/>
      <w:autoSpaceDN/>
      <w:adjustRightInd/>
      <w:spacing w:line="240" w:lineRule="auto"/>
      <w:textAlignment w:val="auto"/>
    </w:pPr>
    <w:rPr>
      <w:rFonts w:cs="Times New Roman"/>
      <w:noProof/>
      <w:sz w:val="17"/>
      <w:szCs w:val="19"/>
      <w:lang w:eastAsia="en-US"/>
    </w:rPr>
  </w:style>
  <w:style w:type="paragraph" w:customStyle="1" w:styleId="aff5">
    <w:name w:val="תו"/>
    <w:basedOn w:val="aa"/>
    <w:rsid w:val="006D571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customStyle="1" w:styleId="CharChar0">
    <w:name w:val="Char Char"/>
    <w:basedOn w:val="aa"/>
    <w:rsid w:val="00071FD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styleId="aff6">
    <w:name w:val="List Paragraph"/>
    <w:aliases w:val="נספח 2 מתוקן,LP1,פיסקת bullets,פיסקת רשימה11,lp1,FooterText,numbered,Paragraphe de liste1,x.x.x.x,style 2,List Paragraph1,רשימה א.ב,מכרזים - טקסט סעיפים,List Paragraph_0,List Paragraph_1,LP11,LP111,LP12,LP121,LP13,LP14,LP15,List Paragraph_01"/>
    <w:basedOn w:val="aa"/>
    <w:link w:val="aff7"/>
    <w:uiPriority w:val="34"/>
    <w:qFormat/>
    <w:rsid w:val="00AE1C25"/>
    <w:pPr>
      <w:ind w:left="720"/>
    </w:pPr>
  </w:style>
  <w:style w:type="paragraph" w:styleId="aff8">
    <w:name w:val="Plain Text"/>
    <w:basedOn w:val="aa"/>
    <w:link w:val="aff9"/>
    <w:uiPriority w:val="99"/>
    <w:unhideWhenUsed/>
    <w:rsid w:val="009425E9"/>
    <w:pPr>
      <w:overflowPunct/>
      <w:autoSpaceDE/>
      <w:autoSpaceDN/>
      <w:adjustRightInd/>
      <w:spacing w:line="240" w:lineRule="auto"/>
      <w:jc w:val="left"/>
      <w:textAlignment w:val="auto"/>
    </w:pPr>
    <w:rPr>
      <w:rFonts w:ascii="Consolas" w:eastAsia="Calibri" w:hAnsi="Consolas" w:cs="Times New Roman"/>
      <w:sz w:val="21"/>
      <w:szCs w:val="21"/>
      <w:lang w:val="x-none" w:eastAsia="x-none"/>
    </w:rPr>
  </w:style>
  <w:style w:type="character" w:customStyle="1" w:styleId="aff9">
    <w:name w:val="טקסט רגיל תו"/>
    <w:link w:val="aff8"/>
    <w:uiPriority w:val="99"/>
    <w:rsid w:val="009425E9"/>
    <w:rPr>
      <w:rFonts w:ascii="Consolas" w:eastAsia="Calibri" w:hAnsi="Consolas" w:cs="Arial"/>
      <w:sz w:val="21"/>
      <w:szCs w:val="21"/>
    </w:rPr>
  </w:style>
  <w:style w:type="character" w:customStyle="1" w:styleId="31">
    <w:name w:val="כותרת 3 תו"/>
    <w:aliases w:val="Heading 3 תו,h3 תו,HHHeading תו,3 תו,l3 תו,Level 3 Head תו,H3 תו,t?tulo 3 תו,Kop 3V תו,3heading תו,Heading 3 Char Char תו,Heading 3 Char Char Char תו,Heading 3 Char Char Char Char תו,Heading 31 תו,Heading 3 Char Char1 תו, Char2 תו,Char2 תו"/>
    <w:link w:val="30"/>
    <w:uiPriority w:val="9"/>
    <w:rsid w:val="00294958"/>
    <w:rPr>
      <w:rFonts w:cs="David"/>
      <w:sz w:val="24"/>
      <w:szCs w:val="24"/>
      <w:lang w:eastAsia="he-IL"/>
    </w:rPr>
  </w:style>
  <w:style w:type="paragraph" w:styleId="affa">
    <w:name w:val="footnote text"/>
    <w:basedOn w:val="aa"/>
    <w:link w:val="affb"/>
    <w:rsid w:val="00F01828"/>
    <w:pPr>
      <w:keepLines/>
      <w:spacing w:before="120" w:line="320" w:lineRule="atLeast"/>
      <w:ind w:left="568" w:right="284" w:hanging="284"/>
    </w:pPr>
    <w:rPr>
      <w:rFonts w:cs="Times New Roman"/>
      <w:sz w:val="16"/>
      <w:szCs w:val="20"/>
      <w:lang w:val="x-none"/>
    </w:rPr>
  </w:style>
  <w:style w:type="character" w:customStyle="1" w:styleId="affb">
    <w:name w:val="טקסט הערת שוליים תו"/>
    <w:link w:val="affa"/>
    <w:rsid w:val="00F01828"/>
    <w:rPr>
      <w:sz w:val="16"/>
      <w:lang w:val="x-none" w:eastAsia="he-IL"/>
    </w:rPr>
  </w:style>
  <w:style w:type="character" w:styleId="affc">
    <w:name w:val="footnote reference"/>
    <w:rsid w:val="00F01828"/>
    <w:rPr>
      <w:position w:val="2"/>
      <w:sz w:val="20"/>
      <w:vertAlign w:val="superscript"/>
    </w:rPr>
  </w:style>
  <w:style w:type="paragraph" w:customStyle="1" w:styleId="15">
    <w:name w:val="1"/>
    <w:basedOn w:val="aa"/>
    <w:next w:val="NormalWeb"/>
    <w:rsid w:val="00F01828"/>
    <w:rPr>
      <w:rFonts w:cs="Times New Roman"/>
    </w:rPr>
  </w:style>
  <w:style w:type="table" w:styleId="affd">
    <w:name w:val="Table Grid"/>
    <w:aliases w:val="טקסט טבלה תחתונה"/>
    <w:basedOn w:val="ac"/>
    <w:uiPriority w:val="59"/>
    <w:rsid w:val="00F0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טקסט הערה תו"/>
    <w:aliases w:val="Comment Text תו"/>
    <w:link w:val="afc"/>
    <w:semiHidden/>
    <w:rsid w:val="00F01828"/>
    <w:rPr>
      <w:rFonts w:cs="David"/>
      <w:lang w:eastAsia="he-IL"/>
    </w:rPr>
  </w:style>
  <w:style w:type="character" w:customStyle="1" w:styleId="16">
    <w:name w:val="תו תו1"/>
    <w:rsid w:val="00F01828"/>
    <w:rPr>
      <w:rFonts w:cs="David"/>
      <w:sz w:val="16"/>
      <w:lang w:eastAsia="he-IL"/>
    </w:rPr>
  </w:style>
  <w:style w:type="character" w:customStyle="1" w:styleId="50">
    <w:name w:val="כותרת 5 תו"/>
    <w:aliases w:val="Heading 5 תו"/>
    <w:link w:val="5"/>
    <w:rsid w:val="00F01828"/>
    <w:rPr>
      <w:rFonts w:ascii="Arial" w:hAnsi="Arial" w:cs="David"/>
      <w:sz w:val="22"/>
      <w:szCs w:val="22"/>
      <w:lang w:eastAsia="he-IL"/>
    </w:rPr>
  </w:style>
  <w:style w:type="numbering" w:customStyle="1" w:styleId="17">
    <w:name w:val="ללא רשימה1"/>
    <w:next w:val="ad"/>
    <w:uiPriority w:val="99"/>
    <w:semiHidden/>
    <w:unhideWhenUsed/>
    <w:rsid w:val="00F01828"/>
  </w:style>
  <w:style w:type="character" w:customStyle="1" w:styleId="14">
    <w:name w:val="כותרת 1 תו"/>
    <w:aliases w:val="Heading 1 תו"/>
    <w:link w:val="13"/>
    <w:rsid w:val="00F01828"/>
    <w:rPr>
      <w:rFonts w:ascii="Arial" w:hAnsi="Arial"/>
      <w:b/>
      <w:bCs/>
      <w:kern w:val="28"/>
      <w:sz w:val="28"/>
      <w:szCs w:val="28"/>
      <w:u w:val="single"/>
      <w:lang w:val="x-none" w:eastAsia="x-none"/>
    </w:rPr>
  </w:style>
  <w:style w:type="paragraph" w:customStyle="1" w:styleId="affe">
    <w:name w:val="a"/>
    <w:basedOn w:val="aa"/>
    <w:rsid w:val="00F01828"/>
    <w:pPr>
      <w:overflowPunct/>
      <w:autoSpaceDE/>
      <w:autoSpaceDN/>
      <w:bidi w:val="0"/>
      <w:adjustRightInd/>
      <w:spacing w:before="100" w:beforeAutospacing="1" w:after="100" w:afterAutospacing="1" w:line="240" w:lineRule="auto"/>
      <w:jc w:val="left"/>
      <w:textAlignment w:val="auto"/>
    </w:pPr>
    <w:rPr>
      <w:rFonts w:cs="Times New Roman"/>
      <w:lang w:eastAsia="en-US"/>
    </w:rPr>
  </w:style>
  <w:style w:type="character" w:customStyle="1" w:styleId="af5">
    <w:name w:val="טקסט בלונים תו"/>
    <w:link w:val="af4"/>
    <w:uiPriority w:val="99"/>
    <w:semiHidden/>
    <w:rsid w:val="00F01828"/>
    <w:rPr>
      <w:rFonts w:ascii="Tahoma" w:hAnsi="Tahoma" w:cs="Tahoma"/>
      <w:sz w:val="16"/>
      <w:szCs w:val="16"/>
      <w:lang w:eastAsia="he-IL"/>
    </w:rPr>
  </w:style>
  <w:style w:type="character" w:customStyle="1" w:styleId="aff">
    <w:name w:val="נושא הערה תו"/>
    <w:link w:val="afe"/>
    <w:uiPriority w:val="99"/>
    <w:semiHidden/>
    <w:rsid w:val="00F01828"/>
    <w:rPr>
      <w:rFonts w:cs="David"/>
      <w:b/>
      <w:bCs/>
      <w:lang w:eastAsia="he-IL"/>
    </w:rPr>
  </w:style>
  <w:style w:type="paragraph" w:styleId="afff">
    <w:name w:val="TOC Heading"/>
    <w:basedOn w:val="13"/>
    <w:next w:val="aa"/>
    <w:uiPriority w:val="39"/>
    <w:qFormat/>
    <w:rsid w:val="00F01828"/>
    <w:pPr>
      <w:keepLines/>
      <w:overflowPunct/>
      <w:autoSpaceDE/>
      <w:autoSpaceDN/>
      <w:adjustRightInd/>
      <w:spacing w:before="480" w:after="0" w:line="276" w:lineRule="auto"/>
      <w:ind w:right="0"/>
      <w:jc w:val="left"/>
      <w:textAlignment w:val="auto"/>
      <w:outlineLvl w:val="9"/>
    </w:pPr>
    <w:rPr>
      <w:rFonts w:ascii="Cambria" w:hAnsi="Cambria"/>
      <w:color w:val="365F91"/>
      <w:kern w:val="0"/>
      <w:u w:val="none"/>
      <w:rtl/>
      <w:cs/>
    </w:rPr>
  </w:style>
  <w:style w:type="paragraph" w:styleId="afff0">
    <w:name w:val="Revision"/>
    <w:hidden/>
    <w:uiPriority w:val="99"/>
    <w:semiHidden/>
    <w:rsid w:val="00F01828"/>
    <w:rPr>
      <w:rFonts w:cs="David"/>
      <w:sz w:val="24"/>
      <w:szCs w:val="26"/>
    </w:rPr>
  </w:style>
  <w:style w:type="paragraph" w:styleId="afff1">
    <w:name w:val="Document Map"/>
    <w:basedOn w:val="aa"/>
    <w:link w:val="afff2"/>
    <w:uiPriority w:val="99"/>
    <w:unhideWhenUsed/>
    <w:rsid w:val="00F01828"/>
    <w:pPr>
      <w:overflowPunct/>
      <w:autoSpaceDE/>
      <w:autoSpaceDN/>
      <w:adjustRightInd/>
      <w:spacing w:line="240" w:lineRule="auto"/>
      <w:jc w:val="left"/>
      <w:textAlignment w:val="auto"/>
    </w:pPr>
    <w:rPr>
      <w:rFonts w:ascii="Tahoma" w:hAnsi="Tahoma" w:cs="Times New Roman"/>
      <w:sz w:val="16"/>
      <w:szCs w:val="16"/>
      <w:lang w:val="x-none" w:eastAsia="x-none"/>
    </w:rPr>
  </w:style>
  <w:style w:type="character" w:customStyle="1" w:styleId="afff2">
    <w:name w:val="מפת מסמך תו"/>
    <w:link w:val="afff1"/>
    <w:uiPriority w:val="99"/>
    <w:rsid w:val="00F01828"/>
    <w:rPr>
      <w:rFonts w:ascii="Tahoma" w:hAnsi="Tahoma" w:cs="Tahoma"/>
      <w:sz w:val="16"/>
      <w:szCs w:val="16"/>
    </w:rPr>
  </w:style>
  <w:style w:type="table" w:customStyle="1" w:styleId="18">
    <w:name w:val="טבלת רשת1"/>
    <w:basedOn w:val="ac"/>
    <w:next w:val="affd"/>
    <w:uiPriority w:val="59"/>
    <w:rsid w:val="00F0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כותרת עליונה תו"/>
    <w:aliases w:val="Header תו"/>
    <w:link w:val="ae"/>
    <w:rsid w:val="00F01828"/>
    <w:rPr>
      <w:rFonts w:cs="David"/>
      <w:sz w:val="24"/>
      <w:szCs w:val="24"/>
      <w:lang w:eastAsia="he-IL"/>
    </w:rPr>
  </w:style>
  <w:style w:type="character" w:customStyle="1" w:styleId="af1">
    <w:name w:val="כותרת תחתונה תו"/>
    <w:aliases w:val="Footer תו"/>
    <w:link w:val="af0"/>
    <w:uiPriority w:val="99"/>
    <w:rsid w:val="00F01828"/>
    <w:rPr>
      <w:rFonts w:cs="David"/>
      <w:sz w:val="24"/>
      <w:szCs w:val="24"/>
      <w:lang w:eastAsia="he-IL"/>
    </w:rPr>
  </w:style>
  <w:style w:type="character" w:customStyle="1" w:styleId="34">
    <w:name w:val="כניסה בגוף טקסט 3 תו"/>
    <w:aliases w:val="Body Text Indent 3 תו"/>
    <w:link w:val="33"/>
    <w:rsid w:val="0018068C"/>
    <w:rPr>
      <w:rFonts w:cs="David"/>
      <w:sz w:val="24"/>
      <w:szCs w:val="24"/>
      <w:lang w:eastAsia="he-IL"/>
    </w:rPr>
  </w:style>
  <w:style w:type="paragraph" w:customStyle="1" w:styleId="40">
    <w:name w:val="סעיף רמה 4"/>
    <w:basedOn w:val="aa"/>
    <w:link w:val="41"/>
    <w:autoRedefine/>
    <w:qFormat/>
    <w:rsid w:val="00F51E14"/>
    <w:pPr>
      <w:tabs>
        <w:tab w:val="left" w:pos="1304"/>
      </w:tabs>
      <w:overflowPunct/>
      <w:autoSpaceDE/>
      <w:autoSpaceDN/>
      <w:adjustRightInd/>
      <w:textAlignment w:val="auto"/>
    </w:pPr>
    <w:rPr>
      <w:rFonts w:ascii="David" w:hAnsi="David"/>
      <w:b/>
      <w:i/>
      <w:u w:color="0000BA"/>
      <w:lang w:eastAsia="en-US"/>
    </w:rPr>
  </w:style>
  <w:style w:type="character" w:customStyle="1" w:styleId="41">
    <w:name w:val="סעיף רמה 4 תו"/>
    <w:link w:val="40"/>
    <w:rsid w:val="00F51E14"/>
    <w:rPr>
      <w:rFonts w:ascii="David" w:hAnsi="David" w:cs="David"/>
      <w:b/>
      <w:i/>
      <w:sz w:val="24"/>
      <w:szCs w:val="24"/>
      <w:u w:color="0000BA"/>
    </w:rPr>
  </w:style>
  <w:style w:type="paragraph" w:customStyle="1" w:styleId="1">
    <w:name w:val="כותרת רמה 1"/>
    <w:basedOn w:val="aa"/>
    <w:link w:val="19"/>
    <w:qFormat/>
    <w:rsid w:val="00BD3B27"/>
    <w:pPr>
      <w:keepNext/>
      <w:numPr>
        <w:numId w:val="14"/>
      </w:numPr>
      <w:shd w:val="clear" w:color="auto" w:fill="F2F2F2"/>
      <w:overflowPunct/>
      <w:autoSpaceDE/>
      <w:autoSpaceDN/>
      <w:adjustRightInd/>
      <w:spacing w:before="240" w:after="180" w:line="240" w:lineRule="auto"/>
      <w:ind w:left="567" w:hanging="567"/>
      <w:jc w:val="left"/>
      <w:textAlignment w:val="auto"/>
      <w:outlineLvl w:val="0"/>
    </w:pPr>
    <w:rPr>
      <w:rFonts w:ascii="Arial" w:hAnsi="Arial" w:cs="Arial"/>
      <w:b/>
      <w:bCs/>
      <w:color w:val="003399"/>
      <w:kern w:val="32"/>
      <w:sz w:val="22"/>
      <w:szCs w:val="22"/>
      <w:lang w:eastAsia="en-US"/>
    </w:rPr>
  </w:style>
  <w:style w:type="character" w:customStyle="1" w:styleId="19">
    <w:name w:val="כותרת רמה 1 תו"/>
    <w:link w:val="1"/>
    <w:rsid w:val="00BD3B27"/>
    <w:rPr>
      <w:rFonts w:ascii="Arial" w:hAnsi="Arial" w:cs="Arial"/>
      <w:b/>
      <w:bCs/>
      <w:color w:val="003399"/>
      <w:kern w:val="32"/>
      <w:sz w:val="22"/>
      <w:szCs w:val="22"/>
      <w:shd w:val="clear" w:color="auto" w:fill="F2F2F2"/>
    </w:rPr>
  </w:style>
  <w:style w:type="paragraph" w:customStyle="1" w:styleId="25">
    <w:name w:val="סעיף רמה 2"/>
    <w:basedOn w:val="aa"/>
    <w:link w:val="26"/>
    <w:qFormat/>
    <w:rsid w:val="00BD3B27"/>
    <w:pPr>
      <w:overflowPunct/>
      <w:autoSpaceDE/>
      <w:autoSpaceDN/>
      <w:adjustRightInd/>
      <w:ind w:left="567" w:hanging="567"/>
      <w:textAlignment w:val="auto"/>
    </w:pPr>
    <w:rPr>
      <w:rFonts w:ascii="Arial" w:hAnsi="Arial" w:cs="Arial"/>
      <w:sz w:val="22"/>
      <w:szCs w:val="22"/>
      <w:lang w:eastAsia="en-US"/>
    </w:rPr>
  </w:style>
  <w:style w:type="character" w:customStyle="1" w:styleId="26">
    <w:name w:val="סעיף רמה 2 תו"/>
    <w:link w:val="25"/>
    <w:rsid w:val="00BD3B27"/>
    <w:rPr>
      <w:rFonts w:ascii="Arial" w:hAnsi="Arial" w:cs="Arial"/>
      <w:sz w:val="22"/>
      <w:szCs w:val="22"/>
    </w:rPr>
  </w:style>
  <w:style w:type="paragraph" w:customStyle="1" w:styleId="35">
    <w:name w:val="סעיף רמה 3"/>
    <w:basedOn w:val="25"/>
    <w:link w:val="36"/>
    <w:qFormat/>
    <w:rsid w:val="00BD3B27"/>
    <w:pPr>
      <w:tabs>
        <w:tab w:val="left" w:pos="1304"/>
      </w:tabs>
      <w:ind w:left="1304" w:hanging="737"/>
    </w:pPr>
  </w:style>
  <w:style w:type="character" w:customStyle="1" w:styleId="36">
    <w:name w:val="סעיף רמה 3 תו"/>
    <w:link w:val="35"/>
    <w:rsid w:val="00BD3B27"/>
    <w:rPr>
      <w:rFonts w:ascii="Arial" w:hAnsi="Arial" w:cs="Arial"/>
      <w:sz w:val="22"/>
      <w:szCs w:val="22"/>
    </w:rPr>
  </w:style>
  <w:style w:type="paragraph" w:customStyle="1" w:styleId="51">
    <w:name w:val="סעיף רמה 5"/>
    <w:basedOn w:val="40"/>
    <w:qFormat/>
    <w:rsid w:val="00BD3B27"/>
    <w:pPr>
      <w:tabs>
        <w:tab w:val="num" w:pos="360"/>
        <w:tab w:val="left" w:pos="3402"/>
      </w:tabs>
      <w:ind w:left="3402" w:hanging="1134"/>
    </w:pPr>
    <w:rPr>
      <w:rFonts w:ascii="Arial" w:hAnsi="Arial" w:cs="Arial"/>
      <w:b w:val="0"/>
      <w:i w:val="0"/>
      <w:sz w:val="22"/>
      <w:szCs w:val="22"/>
    </w:rPr>
  </w:style>
  <w:style w:type="paragraph" w:customStyle="1" w:styleId="-">
    <w:name w:val="נספח - כותרת"/>
    <w:basedOn w:val="af9"/>
    <w:link w:val="-Char"/>
    <w:qFormat/>
    <w:rsid w:val="00BD3B27"/>
    <w:pPr>
      <w:pageBreakBefore/>
      <w:pBdr>
        <w:top w:val="single" w:sz="6" w:space="1" w:color="auto"/>
        <w:bottom w:val="single" w:sz="6" w:space="1" w:color="auto"/>
      </w:pBdr>
      <w:shd w:val="clear" w:color="auto" w:fill="4F81BD"/>
      <w:overflowPunct/>
      <w:autoSpaceDE/>
      <w:autoSpaceDN/>
      <w:adjustRightInd/>
      <w:spacing w:before="240" w:after="60" w:line="240" w:lineRule="auto"/>
      <w:textAlignment w:val="auto"/>
      <w:outlineLvl w:val="0"/>
    </w:pPr>
    <w:rPr>
      <w:rFonts w:ascii="Arial" w:hAnsi="Arial" w:cs="Arial"/>
      <w:color w:val="FFFFFF"/>
      <w:spacing w:val="5"/>
      <w:kern w:val="28"/>
      <w:szCs w:val="22"/>
    </w:rPr>
  </w:style>
  <w:style w:type="character" w:customStyle="1" w:styleId="-Char">
    <w:name w:val="נספח - כותרת Char"/>
    <w:link w:val="-"/>
    <w:rsid w:val="00BD3B27"/>
    <w:rPr>
      <w:rFonts w:ascii="Arial" w:hAnsi="Arial" w:cs="Arial"/>
      <w:b/>
      <w:bCs/>
      <w:color w:val="FFFFFF"/>
      <w:spacing w:val="5"/>
      <w:kern w:val="28"/>
      <w:sz w:val="22"/>
      <w:szCs w:val="22"/>
      <w:shd w:val="clear" w:color="auto" w:fill="4F81BD"/>
    </w:rPr>
  </w:style>
  <w:style w:type="paragraph" w:customStyle="1" w:styleId="-0">
    <w:name w:val="נספח - תיאור"/>
    <w:basedOn w:val="afff3"/>
    <w:link w:val="-1"/>
    <w:qFormat/>
    <w:rsid w:val="00BD3B27"/>
    <w:pPr>
      <w:pBdr>
        <w:bottom w:val="single" w:sz="6" w:space="1" w:color="1F497D"/>
      </w:pBdr>
      <w:overflowPunct/>
      <w:autoSpaceDE/>
      <w:autoSpaceDN/>
      <w:adjustRightInd/>
      <w:spacing w:line="240" w:lineRule="auto"/>
      <w:textAlignment w:val="auto"/>
    </w:pPr>
    <w:rPr>
      <w:rFonts w:ascii="Calibri" w:hAnsi="Calibri" w:cs="Arial"/>
      <w:color w:val="5B9BD5"/>
      <w:spacing w:val="15"/>
      <w:sz w:val="22"/>
      <w:szCs w:val="22"/>
      <w:lang w:eastAsia="en-US"/>
    </w:rPr>
  </w:style>
  <w:style w:type="character" w:customStyle="1" w:styleId="-1">
    <w:name w:val="נספח - תיאור תו"/>
    <w:link w:val="-0"/>
    <w:rsid w:val="00BD3B27"/>
    <w:rPr>
      <w:rFonts w:ascii="Calibri" w:hAnsi="Calibri" w:cs="Arial"/>
      <w:color w:val="5B9BD5"/>
      <w:spacing w:val="15"/>
      <w:sz w:val="22"/>
      <w:szCs w:val="22"/>
    </w:rPr>
  </w:style>
  <w:style w:type="paragraph" w:customStyle="1" w:styleId="CharChar">
    <w:name w:val="אייקון אסור לעשות תו Char Char"/>
    <w:basedOn w:val="aa"/>
    <w:rsid w:val="00BD3B27"/>
    <w:pPr>
      <w:numPr>
        <w:ilvl w:val="1"/>
        <w:numId w:val="14"/>
      </w:numPr>
      <w:overflowPunct/>
      <w:autoSpaceDE/>
      <w:autoSpaceDN/>
      <w:adjustRightInd/>
      <w:textAlignment w:val="auto"/>
    </w:pPr>
    <w:rPr>
      <w:rFonts w:ascii="Wingdings" w:hAnsi="Wingdings" w:cs="Arial"/>
      <w:color w:val="A81229"/>
      <w:position w:val="-4"/>
      <w:sz w:val="28"/>
      <w:szCs w:val="28"/>
      <w:lang w:eastAsia="en-US"/>
    </w:rPr>
  </w:style>
  <w:style w:type="paragraph" w:customStyle="1" w:styleId="a3">
    <w:name w:val="הגדרות"/>
    <w:basedOn w:val="aa"/>
    <w:link w:val="afff4"/>
    <w:qFormat/>
    <w:rsid w:val="00BD3B27"/>
    <w:pPr>
      <w:numPr>
        <w:numId w:val="15"/>
      </w:numPr>
      <w:overflowPunct/>
      <w:autoSpaceDE/>
      <w:autoSpaceDN/>
      <w:adjustRightInd/>
      <w:contextualSpacing/>
      <w:textAlignment w:val="auto"/>
    </w:pPr>
    <w:rPr>
      <w:rFonts w:ascii="Arial" w:hAnsi="Arial" w:cs="Arial"/>
      <w:sz w:val="22"/>
      <w:szCs w:val="22"/>
      <w:lang w:eastAsia="en-US"/>
    </w:rPr>
  </w:style>
  <w:style w:type="character" w:customStyle="1" w:styleId="afff4">
    <w:name w:val="הגדרות תו"/>
    <w:link w:val="a3"/>
    <w:rsid w:val="00BD3B27"/>
    <w:rPr>
      <w:rFonts w:ascii="Arial" w:hAnsi="Arial" w:cs="Arial"/>
      <w:sz w:val="22"/>
      <w:szCs w:val="22"/>
    </w:rPr>
  </w:style>
  <w:style w:type="paragraph" w:customStyle="1" w:styleId="60">
    <w:name w:val="סעיף רמה 6"/>
    <w:basedOn w:val="51"/>
    <w:qFormat/>
    <w:rsid w:val="00BD3B27"/>
    <w:pPr>
      <w:tabs>
        <w:tab w:val="num" w:pos="4320"/>
      </w:tabs>
      <w:ind w:left="4820" w:right="4320" w:hanging="1418"/>
    </w:pPr>
  </w:style>
  <w:style w:type="paragraph" w:styleId="afff3">
    <w:name w:val="Subtitle"/>
    <w:basedOn w:val="aa"/>
    <w:next w:val="aa"/>
    <w:link w:val="afff5"/>
    <w:qFormat/>
    <w:rsid w:val="00BD3B27"/>
    <w:pPr>
      <w:spacing w:after="60"/>
      <w:jc w:val="center"/>
      <w:outlineLvl w:val="1"/>
    </w:pPr>
    <w:rPr>
      <w:rFonts w:ascii="Cambria" w:hAnsi="Cambria" w:cs="Times New Roman"/>
    </w:rPr>
  </w:style>
  <w:style w:type="character" w:customStyle="1" w:styleId="afff5">
    <w:name w:val="כותרת משנה תו"/>
    <w:link w:val="afff3"/>
    <w:rsid w:val="00BD3B27"/>
    <w:rPr>
      <w:rFonts w:ascii="Cambria" w:eastAsia="Times New Roman" w:hAnsi="Cambria" w:cs="Times New Roman"/>
      <w:sz w:val="24"/>
      <w:szCs w:val="24"/>
      <w:lang w:eastAsia="he-IL"/>
    </w:rPr>
  </w:style>
  <w:style w:type="paragraph" w:customStyle="1" w:styleId="22">
    <w:name w:val="סעיף רמה 22"/>
    <w:basedOn w:val="25"/>
    <w:link w:val="22Char"/>
    <w:qFormat/>
    <w:rsid w:val="00DC7B3E"/>
    <w:pPr>
      <w:numPr>
        <w:ilvl w:val="1"/>
        <w:numId w:val="1"/>
      </w:numPr>
      <w:ind w:left="567"/>
    </w:pPr>
    <w:rPr>
      <w:u w:val="single"/>
    </w:rPr>
  </w:style>
  <w:style w:type="character" w:customStyle="1" w:styleId="22Char">
    <w:name w:val="סעיף רמה 22 Char"/>
    <w:link w:val="22"/>
    <w:rsid w:val="00DC7B3E"/>
    <w:rPr>
      <w:rFonts w:ascii="Arial" w:hAnsi="Arial" w:cs="Arial"/>
      <w:sz w:val="22"/>
      <w:szCs w:val="22"/>
      <w:u w:val="single"/>
    </w:rPr>
  </w:style>
  <w:style w:type="paragraph" w:customStyle="1" w:styleId="NumberList1">
    <w:name w:val="Number List 1"/>
    <w:basedOn w:val="aa"/>
    <w:rsid w:val="00A1234D"/>
    <w:pPr>
      <w:numPr>
        <w:numId w:val="18"/>
      </w:numPr>
      <w:overflowPunct/>
      <w:autoSpaceDE/>
      <w:autoSpaceDN/>
      <w:adjustRightInd/>
      <w:spacing w:before="120" w:line="320" w:lineRule="exact"/>
      <w:textAlignment w:val="auto"/>
    </w:pPr>
    <w:rPr>
      <w:sz w:val="22"/>
    </w:rPr>
  </w:style>
  <w:style w:type="paragraph" w:customStyle="1" w:styleId="10">
    <w:name w:val="סגנון1"/>
    <w:basedOn w:val="aff6"/>
    <w:qFormat/>
    <w:rsid w:val="00A1234D"/>
    <w:pPr>
      <w:numPr>
        <w:numId w:val="19"/>
      </w:numPr>
      <w:tabs>
        <w:tab w:val="num" w:pos="360"/>
      </w:tabs>
      <w:overflowPunct/>
      <w:autoSpaceDE/>
      <w:autoSpaceDN/>
      <w:adjustRightInd/>
      <w:spacing w:before="120" w:after="120" w:line="276" w:lineRule="auto"/>
      <w:ind w:left="720" w:firstLine="0"/>
      <w:textAlignment w:val="auto"/>
    </w:pPr>
    <w:rPr>
      <w:rFonts w:ascii="Calibri" w:eastAsia="Calibri" w:hAnsi="Calibri"/>
      <w:b/>
      <w:bCs/>
      <w:sz w:val="32"/>
      <w:szCs w:val="32"/>
      <w:lang w:eastAsia="en-US"/>
    </w:rPr>
  </w:style>
  <w:style w:type="paragraph" w:customStyle="1" w:styleId="2">
    <w:name w:val="סגנון2"/>
    <w:basedOn w:val="aff6"/>
    <w:link w:val="27"/>
    <w:qFormat/>
    <w:rsid w:val="00A1234D"/>
    <w:pPr>
      <w:numPr>
        <w:ilvl w:val="1"/>
        <w:numId w:val="19"/>
      </w:numPr>
      <w:overflowPunct/>
      <w:autoSpaceDE/>
      <w:autoSpaceDN/>
      <w:adjustRightInd/>
      <w:spacing w:before="120" w:after="120" w:line="276" w:lineRule="auto"/>
      <w:textAlignment w:val="auto"/>
    </w:pPr>
    <w:rPr>
      <w:rFonts w:ascii="Calibri" w:eastAsia="Calibri" w:hAnsi="Calibri"/>
      <w:b/>
      <w:bCs/>
      <w:sz w:val="28"/>
      <w:szCs w:val="28"/>
      <w:lang w:eastAsia="en-US"/>
    </w:rPr>
  </w:style>
  <w:style w:type="paragraph" w:customStyle="1" w:styleId="3">
    <w:name w:val="סגנון3"/>
    <w:basedOn w:val="2"/>
    <w:link w:val="37"/>
    <w:qFormat/>
    <w:rsid w:val="00A1234D"/>
    <w:pPr>
      <w:numPr>
        <w:ilvl w:val="2"/>
      </w:numPr>
      <w:tabs>
        <w:tab w:val="num" w:pos="1646"/>
      </w:tabs>
      <w:ind w:left="1646" w:right="1646" w:hanging="570"/>
    </w:pPr>
    <w:rPr>
      <w:sz w:val="24"/>
      <w:szCs w:val="24"/>
    </w:rPr>
  </w:style>
  <w:style w:type="character" w:customStyle="1" w:styleId="37">
    <w:name w:val="סגנון3 תו"/>
    <w:link w:val="3"/>
    <w:rsid w:val="00A1234D"/>
    <w:rPr>
      <w:rFonts w:ascii="Calibri" w:eastAsia="Calibri" w:hAnsi="Calibri" w:cs="David"/>
      <w:b/>
      <w:bCs/>
      <w:sz w:val="24"/>
      <w:szCs w:val="24"/>
    </w:rPr>
  </w:style>
  <w:style w:type="character" w:customStyle="1" w:styleId="aff7">
    <w:name w:val="פיסקת רשימה תו"/>
    <w:aliases w:val="נספח 2 מתוקן תו,LP1 תו,פיסקת bullets תו,פיסקת רשימה11 תו,lp1 תו,FooterText תו,numbered תו,Paragraphe de liste1 תו,x.x.x.x תו,style 2 תו,List Paragraph1 תו,רשימה א.ב תו,מכרזים - טקסט סעיפים תו,List Paragraph_0 תו,List Paragraph_1 תו"/>
    <w:link w:val="aff6"/>
    <w:uiPriority w:val="34"/>
    <w:rsid w:val="00A1234D"/>
    <w:rPr>
      <w:rFonts w:cs="David"/>
      <w:sz w:val="24"/>
      <w:szCs w:val="24"/>
      <w:lang w:eastAsia="he-IL"/>
    </w:rPr>
  </w:style>
  <w:style w:type="table" w:customStyle="1" w:styleId="1a">
    <w:name w:val="טקסט טבלה תחתונה1"/>
    <w:basedOn w:val="ac"/>
    <w:next w:val="affd"/>
    <w:uiPriority w:val="39"/>
    <w:rsid w:val="00A1234D"/>
    <w:pPr>
      <w:jc w:val="both"/>
    </w:pPr>
    <w:rPr>
      <w:rFonts w:ascii="Calibri" w:eastAsia="Calibri" w:hAnsi="Calibr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מספור1"/>
    <w:basedOn w:val="aa"/>
    <w:next w:val="aa"/>
    <w:autoRedefine/>
    <w:rsid w:val="00A1234D"/>
    <w:pPr>
      <w:numPr>
        <w:numId w:val="20"/>
      </w:numPr>
      <w:tabs>
        <w:tab w:val="left" w:pos="34"/>
        <w:tab w:val="left" w:pos="8640"/>
      </w:tabs>
      <w:overflowPunct/>
      <w:autoSpaceDE/>
      <w:autoSpaceDN/>
      <w:adjustRightInd/>
      <w:spacing w:before="60" w:after="60" w:line="240" w:lineRule="auto"/>
      <w:ind w:left="2628" w:hanging="357"/>
      <w:contextualSpacing/>
      <w:textAlignment w:val="auto"/>
    </w:pPr>
    <w:rPr>
      <w:rFonts w:cs="Times New Roman"/>
      <w:color w:val="000000"/>
      <w:sz w:val="20"/>
      <w:lang w:val="x-none" w:eastAsia="x-none"/>
    </w:rPr>
  </w:style>
  <w:style w:type="character" w:customStyle="1" w:styleId="21">
    <w:name w:val="כותרת 2 תו"/>
    <w:aliases w:val="Heading 2 תו"/>
    <w:link w:val="20"/>
    <w:rsid w:val="00A1234D"/>
    <w:rPr>
      <w:rFonts w:ascii="Arial" w:hAnsi="Arial" w:cs="David"/>
      <w:b/>
      <w:bCs/>
      <w:i/>
      <w:sz w:val="24"/>
      <w:szCs w:val="24"/>
      <w:u w:val="single"/>
      <w:lang w:eastAsia="he-IL"/>
    </w:rPr>
  </w:style>
  <w:style w:type="table" w:customStyle="1" w:styleId="28">
    <w:name w:val="טקסט טבלה תחתונה2"/>
    <w:basedOn w:val="ac"/>
    <w:next w:val="affd"/>
    <w:uiPriority w:val="39"/>
    <w:rsid w:val="00A1234D"/>
    <w:pPr>
      <w:jc w:val="both"/>
    </w:pPr>
    <w:rPr>
      <w:rFonts w:ascii="Calibri" w:eastAsia="Calibri" w:hAnsi="Calibr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טקסט טבלה תחתונה3"/>
    <w:basedOn w:val="ac"/>
    <w:next w:val="affd"/>
    <w:uiPriority w:val="39"/>
    <w:rsid w:val="00A1234D"/>
    <w:pPr>
      <w:jc w:val="both"/>
    </w:pPr>
    <w:rPr>
      <w:rFonts w:ascii="Calibri" w:eastAsia="Calibri" w:hAnsi="Calibr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טקסט טבלה תחתונה4"/>
    <w:basedOn w:val="ac"/>
    <w:next w:val="affd"/>
    <w:uiPriority w:val="39"/>
    <w:rsid w:val="00A1234D"/>
    <w:pPr>
      <w:jc w:val="both"/>
    </w:pPr>
    <w:rPr>
      <w:rFonts w:ascii="Calibri" w:eastAsia="Calibri" w:hAnsi="Calibr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טקסט טבלה תחתונה5"/>
    <w:basedOn w:val="ac"/>
    <w:next w:val="affd"/>
    <w:uiPriority w:val="39"/>
    <w:rsid w:val="00A1234D"/>
    <w:pPr>
      <w:jc w:val="both"/>
    </w:pPr>
    <w:rPr>
      <w:rFonts w:ascii="Calibri" w:eastAsia="Calibri" w:hAnsi="Calibr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טקסט טבלה תחתונה6"/>
    <w:basedOn w:val="ac"/>
    <w:next w:val="affd"/>
    <w:uiPriority w:val="39"/>
    <w:rsid w:val="00A1234D"/>
    <w:pPr>
      <w:jc w:val="both"/>
    </w:pPr>
    <w:rPr>
      <w:rFonts w:ascii="Calibri" w:eastAsia="Calibri" w:hAnsi="Calibr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טקסט טבלה תחתונה7"/>
    <w:basedOn w:val="ac"/>
    <w:next w:val="affd"/>
    <w:uiPriority w:val="39"/>
    <w:rsid w:val="00A1234D"/>
    <w:pPr>
      <w:jc w:val="both"/>
    </w:pPr>
    <w:rPr>
      <w:rFonts w:ascii="Calibri" w:eastAsia="Calibri" w:hAnsi="Calibr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סגנון2 תו"/>
    <w:link w:val="2"/>
    <w:rsid w:val="00A1234D"/>
    <w:rPr>
      <w:rFonts w:ascii="Calibri" w:eastAsia="Calibri" w:hAnsi="Calibri" w:cs="David"/>
      <w:b/>
      <w:bCs/>
      <w:sz w:val="28"/>
      <w:szCs w:val="28"/>
    </w:rPr>
  </w:style>
  <w:style w:type="paragraph" w:customStyle="1" w:styleId="BulletList">
    <w:name w:val="Bullet List"/>
    <w:basedOn w:val="aa"/>
    <w:rsid w:val="00A1234D"/>
    <w:pPr>
      <w:numPr>
        <w:numId w:val="21"/>
      </w:numPr>
      <w:overflowPunct/>
      <w:autoSpaceDE/>
      <w:autoSpaceDN/>
      <w:adjustRightInd/>
      <w:spacing w:before="120" w:line="320" w:lineRule="exact"/>
      <w:textAlignment w:val="auto"/>
    </w:pPr>
    <w:rPr>
      <w:sz w:val="22"/>
    </w:rPr>
  </w:style>
  <w:style w:type="paragraph" w:customStyle="1" w:styleId="1b">
    <w:name w:val="מספור 1"/>
    <w:basedOn w:val="aa"/>
    <w:rsid w:val="00A1234D"/>
    <w:pPr>
      <w:overflowPunct/>
      <w:autoSpaceDE/>
      <w:autoSpaceDN/>
      <w:adjustRightInd/>
      <w:spacing w:line="240" w:lineRule="auto"/>
      <w:ind w:right="397"/>
      <w:jc w:val="left"/>
      <w:textAlignment w:val="auto"/>
    </w:pPr>
  </w:style>
  <w:style w:type="table" w:customStyle="1" w:styleId="29">
    <w:name w:val="טבלת רשת2"/>
    <w:basedOn w:val="ac"/>
    <w:next w:val="affd"/>
    <w:uiPriority w:val="39"/>
    <w:rsid w:val="00A1234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רשת טבלה1"/>
    <w:basedOn w:val="ac"/>
    <w:next w:val="affd"/>
    <w:uiPriority w:val="39"/>
    <w:rsid w:val="00A1234D"/>
    <w:rPr>
      <w:rFonts w:ascii="Calibri" w:eastAsia="Calibri" w:hAnsi="Calibri" w:cs="Arial"/>
      <w:kern w:val="2"/>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ראשי מודגש"/>
    <w:basedOn w:val="aff6"/>
    <w:qFormat/>
    <w:rsid w:val="00A1234D"/>
    <w:pPr>
      <w:numPr>
        <w:numId w:val="22"/>
      </w:numPr>
      <w:tabs>
        <w:tab w:val="num" w:pos="360"/>
      </w:tabs>
      <w:overflowPunct/>
      <w:autoSpaceDE/>
      <w:autoSpaceDN/>
      <w:adjustRightInd/>
      <w:spacing w:before="120" w:after="120" w:line="240" w:lineRule="auto"/>
      <w:ind w:right="360"/>
      <w:textAlignment w:val="auto"/>
    </w:pPr>
    <w:rPr>
      <w:rFonts w:ascii="Calibri" w:eastAsia="Calibri" w:hAnsi="Calibri"/>
      <w:b/>
      <w:bCs/>
      <w:lang w:eastAsia="en-US"/>
    </w:rPr>
  </w:style>
  <w:style w:type="paragraph" w:customStyle="1" w:styleId="a1">
    <w:name w:val="רמה שניה"/>
    <w:basedOn w:val="aff6"/>
    <w:qFormat/>
    <w:rsid w:val="00A1234D"/>
    <w:pPr>
      <w:numPr>
        <w:ilvl w:val="1"/>
        <w:numId w:val="22"/>
      </w:numPr>
      <w:tabs>
        <w:tab w:val="num" w:pos="360"/>
      </w:tabs>
      <w:overflowPunct/>
      <w:autoSpaceDE/>
      <w:autoSpaceDN/>
      <w:adjustRightInd/>
      <w:spacing w:before="120" w:after="120" w:line="240" w:lineRule="auto"/>
      <w:ind w:left="360" w:right="360" w:hanging="360"/>
      <w:textAlignment w:val="auto"/>
    </w:pPr>
    <w:rPr>
      <w:rFonts w:ascii="Calibri" w:eastAsia="Calibri" w:hAnsi="Calibri"/>
      <w:lang w:eastAsia="en-US"/>
    </w:rPr>
  </w:style>
  <w:style w:type="paragraph" w:customStyle="1" w:styleId="a2">
    <w:name w:val="רמה שלישית"/>
    <w:basedOn w:val="aff6"/>
    <w:qFormat/>
    <w:rsid w:val="00A1234D"/>
    <w:pPr>
      <w:numPr>
        <w:ilvl w:val="2"/>
        <w:numId w:val="22"/>
      </w:numPr>
      <w:tabs>
        <w:tab w:val="num" w:pos="360"/>
      </w:tabs>
      <w:overflowPunct/>
      <w:autoSpaceDE/>
      <w:autoSpaceDN/>
      <w:adjustRightInd/>
      <w:spacing w:before="120" w:after="120" w:line="240" w:lineRule="auto"/>
      <w:ind w:left="360" w:right="360" w:hanging="360"/>
      <w:textAlignment w:val="auto"/>
    </w:pPr>
    <w:rPr>
      <w:rFonts w:ascii="Calibri" w:eastAsia="Calibri" w:hAnsi="Calibri"/>
      <w:lang w:eastAsia="en-US"/>
    </w:rPr>
  </w:style>
  <w:style w:type="paragraph" w:customStyle="1" w:styleId="a8">
    <w:name w:val="ראשי"/>
    <w:basedOn w:val="aff6"/>
    <w:qFormat/>
    <w:rsid w:val="00A1234D"/>
    <w:pPr>
      <w:numPr>
        <w:numId w:val="23"/>
      </w:numPr>
      <w:overflowPunct/>
      <w:autoSpaceDE/>
      <w:autoSpaceDN/>
      <w:adjustRightInd/>
      <w:spacing w:before="120" w:after="120" w:line="276" w:lineRule="auto"/>
      <w:contextualSpacing/>
      <w:textAlignment w:val="auto"/>
    </w:pPr>
    <w:rPr>
      <w:rFonts w:ascii="Calibri" w:eastAsia="Calibri" w:hAnsi="Calibri"/>
      <w:b/>
      <w:bCs/>
      <w:sz w:val="28"/>
      <w:szCs w:val="28"/>
      <w:lang w:eastAsia="en-US"/>
    </w:rPr>
  </w:style>
  <w:style w:type="paragraph" w:customStyle="1" w:styleId="a9">
    <w:name w:val="משני"/>
    <w:basedOn w:val="a8"/>
    <w:qFormat/>
    <w:rsid w:val="00A1234D"/>
    <w:pPr>
      <w:numPr>
        <w:ilvl w:val="1"/>
      </w:numPr>
      <w:tabs>
        <w:tab w:val="num" w:pos="1440"/>
      </w:tabs>
      <w:ind w:left="1440" w:right="1440" w:hanging="360"/>
      <w:contextualSpacing w:val="0"/>
    </w:pPr>
    <w:rPr>
      <w:sz w:val="24"/>
      <w:szCs w:val="24"/>
    </w:rPr>
  </w:style>
  <w:style w:type="paragraph" w:customStyle="1" w:styleId="2a">
    <w:name w:val="סעיף 2"/>
    <w:basedOn w:val="aff6"/>
    <w:link w:val="2b"/>
    <w:qFormat/>
    <w:rsid w:val="00A1234D"/>
    <w:pPr>
      <w:overflowPunct/>
      <w:autoSpaceDE/>
      <w:autoSpaceDN/>
      <w:adjustRightInd/>
      <w:spacing w:before="120" w:after="120"/>
      <w:ind w:left="708" w:hanging="425"/>
      <w:textAlignment w:val="auto"/>
    </w:pPr>
    <w:rPr>
      <w:rFonts w:ascii="David" w:eastAsia="Calibri" w:hAnsi="David"/>
      <w:lang w:eastAsia="en-US"/>
    </w:rPr>
  </w:style>
  <w:style w:type="character" w:customStyle="1" w:styleId="2b">
    <w:name w:val="סעיף 2 תו"/>
    <w:link w:val="2a"/>
    <w:rsid w:val="00A1234D"/>
    <w:rPr>
      <w:rFonts w:ascii="David" w:eastAsia="Calibri" w:hAnsi="David" w:cs="David"/>
      <w:sz w:val="24"/>
      <w:szCs w:val="24"/>
    </w:rPr>
  </w:style>
  <w:style w:type="paragraph" w:customStyle="1" w:styleId="Normal2">
    <w:name w:val="Normal2"/>
    <w:basedOn w:val="aa"/>
    <w:link w:val="Normal20"/>
    <w:qFormat/>
    <w:rsid w:val="00A1234D"/>
    <w:pPr>
      <w:keepLines/>
      <w:overflowPunct/>
      <w:autoSpaceDE/>
      <w:autoSpaceDN/>
      <w:adjustRightInd/>
      <w:spacing w:before="120"/>
      <w:ind w:left="1617"/>
      <w:textAlignment w:val="auto"/>
    </w:pPr>
    <w:rPr>
      <w:lang w:eastAsia="en-US"/>
    </w:rPr>
  </w:style>
  <w:style w:type="character" w:customStyle="1" w:styleId="Normal20">
    <w:name w:val="Normal2 תו"/>
    <w:link w:val="Normal2"/>
    <w:rsid w:val="00A1234D"/>
    <w:rPr>
      <w:rFonts w:cs="David"/>
      <w:sz w:val="24"/>
      <w:szCs w:val="24"/>
    </w:rPr>
  </w:style>
  <w:style w:type="paragraph" w:customStyle="1" w:styleId="2-">
    <w:name w:val="2 - כותרת"/>
    <w:basedOn w:val="aa"/>
    <w:qFormat/>
    <w:rsid w:val="00A1234D"/>
    <w:pPr>
      <w:keepNext/>
      <w:keepLines/>
      <w:numPr>
        <w:ilvl w:val="1"/>
        <w:numId w:val="30"/>
      </w:numPr>
      <w:overflowPunct/>
      <w:autoSpaceDE/>
      <w:autoSpaceDN/>
      <w:bidi w:val="0"/>
      <w:adjustRightInd/>
      <w:spacing w:before="240"/>
      <w:textAlignment w:val="auto"/>
      <w:outlineLvl w:val="2"/>
    </w:pPr>
    <w:rPr>
      <w:rFonts w:ascii="David" w:hAnsi="David"/>
      <w:b/>
      <w:bCs/>
      <w:spacing w:val="15"/>
      <w:sz w:val="28"/>
      <w:szCs w:val="28"/>
      <w:lang w:eastAsia="en-US"/>
    </w:rPr>
  </w:style>
  <w:style w:type="paragraph" w:customStyle="1" w:styleId="1-">
    <w:name w:val="1 - כותרת"/>
    <w:basedOn w:val="aff6"/>
    <w:qFormat/>
    <w:rsid w:val="00A1234D"/>
    <w:pPr>
      <w:numPr>
        <w:numId w:val="30"/>
      </w:numPr>
      <w:overflowPunct/>
      <w:autoSpaceDE/>
      <w:autoSpaceDN/>
      <w:bidi w:val="0"/>
      <w:adjustRightInd/>
      <w:jc w:val="center"/>
      <w:textAlignment w:val="auto"/>
      <w:outlineLvl w:val="0"/>
    </w:pPr>
    <w:rPr>
      <w:rFonts w:ascii="David" w:hAnsi="David"/>
      <w:b/>
      <w:bCs/>
      <w:sz w:val="40"/>
      <w:szCs w:val="40"/>
      <w:lang w:eastAsia="en-US"/>
    </w:rPr>
  </w:style>
  <w:style w:type="paragraph" w:customStyle="1" w:styleId="3-">
    <w:name w:val="3 - כותרת"/>
    <w:basedOn w:val="aa"/>
    <w:qFormat/>
    <w:rsid w:val="00A1234D"/>
    <w:pPr>
      <w:numPr>
        <w:ilvl w:val="2"/>
        <w:numId w:val="30"/>
      </w:numPr>
      <w:overflowPunct/>
      <w:autoSpaceDE/>
      <w:autoSpaceDN/>
      <w:bidi w:val="0"/>
      <w:adjustRightInd/>
      <w:spacing w:before="240" w:after="240"/>
      <w:textAlignment w:val="auto"/>
    </w:pPr>
    <w:rPr>
      <w:rFonts w:ascii="David" w:hAnsi="David"/>
      <w:b/>
      <w:bCs/>
    </w:rPr>
  </w:style>
  <w:style w:type="paragraph" w:customStyle="1" w:styleId="4-">
    <w:name w:val="4 - סעיף"/>
    <w:basedOn w:val="aa"/>
    <w:link w:val="4-Char"/>
    <w:qFormat/>
    <w:rsid w:val="00A1234D"/>
    <w:pPr>
      <w:numPr>
        <w:ilvl w:val="3"/>
        <w:numId w:val="30"/>
      </w:numPr>
      <w:overflowPunct/>
      <w:autoSpaceDE/>
      <w:autoSpaceDN/>
      <w:bidi w:val="0"/>
      <w:adjustRightInd/>
      <w:spacing w:before="240"/>
      <w:textAlignment w:val="auto"/>
    </w:pPr>
    <w:rPr>
      <w:rFonts w:ascii="David" w:hAnsi="David"/>
      <w:lang w:eastAsia="en-US"/>
    </w:rPr>
  </w:style>
  <w:style w:type="character" w:customStyle="1" w:styleId="4-Char">
    <w:name w:val="4 - סעיף Char"/>
    <w:link w:val="4-"/>
    <w:rsid w:val="00A1234D"/>
    <w:rPr>
      <w:rFonts w:ascii="David" w:hAnsi="David" w:cs="David"/>
      <w:sz w:val="24"/>
      <w:szCs w:val="24"/>
    </w:rPr>
  </w:style>
  <w:style w:type="paragraph" w:customStyle="1" w:styleId="5-">
    <w:name w:val="5 - סעיף"/>
    <w:basedOn w:val="aff6"/>
    <w:qFormat/>
    <w:rsid w:val="00A1234D"/>
    <w:pPr>
      <w:numPr>
        <w:ilvl w:val="4"/>
        <w:numId w:val="30"/>
      </w:numPr>
      <w:overflowPunct/>
      <w:autoSpaceDE/>
      <w:autoSpaceDN/>
      <w:bidi w:val="0"/>
      <w:adjustRightInd/>
      <w:spacing w:before="240" w:after="120"/>
      <w:ind w:left="1727" w:hanging="1134"/>
      <w:textAlignment w:val="auto"/>
    </w:pPr>
    <w:rPr>
      <w:rFonts w:ascii="David" w:hAnsi="David"/>
      <w:lang w:eastAsia="en-US"/>
    </w:rPr>
  </w:style>
  <w:style w:type="paragraph" w:customStyle="1" w:styleId="6-">
    <w:name w:val="6 - סעיף"/>
    <w:basedOn w:val="5-"/>
    <w:qFormat/>
    <w:rsid w:val="00A1234D"/>
    <w:pPr>
      <w:numPr>
        <w:ilvl w:val="5"/>
      </w:numPr>
    </w:pPr>
  </w:style>
  <w:style w:type="paragraph" w:customStyle="1" w:styleId="7-">
    <w:name w:val="7 - סעיף"/>
    <w:basedOn w:val="6-"/>
    <w:qFormat/>
    <w:rsid w:val="00A1234D"/>
    <w:pPr>
      <w:numPr>
        <w:ilvl w:val="6"/>
      </w:numPr>
    </w:pPr>
  </w:style>
  <w:style w:type="paragraph" w:customStyle="1" w:styleId="39">
    <w:name w:val="סעיף 3"/>
    <w:basedOn w:val="2a"/>
    <w:link w:val="3Char"/>
    <w:qFormat/>
    <w:rsid w:val="00A1234D"/>
    <w:pPr>
      <w:ind w:left="1275" w:hanging="567"/>
    </w:pPr>
  </w:style>
  <w:style w:type="character" w:customStyle="1" w:styleId="3Char">
    <w:name w:val="סעיף 3 Char"/>
    <w:link w:val="39"/>
    <w:rsid w:val="00A1234D"/>
    <w:rPr>
      <w:rFonts w:ascii="David" w:eastAsia="Calibri" w:hAnsi="David" w:cs="David"/>
      <w:sz w:val="24"/>
      <w:szCs w:val="24"/>
    </w:rPr>
  </w:style>
  <w:style w:type="paragraph" w:customStyle="1" w:styleId="43">
    <w:name w:val="סעיף 4"/>
    <w:basedOn w:val="39"/>
    <w:link w:val="4Char"/>
    <w:qFormat/>
    <w:rsid w:val="00A1234D"/>
    <w:pPr>
      <w:ind w:left="1984" w:hanging="850"/>
    </w:pPr>
  </w:style>
  <w:style w:type="character" w:customStyle="1" w:styleId="4Char">
    <w:name w:val="סעיף 4 Char"/>
    <w:link w:val="43"/>
    <w:rsid w:val="00A1234D"/>
    <w:rPr>
      <w:rFonts w:ascii="David" w:eastAsia="Calibri" w:hAnsi="David" w:cs="David"/>
      <w:sz w:val="24"/>
      <w:szCs w:val="24"/>
    </w:rPr>
  </w:style>
  <w:style w:type="table" w:customStyle="1" w:styleId="coloured1">
    <w:name w:val="coloured1"/>
    <w:basedOn w:val="ac"/>
    <w:next w:val="affd"/>
    <w:uiPriority w:val="39"/>
    <w:rsid w:val="00A1234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ured2">
    <w:name w:val="coloured2"/>
    <w:basedOn w:val="ac"/>
    <w:next w:val="affd"/>
    <w:uiPriority w:val="39"/>
    <w:rsid w:val="00A1234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ured3">
    <w:name w:val="coloured3"/>
    <w:basedOn w:val="ac"/>
    <w:next w:val="affd"/>
    <w:uiPriority w:val="39"/>
    <w:rsid w:val="00A1234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ured4">
    <w:name w:val="coloured4"/>
    <w:basedOn w:val="ac"/>
    <w:next w:val="affd"/>
    <w:uiPriority w:val="39"/>
    <w:rsid w:val="00A1234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תו"/>
    <w:basedOn w:val="aa"/>
    <w:rsid w:val="007C01E4"/>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character" w:customStyle="1" w:styleId="1d">
    <w:name w:val="תו תו1"/>
    <w:rsid w:val="007C01E4"/>
    <w:rPr>
      <w:rFonts w:cs="David"/>
      <w:sz w:val="16"/>
      <w:lang w:eastAsia="he-IL"/>
    </w:rPr>
  </w:style>
  <w:style w:type="table" w:customStyle="1" w:styleId="210">
    <w:name w:val="טבלת רשת21"/>
    <w:basedOn w:val="ac"/>
    <w:next w:val="affd"/>
    <w:uiPriority w:val="59"/>
    <w:rsid w:val="007C01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5702">
      <w:bodyDiv w:val="1"/>
      <w:marLeft w:val="0"/>
      <w:marRight w:val="0"/>
      <w:marTop w:val="0"/>
      <w:marBottom w:val="0"/>
      <w:divBdr>
        <w:top w:val="none" w:sz="0" w:space="0" w:color="auto"/>
        <w:left w:val="none" w:sz="0" w:space="0" w:color="auto"/>
        <w:bottom w:val="none" w:sz="0" w:space="0" w:color="auto"/>
        <w:right w:val="none" w:sz="0" w:space="0" w:color="auto"/>
      </w:divBdr>
    </w:div>
    <w:div w:id="114181683">
      <w:bodyDiv w:val="1"/>
      <w:marLeft w:val="0"/>
      <w:marRight w:val="0"/>
      <w:marTop w:val="0"/>
      <w:marBottom w:val="0"/>
      <w:divBdr>
        <w:top w:val="none" w:sz="0" w:space="0" w:color="auto"/>
        <w:left w:val="none" w:sz="0" w:space="0" w:color="auto"/>
        <w:bottom w:val="none" w:sz="0" w:space="0" w:color="auto"/>
        <w:right w:val="none" w:sz="0" w:space="0" w:color="auto"/>
      </w:divBdr>
    </w:div>
    <w:div w:id="158932956">
      <w:bodyDiv w:val="1"/>
      <w:marLeft w:val="0"/>
      <w:marRight w:val="0"/>
      <w:marTop w:val="0"/>
      <w:marBottom w:val="0"/>
      <w:divBdr>
        <w:top w:val="none" w:sz="0" w:space="0" w:color="auto"/>
        <w:left w:val="none" w:sz="0" w:space="0" w:color="auto"/>
        <w:bottom w:val="none" w:sz="0" w:space="0" w:color="auto"/>
        <w:right w:val="none" w:sz="0" w:space="0" w:color="auto"/>
      </w:divBdr>
    </w:div>
    <w:div w:id="188372636">
      <w:bodyDiv w:val="1"/>
      <w:marLeft w:val="0"/>
      <w:marRight w:val="0"/>
      <w:marTop w:val="0"/>
      <w:marBottom w:val="0"/>
      <w:divBdr>
        <w:top w:val="none" w:sz="0" w:space="0" w:color="auto"/>
        <w:left w:val="none" w:sz="0" w:space="0" w:color="auto"/>
        <w:bottom w:val="none" w:sz="0" w:space="0" w:color="auto"/>
        <w:right w:val="none" w:sz="0" w:space="0" w:color="auto"/>
      </w:divBdr>
    </w:div>
    <w:div w:id="229923582">
      <w:bodyDiv w:val="1"/>
      <w:marLeft w:val="0"/>
      <w:marRight w:val="0"/>
      <w:marTop w:val="0"/>
      <w:marBottom w:val="0"/>
      <w:divBdr>
        <w:top w:val="none" w:sz="0" w:space="0" w:color="auto"/>
        <w:left w:val="none" w:sz="0" w:space="0" w:color="auto"/>
        <w:bottom w:val="none" w:sz="0" w:space="0" w:color="auto"/>
        <w:right w:val="none" w:sz="0" w:space="0" w:color="auto"/>
      </w:divBdr>
    </w:div>
    <w:div w:id="298070919">
      <w:bodyDiv w:val="1"/>
      <w:marLeft w:val="0"/>
      <w:marRight w:val="0"/>
      <w:marTop w:val="0"/>
      <w:marBottom w:val="0"/>
      <w:divBdr>
        <w:top w:val="none" w:sz="0" w:space="0" w:color="auto"/>
        <w:left w:val="none" w:sz="0" w:space="0" w:color="auto"/>
        <w:bottom w:val="none" w:sz="0" w:space="0" w:color="auto"/>
        <w:right w:val="none" w:sz="0" w:space="0" w:color="auto"/>
      </w:divBdr>
    </w:div>
    <w:div w:id="326445193">
      <w:bodyDiv w:val="1"/>
      <w:marLeft w:val="0"/>
      <w:marRight w:val="0"/>
      <w:marTop w:val="0"/>
      <w:marBottom w:val="0"/>
      <w:divBdr>
        <w:top w:val="none" w:sz="0" w:space="0" w:color="auto"/>
        <w:left w:val="none" w:sz="0" w:space="0" w:color="auto"/>
        <w:bottom w:val="none" w:sz="0" w:space="0" w:color="auto"/>
        <w:right w:val="none" w:sz="0" w:space="0" w:color="auto"/>
      </w:divBdr>
    </w:div>
    <w:div w:id="332609129">
      <w:bodyDiv w:val="1"/>
      <w:marLeft w:val="0"/>
      <w:marRight w:val="0"/>
      <w:marTop w:val="0"/>
      <w:marBottom w:val="0"/>
      <w:divBdr>
        <w:top w:val="none" w:sz="0" w:space="0" w:color="auto"/>
        <w:left w:val="none" w:sz="0" w:space="0" w:color="auto"/>
        <w:bottom w:val="none" w:sz="0" w:space="0" w:color="auto"/>
        <w:right w:val="none" w:sz="0" w:space="0" w:color="auto"/>
      </w:divBdr>
    </w:div>
    <w:div w:id="336076139">
      <w:bodyDiv w:val="1"/>
      <w:marLeft w:val="0"/>
      <w:marRight w:val="0"/>
      <w:marTop w:val="0"/>
      <w:marBottom w:val="0"/>
      <w:divBdr>
        <w:top w:val="none" w:sz="0" w:space="0" w:color="auto"/>
        <w:left w:val="none" w:sz="0" w:space="0" w:color="auto"/>
        <w:bottom w:val="none" w:sz="0" w:space="0" w:color="auto"/>
        <w:right w:val="none" w:sz="0" w:space="0" w:color="auto"/>
      </w:divBdr>
    </w:div>
    <w:div w:id="438723870">
      <w:bodyDiv w:val="1"/>
      <w:marLeft w:val="0"/>
      <w:marRight w:val="0"/>
      <w:marTop w:val="0"/>
      <w:marBottom w:val="0"/>
      <w:divBdr>
        <w:top w:val="none" w:sz="0" w:space="0" w:color="auto"/>
        <w:left w:val="none" w:sz="0" w:space="0" w:color="auto"/>
        <w:bottom w:val="none" w:sz="0" w:space="0" w:color="auto"/>
        <w:right w:val="none" w:sz="0" w:space="0" w:color="auto"/>
      </w:divBdr>
    </w:div>
    <w:div w:id="450586282">
      <w:bodyDiv w:val="1"/>
      <w:marLeft w:val="0"/>
      <w:marRight w:val="0"/>
      <w:marTop w:val="0"/>
      <w:marBottom w:val="0"/>
      <w:divBdr>
        <w:top w:val="none" w:sz="0" w:space="0" w:color="auto"/>
        <w:left w:val="none" w:sz="0" w:space="0" w:color="auto"/>
        <w:bottom w:val="none" w:sz="0" w:space="0" w:color="auto"/>
        <w:right w:val="none" w:sz="0" w:space="0" w:color="auto"/>
      </w:divBdr>
    </w:div>
    <w:div w:id="593980202">
      <w:bodyDiv w:val="1"/>
      <w:marLeft w:val="0"/>
      <w:marRight w:val="0"/>
      <w:marTop w:val="0"/>
      <w:marBottom w:val="0"/>
      <w:divBdr>
        <w:top w:val="none" w:sz="0" w:space="0" w:color="auto"/>
        <w:left w:val="none" w:sz="0" w:space="0" w:color="auto"/>
        <w:bottom w:val="none" w:sz="0" w:space="0" w:color="auto"/>
        <w:right w:val="none" w:sz="0" w:space="0" w:color="auto"/>
      </w:divBdr>
    </w:div>
    <w:div w:id="604387481">
      <w:bodyDiv w:val="1"/>
      <w:marLeft w:val="0"/>
      <w:marRight w:val="0"/>
      <w:marTop w:val="0"/>
      <w:marBottom w:val="0"/>
      <w:divBdr>
        <w:top w:val="none" w:sz="0" w:space="0" w:color="auto"/>
        <w:left w:val="none" w:sz="0" w:space="0" w:color="auto"/>
        <w:bottom w:val="none" w:sz="0" w:space="0" w:color="auto"/>
        <w:right w:val="none" w:sz="0" w:space="0" w:color="auto"/>
      </w:divBdr>
    </w:div>
    <w:div w:id="633633316">
      <w:bodyDiv w:val="1"/>
      <w:marLeft w:val="0"/>
      <w:marRight w:val="0"/>
      <w:marTop w:val="0"/>
      <w:marBottom w:val="0"/>
      <w:divBdr>
        <w:top w:val="none" w:sz="0" w:space="0" w:color="auto"/>
        <w:left w:val="none" w:sz="0" w:space="0" w:color="auto"/>
        <w:bottom w:val="none" w:sz="0" w:space="0" w:color="auto"/>
        <w:right w:val="none" w:sz="0" w:space="0" w:color="auto"/>
      </w:divBdr>
    </w:div>
    <w:div w:id="678972305">
      <w:bodyDiv w:val="1"/>
      <w:marLeft w:val="0"/>
      <w:marRight w:val="0"/>
      <w:marTop w:val="0"/>
      <w:marBottom w:val="0"/>
      <w:divBdr>
        <w:top w:val="none" w:sz="0" w:space="0" w:color="auto"/>
        <w:left w:val="none" w:sz="0" w:space="0" w:color="auto"/>
        <w:bottom w:val="none" w:sz="0" w:space="0" w:color="auto"/>
        <w:right w:val="none" w:sz="0" w:space="0" w:color="auto"/>
      </w:divBdr>
    </w:div>
    <w:div w:id="795215763">
      <w:bodyDiv w:val="1"/>
      <w:marLeft w:val="0"/>
      <w:marRight w:val="0"/>
      <w:marTop w:val="0"/>
      <w:marBottom w:val="0"/>
      <w:divBdr>
        <w:top w:val="none" w:sz="0" w:space="0" w:color="auto"/>
        <w:left w:val="none" w:sz="0" w:space="0" w:color="auto"/>
        <w:bottom w:val="none" w:sz="0" w:space="0" w:color="auto"/>
        <w:right w:val="none" w:sz="0" w:space="0" w:color="auto"/>
      </w:divBdr>
    </w:div>
    <w:div w:id="841624743">
      <w:bodyDiv w:val="1"/>
      <w:marLeft w:val="0"/>
      <w:marRight w:val="0"/>
      <w:marTop w:val="0"/>
      <w:marBottom w:val="0"/>
      <w:divBdr>
        <w:top w:val="none" w:sz="0" w:space="0" w:color="auto"/>
        <w:left w:val="none" w:sz="0" w:space="0" w:color="auto"/>
        <w:bottom w:val="none" w:sz="0" w:space="0" w:color="auto"/>
        <w:right w:val="none" w:sz="0" w:space="0" w:color="auto"/>
      </w:divBdr>
    </w:div>
    <w:div w:id="861744180">
      <w:bodyDiv w:val="1"/>
      <w:marLeft w:val="0"/>
      <w:marRight w:val="0"/>
      <w:marTop w:val="0"/>
      <w:marBottom w:val="0"/>
      <w:divBdr>
        <w:top w:val="none" w:sz="0" w:space="0" w:color="auto"/>
        <w:left w:val="none" w:sz="0" w:space="0" w:color="auto"/>
        <w:bottom w:val="none" w:sz="0" w:space="0" w:color="auto"/>
        <w:right w:val="none" w:sz="0" w:space="0" w:color="auto"/>
      </w:divBdr>
    </w:div>
    <w:div w:id="905191621">
      <w:bodyDiv w:val="1"/>
      <w:marLeft w:val="0"/>
      <w:marRight w:val="0"/>
      <w:marTop w:val="0"/>
      <w:marBottom w:val="0"/>
      <w:divBdr>
        <w:top w:val="none" w:sz="0" w:space="0" w:color="auto"/>
        <w:left w:val="none" w:sz="0" w:space="0" w:color="auto"/>
        <w:bottom w:val="none" w:sz="0" w:space="0" w:color="auto"/>
        <w:right w:val="none" w:sz="0" w:space="0" w:color="auto"/>
      </w:divBdr>
    </w:div>
    <w:div w:id="916407100">
      <w:bodyDiv w:val="1"/>
      <w:marLeft w:val="0"/>
      <w:marRight w:val="0"/>
      <w:marTop w:val="0"/>
      <w:marBottom w:val="0"/>
      <w:divBdr>
        <w:top w:val="none" w:sz="0" w:space="0" w:color="auto"/>
        <w:left w:val="none" w:sz="0" w:space="0" w:color="auto"/>
        <w:bottom w:val="none" w:sz="0" w:space="0" w:color="auto"/>
        <w:right w:val="none" w:sz="0" w:space="0" w:color="auto"/>
      </w:divBdr>
    </w:div>
    <w:div w:id="951863767">
      <w:bodyDiv w:val="1"/>
      <w:marLeft w:val="0"/>
      <w:marRight w:val="0"/>
      <w:marTop w:val="0"/>
      <w:marBottom w:val="0"/>
      <w:divBdr>
        <w:top w:val="none" w:sz="0" w:space="0" w:color="auto"/>
        <w:left w:val="none" w:sz="0" w:space="0" w:color="auto"/>
        <w:bottom w:val="none" w:sz="0" w:space="0" w:color="auto"/>
        <w:right w:val="none" w:sz="0" w:space="0" w:color="auto"/>
      </w:divBdr>
    </w:div>
    <w:div w:id="954673822">
      <w:bodyDiv w:val="1"/>
      <w:marLeft w:val="0"/>
      <w:marRight w:val="0"/>
      <w:marTop w:val="0"/>
      <w:marBottom w:val="0"/>
      <w:divBdr>
        <w:top w:val="none" w:sz="0" w:space="0" w:color="auto"/>
        <w:left w:val="none" w:sz="0" w:space="0" w:color="auto"/>
        <w:bottom w:val="none" w:sz="0" w:space="0" w:color="auto"/>
        <w:right w:val="none" w:sz="0" w:space="0" w:color="auto"/>
      </w:divBdr>
    </w:div>
    <w:div w:id="963853686">
      <w:bodyDiv w:val="1"/>
      <w:marLeft w:val="0"/>
      <w:marRight w:val="0"/>
      <w:marTop w:val="0"/>
      <w:marBottom w:val="0"/>
      <w:divBdr>
        <w:top w:val="none" w:sz="0" w:space="0" w:color="auto"/>
        <w:left w:val="none" w:sz="0" w:space="0" w:color="auto"/>
        <w:bottom w:val="none" w:sz="0" w:space="0" w:color="auto"/>
        <w:right w:val="none" w:sz="0" w:space="0" w:color="auto"/>
      </w:divBdr>
    </w:div>
    <w:div w:id="1019308967">
      <w:bodyDiv w:val="1"/>
      <w:marLeft w:val="0"/>
      <w:marRight w:val="0"/>
      <w:marTop w:val="0"/>
      <w:marBottom w:val="0"/>
      <w:divBdr>
        <w:top w:val="none" w:sz="0" w:space="0" w:color="auto"/>
        <w:left w:val="none" w:sz="0" w:space="0" w:color="auto"/>
        <w:bottom w:val="none" w:sz="0" w:space="0" w:color="auto"/>
        <w:right w:val="none" w:sz="0" w:space="0" w:color="auto"/>
      </w:divBdr>
    </w:div>
    <w:div w:id="1041131031">
      <w:bodyDiv w:val="1"/>
      <w:marLeft w:val="0"/>
      <w:marRight w:val="0"/>
      <w:marTop w:val="0"/>
      <w:marBottom w:val="0"/>
      <w:divBdr>
        <w:top w:val="none" w:sz="0" w:space="0" w:color="auto"/>
        <w:left w:val="none" w:sz="0" w:space="0" w:color="auto"/>
        <w:bottom w:val="none" w:sz="0" w:space="0" w:color="auto"/>
        <w:right w:val="none" w:sz="0" w:space="0" w:color="auto"/>
      </w:divBdr>
    </w:div>
    <w:div w:id="1045787559">
      <w:bodyDiv w:val="1"/>
      <w:marLeft w:val="0"/>
      <w:marRight w:val="0"/>
      <w:marTop w:val="0"/>
      <w:marBottom w:val="0"/>
      <w:divBdr>
        <w:top w:val="none" w:sz="0" w:space="0" w:color="auto"/>
        <w:left w:val="none" w:sz="0" w:space="0" w:color="auto"/>
        <w:bottom w:val="none" w:sz="0" w:space="0" w:color="auto"/>
        <w:right w:val="none" w:sz="0" w:space="0" w:color="auto"/>
      </w:divBdr>
    </w:div>
    <w:div w:id="1051884235">
      <w:bodyDiv w:val="1"/>
      <w:marLeft w:val="0"/>
      <w:marRight w:val="0"/>
      <w:marTop w:val="0"/>
      <w:marBottom w:val="0"/>
      <w:divBdr>
        <w:top w:val="none" w:sz="0" w:space="0" w:color="auto"/>
        <w:left w:val="none" w:sz="0" w:space="0" w:color="auto"/>
        <w:bottom w:val="none" w:sz="0" w:space="0" w:color="auto"/>
        <w:right w:val="none" w:sz="0" w:space="0" w:color="auto"/>
      </w:divBdr>
    </w:div>
    <w:div w:id="1098259609">
      <w:bodyDiv w:val="1"/>
      <w:marLeft w:val="0"/>
      <w:marRight w:val="0"/>
      <w:marTop w:val="0"/>
      <w:marBottom w:val="0"/>
      <w:divBdr>
        <w:top w:val="none" w:sz="0" w:space="0" w:color="auto"/>
        <w:left w:val="none" w:sz="0" w:space="0" w:color="auto"/>
        <w:bottom w:val="none" w:sz="0" w:space="0" w:color="auto"/>
        <w:right w:val="none" w:sz="0" w:space="0" w:color="auto"/>
      </w:divBdr>
    </w:div>
    <w:div w:id="1127820655">
      <w:bodyDiv w:val="1"/>
      <w:marLeft w:val="0"/>
      <w:marRight w:val="0"/>
      <w:marTop w:val="0"/>
      <w:marBottom w:val="0"/>
      <w:divBdr>
        <w:top w:val="none" w:sz="0" w:space="0" w:color="auto"/>
        <w:left w:val="none" w:sz="0" w:space="0" w:color="auto"/>
        <w:bottom w:val="none" w:sz="0" w:space="0" w:color="auto"/>
        <w:right w:val="none" w:sz="0" w:space="0" w:color="auto"/>
      </w:divBdr>
    </w:div>
    <w:div w:id="1321807584">
      <w:bodyDiv w:val="1"/>
      <w:marLeft w:val="0"/>
      <w:marRight w:val="0"/>
      <w:marTop w:val="0"/>
      <w:marBottom w:val="0"/>
      <w:divBdr>
        <w:top w:val="none" w:sz="0" w:space="0" w:color="auto"/>
        <w:left w:val="none" w:sz="0" w:space="0" w:color="auto"/>
        <w:bottom w:val="none" w:sz="0" w:space="0" w:color="auto"/>
        <w:right w:val="none" w:sz="0" w:space="0" w:color="auto"/>
      </w:divBdr>
    </w:div>
    <w:div w:id="1426610037">
      <w:bodyDiv w:val="1"/>
      <w:marLeft w:val="0"/>
      <w:marRight w:val="0"/>
      <w:marTop w:val="0"/>
      <w:marBottom w:val="0"/>
      <w:divBdr>
        <w:top w:val="none" w:sz="0" w:space="0" w:color="auto"/>
        <w:left w:val="none" w:sz="0" w:space="0" w:color="auto"/>
        <w:bottom w:val="none" w:sz="0" w:space="0" w:color="auto"/>
        <w:right w:val="none" w:sz="0" w:space="0" w:color="auto"/>
      </w:divBdr>
    </w:div>
    <w:div w:id="1462571077">
      <w:bodyDiv w:val="1"/>
      <w:marLeft w:val="0"/>
      <w:marRight w:val="0"/>
      <w:marTop w:val="0"/>
      <w:marBottom w:val="0"/>
      <w:divBdr>
        <w:top w:val="none" w:sz="0" w:space="0" w:color="auto"/>
        <w:left w:val="none" w:sz="0" w:space="0" w:color="auto"/>
        <w:bottom w:val="none" w:sz="0" w:space="0" w:color="auto"/>
        <w:right w:val="none" w:sz="0" w:space="0" w:color="auto"/>
      </w:divBdr>
    </w:div>
    <w:div w:id="1526360505">
      <w:bodyDiv w:val="1"/>
      <w:marLeft w:val="0"/>
      <w:marRight w:val="0"/>
      <w:marTop w:val="0"/>
      <w:marBottom w:val="0"/>
      <w:divBdr>
        <w:top w:val="none" w:sz="0" w:space="0" w:color="auto"/>
        <w:left w:val="none" w:sz="0" w:space="0" w:color="auto"/>
        <w:bottom w:val="none" w:sz="0" w:space="0" w:color="auto"/>
        <w:right w:val="none" w:sz="0" w:space="0" w:color="auto"/>
      </w:divBdr>
    </w:div>
    <w:div w:id="1530096752">
      <w:bodyDiv w:val="1"/>
      <w:marLeft w:val="0"/>
      <w:marRight w:val="0"/>
      <w:marTop w:val="0"/>
      <w:marBottom w:val="0"/>
      <w:divBdr>
        <w:top w:val="none" w:sz="0" w:space="0" w:color="auto"/>
        <w:left w:val="none" w:sz="0" w:space="0" w:color="auto"/>
        <w:bottom w:val="none" w:sz="0" w:space="0" w:color="auto"/>
        <w:right w:val="none" w:sz="0" w:space="0" w:color="auto"/>
      </w:divBdr>
    </w:div>
    <w:div w:id="1548106087">
      <w:bodyDiv w:val="1"/>
      <w:marLeft w:val="0"/>
      <w:marRight w:val="0"/>
      <w:marTop w:val="0"/>
      <w:marBottom w:val="0"/>
      <w:divBdr>
        <w:top w:val="none" w:sz="0" w:space="0" w:color="auto"/>
        <w:left w:val="none" w:sz="0" w:space="0" w:color="auto"/>
        <w:bottom w:val="none" w:sz="0" w:space="0" w:color="auto"/>
        <w:right w:val="none" w:sz="0" w:space="0" w:color="auto"/>
      </w:divBdr>
    </w:div>
    <w:div w:id="1716849384">
      <w:bodyDiv w:val="1"/>
      <w:marLeft w:val="0"/>
      <w:marRight w:val="0"/>
      <w:marTop w:val="0"/>
      <w:marBottom w:val="0"/>
      <w:divBdr>
        <w:top w:val="none" w:sz="0" w:space="0" w:color="auto"/>
        <w:left w:val="none" w:sz="0" w:space="0" w:color="auto"/>
        <w:bottom w:val="none" w:sz="0" w:space="0" w:color="auto"/>
        <w:right w:val="none" w:sz="0" w:space="0" w:color="auto"/>
      </w:divBdr>
    </w:div>
    <w:div w:id="1797019832">
      <w:bodyDiv w:val="1"/>
      <w:marLeft w:val="0"/>
      <w:marRight w:val="0"/>
      <w:marTop w:val="0"/>
      <w:marBottom w:val="0"/>
      <w:divBdr>
        <w:top w:val="none" w:sz="0" w:space="0" w:color="auto"/>
        <w:left w:val="none" w:sz="0" w:space="0" w:color="auto"/>
        <w:bottom w:val="none" w:sz="0" w:space="0" w:color="auto"/>
        <w:right w:val="none" w:sz="0" w:space="0" w:color="auto"/>
      </w:divBdr>
    </w:div>
    <w:div w:id="1966959781">
      <w:bodyDiv w:val="1"/>
      <w:marLeft w:val="0"/>
      <w:marRight w:val="0"/>
      <w:marTop w:val="0"/>
      <w:marBottom w:val="0"/>
      <w:divBdr>
        <w:top w:val="none" w:sz="0" w:space="0" w:color="auto"/>
        <w:left w:val="none" w:sz="0" w:space="0" w:color="auto"/>
        <w:bottom w:val="none" w:sz="0" w:space="0" w:color="auto"/>
        <w:right w:val="none" w:sz="0" w:space="0" w:color="auto"/>
      </w:divBdr>
    </w:div>
    <w:div w:id="2135639822">
      <w:bodyDiv w:val="1"/>
      <w:marLeft w:val="0"/>
      <w:marRight w:val="0"/>
      <w:marTop w:val="0"/>
      <w:marBottom w:val="0"/>
      <w:divBdr>
        <w:top w:val="none" w:sz="0" w:space="0" w:color="auto"/>
        <w:left w:val="none" w:sz="0" w:space="0" w:color="auto"/>
        <w:bottom w:val="none" w:sz="0" w:space="0" w:color="auto"/>
        <w:right w:val="none" w:sz="0" w:space="0" w:color="auto"/>
      </w:divBdr>
    </w:div>
    <w:div w:id="214087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kam.mof.gov.il/document/H.8.2.1" TargetMode="External"/><Relationship Id="rId18" Type="http://schemas.openxmlformats.org/officeDocument/2006/relationships/hyperlink" Target="https://takam.mof.gov.il/document/H.1.6.3" TargetMode="External"/><Relationship Id="rId26" Type="http://schemas.openxmlformats.org/officeDocument/2006/relationships/hyperlink" Target="https://takam.mof.gov.il/mail-registration" TargetMode="External"/><Relationship Id="rId39" Type="http://schemas.openxmlformats.org/officeDocument/2006/relationships/hyperlink" Target="https://takam.mof.gov.il/document/H.1.4.5" TargetMode="External"/><Relationship Id="rId21" Type="http://schemas.openxmlformats.org/officeDocument/2006/relationships/hyperlink" Target="https://takam.mof.gov.il/document/H.1.5.3" TargetMode="External"/><Relationship Id="rId34" Type="http://schemas.openxmlformats.org/officeDocument/2006/relationships/hyperlink" Target="mailto:takam@mof.gov.il" TargetMode="External"/><Relationship Id="rId42" Type="http://schemas.openxmlformats.org/officeDocument/2006/relationships/hyperlink" Target="https://main.knesset.gov.il/Activity/Legislation/Laws/Pages/LawPrimary.aspx?t=lawlaws&amp;st=lawlaws&amp;lawitemid=2001149" TargetMode="External"/><Relationship Id="rId47" Type="http://schemas.openxmlformats.org/officeDocument/2006/relationships/hyperlink" Target="https://takam.mof.gov.il/document/H.1.6.1" TargetMode="External"/><Relationship Id="rId50" Type="http://schemas.openxmlformats.org/officeDocument/2006/relationships/hyperlink" Target="https://takam.mof.gov.il/document/H.3.3.4" TargetMode="External"/><Relationship Id="rId55" Type="http://schemas.openxmlformats.org/officeDocument/2006/relationships/hyperlink" Target="https://fs.knesset.gov.il/8/law/8_lsr_208901.PDF" TargetMode="External"/><Relationship Id="rId63" Type="http://schemas.openxmlformats.org/officeDocument/2006/relationships/hyperlink" Target="https://takam.mof.gov.il/mail-registration" TargetMode="External"/><Relationship Id="rId68" Type="http://schemas.openxmlformats.org/officeDocument/2006/relationships/hyperlink" Target="https://edu.gov.il/sites/sapak/tech-standard/Pages/security-standard.aspx"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takam.mof.gov.il/document/H.7.10.2" TargetMode="External"/><Relationship Id="rId11" Type="http://schemas.openxmlformats.org/officeDocument/2006/relationships/hyperlink" Target="http://www.foi.gov.il" TargetMode="External"/><Relationship Id="rId24" Type="http://schemas.openxmlformats.org/officeDocument/2006/relationships/hyperlink" Target="https://takam.mof.gov.il/" TargetMode="External"/><Relationship Id="rId32" Type="http://schemas.openxmlformats.org/officeDocument/2006/relationships/hyperlink" Target="https://takam.mof.gov.il/" TargetMode="External"/><Relationship Id="rId37" Type="http://schemas.openxmlformats.org/officeDocument/2006/relationships/hyperlink" Target="https://takam.mof.gov.il/mail-registration" TargetMode="External"/><Relationship Id="rId40" Type="http://schemas.openxmlformats.org/officeDocument/2006/relationships/hyperlink" Target="https://www.nevo.co.il/law_html/Law01/159m1_001.htm" TargetMode="External"/><Relationship Id="rId45" Type="http://schemas.openxmlformats.org/officeDocument/2006/relationships/hyperlink" Target="https://takam.mof.gov.il/document/H.1.4.5" TargetMode="External"/><Relationship Id="rId53" Type="http://schemas.openxmlformats.org/officeDocument/2006/relationships/hyperlink" Target="https://takam.mof.gov.il/mail-registration" TargetMode="External"/><Relationship Id="rId58" Type="http://schemas.openxmlformats.org/officeDocument/2006/relationships/hyperlink" Target="https://takam.mof.gov.il/document/H.1.4.2" TargetMode="External"/><Relationship Id="rId66" Type="http://schemas.openxmlformats.org/officeDocument/2006/relationships/hyperlink" Target="https://takam.mof.gov.il/document/H.7.3.3" TargetMode="External"/><Relationship Id="rId74" Type="http://schemas.openxmlformats.org/officeDocument/2006/relationships/header" Target="header2.xml"/><Relationship Id="rId79"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3.png"/><Relationship Id="rId28" Type="http://schemas.openxmlformats.org/officeDocument/2006/relationships/hyperlink" Target="mailto:takam@mof.gov.il" TargetMode="External"/><Relationship Id="rId36" Type="http://schemas.openxmlformats.org/officeDocument/2006/relationships/hyperlink" Target="https://takam.mof.gov.il/" TargetMode="External"/><Relationship Id="rId49" Type="http://schemas.openxmlformats.org/officeDocument/2006/relationships/hyperlink" Target="https://takam.mof.gov.il/document/H.6.1.1" TargetMode="External"/><Relationship Id="rId57" Type="http://schemas.openxmlformats.org/officeDocument/2006/relationships/hyperlink" Target="https://takam.mof.gov.il/document/H.1.4.2" TargetMode="External"/><Relationship Id="rId61" Type="http://schemas.openxmlformats.org/officeDocument/2006/relationships/hyperlink" Target="https://fs.knesset.gov.il/20/law/20_lsr_382398.pdf" TargetMode="External"/><Relationship Id="rId10" Type="http://schemas.openxmlformats.org/officeDocument/2006/relationships/hyperlink" Target="https://govextra.gov.il/digital-guarantee/homepage/" TargetMode="External"/><Relationship Id="rId19" Type="http://schemas.openxmlformats.org/officeDocument/2006/relationships/hyperlink" Target="https://takam.mof.gov.il/document/H.1.6.1" TargetMode="External"/><Relationship Id="rId31" Type="http://schemas.openxmlformats.org/officeDocument/2006/relationships/hyperlink" Target="https://www.nevo.co.il/law_html/Law01/501_589.htm" TargetMode="External"/><Relationship Id="rId44" Type="http://schemas.openxmlformats.org/officeDocument/2006/relationships/hyperlink" Target="https://takam.mof.gov.il/document/H.1.4.2" TargetMode="External"/><Relationship Id="rId52" Type="http://schemas.openxmlformats.org/officeDocument/2006/relationships/hyperlink" Target="https://takam.mof.gov.il/" TargetMode="External"/><Relationship Id="rId60" Type="http://schemas.openxmlformats.org/officeDocument/2006/relationships/hyperlink" Target="https://fs.knesset.gov.il/6/law/6_lsr_209419.PDF" TargetMode="External"/><Relationship Id="rId65" Type="http://schemas.openxmlformats.org/officeDocument/2006/relationships/hyperlink" Target="https://govextra.gov.il/digital-guarantee/homepage/" TargetMode="External"/><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R.GOV.IL" TargetMode="External"/><Relationship Id="rId14" Type="http://schemas.openxmlformats.org/officeDocument/2006/relationships/hyperlink" Target="http://www.foi.gov.il" TargetMode="External"/><Relationship Id="rId22" Type="http://schemas.openxmlformats.org/officeDocument/2006/relationships/hyperlink" Target="https://fs.knesset.gov.il/1/law/1_lsr_210296.PDF" TargetMode="External"/><Relationship Id="rId27" Type="http://schemas.openxmlformats.org/officeDocument/2006/relationships/image" Target="media/image5.png"/><Relationship Id="rId30" Type="http://schemas.openxmlformats.org/officeDocument/2006/relationships/hyperlink" Target="https://fs.knesset.gov.il/13/law/13_lsr_211353.PDF" TargetMode="External"/><Relationship Id="rId35" Type="http://schemas.openxmlformats.org/officeDocument/2006/relationships/hyperlink" Target="https://main.knesset.gov.il/Activity/Legislation/Laws/Pages/LawPrimary.aspx?t=lawlaws&amp;st=lawlaws&amp;lawitemid=2001149" TargetMode="External"/><Relationship Id="rId43" Type="http://schemas.openxmlformats.org/officeDocument/2006/relationships/hyperlink" Target="https://www.nevo.co.il/law_html/Law01/271_019.htm" TargetMode="External"/><Relationship Id="rId48" Type="http://schemas.openxmlformats.org/officeDocument/2006/relationships/hyperlink" Target="https://takam.mof.gov.il/document/H.1.6.3" TargetMode="External"/><Relationship Id="rId56" Type="http://schemas.openxmlformats.org/officeDocument/2006/relationships/hyperlink" Target="https://www.nevo.co.il/law_html/Law01/271_019.htm" TargetMode="External"/><Relationship Id="rId64" Type="http://schemas.openxmlformats.org/officeDocument/2006/relationships/hyperlink" Target="mailto:takam@mof.gov.il" TargetMode="External"/><Relationship Id="rId69" Type="http://schemas.openxmlformats.org/officeDocument/2006/relationships/hyperlink" Target="https://edu.gov.il/sites/sapak/tech-standard/Pages/security-standard.aspx"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takam.mof.gov.il/document/H.7.10.2" TargetMode="External"/><Relationship Id="rId72"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yperlink" Target="https://www.nevo.co.il/law_html/Law01/500_608.htm" TargetMode="External"/><Relationship Id="rId17" Type="http://schemas.openxmlformats.org/officeDocument/2006/relationships/hyperlink" Target="https://fs.knesset.gov.il/20/law/20_lsr_382398.pdf" TargetMode="External"/><Relationship Id="rId25" Type="http://schemas.openxmlformats.org/officeDocument/2006/relationships/image" Target="media/image4.png"/><Relationship Id="rId33" Type="http://schemas.openxmlformats.org/officeDocument/2006/relationships/hyperlink" Target="https://takam.mof.gov.il/mail-registration" TargetMode="External"/><Relationship Id="rId38" Type="http://schemas.openxmlformats.org/officeDocument/2006/relationships/hyperlink" Target="mailto:takam@mof.gov.il" TargetMode="External"/><Relationship Id="rId46" Type="http://schemas.openxmlformats.org/officeDocument/2006/relationships/hyperlink" Target="https://takam.mof.gov.il/document/H.1.5.3" TargetMode="External"/><Relationship Id="rId59" Type="http://schemas.openxmlformats.org/officeDocument/2006/relationships/hyperlink" Target="https://www.nevo.co.il/law_html/Law01/159m1_001.htm" TargetMode="External"/><Relationship Id="rId67" Type="http://schemas.openxmlformats.org/officeDocument/2006/relationships/hyperlink" Target="https://takam.mof.gov.il/document/H.14.1.1" TargetMode="External"/><Relationship Id="rId20" Type="http://schemas.openxmlformats.org/officeDocument/2006/relationships/hyperlink" Target="https://takam.mof.gov.il/document/H.6.1.1" TargetMode="External"/><Relationship Id="rId41" Type="http://schemas.openxmlformats.org/officeDocument/2006/relationships/hyperlink" Target="https://fs.knesset.gov.il/20/law/20_lsr_382398.pdf" TargetMode="External"/><Relationship Id="rId54" Type="http://schemas.openxmlformats.org/officeDocument/2006/relationships/hyperlink" Target="mailto:takam@mof.gov.il" TargetMode="External"/><Relationship Id="rId62" Type="http://schemas.openxmlformats.org/officeDocument/2006/relationships/hyperlink" Target="https://takam.mof.gov.il/" TargetMode="External"/><Relationship Id="rId70" Type="http://schemas.openxmlformats.org/officeDocument/2006/relationships/image" Target="media/image6.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D056A-0EEA-4F9E-8889-305D4CA82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104</Pages>
  <Words>30817</Words>
  <Characters>154087</Characters>
  <Application>Microsoft Office Word</Application>
  <DocSecurity>0</DocSecurity>
  <Lines>1284</Lines>
  <Paragraphs>369</Paragraphs>
  <ScaleCrop>false</ScaleCrop>
  <HeadingPairs>
    <vt:vector size="2" baseType="variant">
      <vt:variant>
        <vt:lpstr>שם</vt:lpstr>
      </vt:variant>
      <vt:variant>
        <vt:i4>1</vt:i4>
      </vt:variant>
    </vt:vector>
  </HeadingPairs>
  <TitlesOfParts>
    <vt:vector size="1" baseType="lpstr">
      <vt:lpstr>מדינת ישראל</vt:lpstr>
    </vt:vector>
  </TitlesOfParts>
  <Company/>
  <LinksUpToDate>false</LinksUpToDate>
  <CharactersWithSpaces>184535</CharactersWithSpaces>
  <SharedDoc>false</SharedDoc>
  <HLinks>
    <vt:vector size="444" baseType="variant">
      <vt:variant>
        <vt:i4>1966175</vt:i4>
      </vt:variant>
      <vt:variant>
        <vt:i4>264</vt:i4>
      </vt:variant>
      <vt:variant>
        <vt:i4>0</vt:i4>
      </vt:variant>
      <vt:variant>
        <vt:i4>5</vt:i4>
      </vt:variant>
      <vt:variant>
        <vt:lpwstr>https://edu.gov.il/sites/sapak/tech-standard/Pages/security-standard.aspx</vt:lpwstr>
      </vt:variant>
      <vt:variant>
        <vt:lpwstr/>
      </vt:variant>
      <vt:variant>
        <vt:i4>1966175</vt:i4>
      </vt:variant>
      <vt:variant>
        <vt:i4>261</vt:i4>
      </vt:variant>
      <vt:variant>
        <vt:i4>0</vt:i4>
      </vt:variant>
      <vt:variant>
        <vt:i4>5</vt:i4>
      </vt:variant>
      <vt:variant>
        <vt:lpwstr>https://edu.gov.il/sites/sapak/tech-standard/Pages/security-standard.aspx</vt:lpwstr>
      </vt:variant>
      <vt:variant>
        <vt:lpwstr/>
      </vt:variant>
      <vt:variant>
        <vt:i4>6422588</vt:i4>
      </vt:variant>
      <vt:variant>
        <vt:i4>258</vt:i4>
      </vt:variant>
      <vt:variant>
        <vt:i4>0</vt:i4>
      </vt:variant>
      <vt:variant>
        <vt:i4>5</vt:i4>
      </vt:variant>
      <vt:variant>
        <vt:lpwstr>https://takam.mof.gov.il/document/H.14.1.1</vt:lpwstr>
      </vt:variant>
      <vt:variant>
        <vt:lpwstr/>
      </vt:variant>
      <vt:variant>
        <vt:i4>5636105</vt:i4>
      </vt:variant>
      <vt:variant>
        <vt:i4>255</vt:i4>
      </vt:variant>
      <vt:variant>
        <vt:i4>0</vt:i4>
      </vt:variant>
      <vt:variant>
        <vt:i4>5</vt:i4>
      </vt:variant>
      <vt:variant>
        <vt:lpwstr>https://takam.mof.gov.il/document/H.7.3.3</vt:lpwstr>
      </vt:variant>
      <vt:variant>
        <vt:lpwstr/>
      </vt:variant>
      <vt:variant>
        <vt:i4>3670055</vt:i4>
      </vt:variant>
      <vt:variant>
        <vt:i4>252</vt:i4>
      </vt:variant>
      <vt:variant>
        <vt:i4>0</vt:i4>
      </vt:variant>
      <vt:variant>
        <vt:i4>5</vt:i4>
      </vt:variant>
      <vt:variant>
        <vt:lpwstr>https://govextra.gov.il/digital-guarantee/homepage/</vt:lpwstr>
      </vt:variant>
      <vt:variant>
        <vt:lpwstr/>
      </vt:variant>
      <vt:variant>
        <vt:i4>6488074</vt:i4>
      </vt:variant>
      <vt:variant>
        <vt:i4>243</vt:i4>
      </vt:variant>
      <vt:variant>
        <vt:i4>0</vt:i4>
      </vt:variant>
      <vt:variant>
        <vt:i4>5</vt:i4>
      </vt:variant>
      <vt:variant>
        <vt:lpwstr>mailto:takam@mof.gov.il</vt:lpwstr>
      </vt:variant>
      <vt:variant>
        <vt:lpwstr/>
      </vt:variant>
      <vt:variant>
        <vt:i4>6553708</vt:i4>
      </vt:variant>
      <vt:variant>
        <vt:i4>240</vt:i4>
      </vt:variant>
      <vt:variant>
        <vt:i4>0</vt:i4>
      </vt:variant>
      <vt:variant>
        <vt:i4>5</vt:i4>
      </vt:variant>
      <vt:variant>
        <vt:lpwstr>https://takam.mof.gov.il/mail-registration</vt:lpwstr>
      </vt:variant>
      <vt:variant>
        <vt:lpwstr/>
      </vt:variant>
      <vt:variant>
        <vt:i4>5439553</vt:i4>
      </vt:variant>
      <vt:variant>
        <vt:i4>237</vt:i4>
      </vt:variant>
      <vt:variant>
        <vt:i4>0</vt:i4>
      </vt:variant>
      <vt:variant>
        <vt:i4>5</vt:i4>
      </vt:variant>
      <vt:variant>
        <vt:lpwstr>https://takam.mof.gov.il/</vt:lpwstr>
      </vt:variant>
      <vt:variant>
        <vt:lpwstr/>
      </vt:variant>
      <vt:variant>
        <vt:i4>7536764</vt:i4>
      </vt:variant>
      <vt:variant>
        <vt:i4>234</vt:i4>
      </vt:variant>
      <vt:variant>
        <vt:i4>0</vt:i4>
      </vt:variant>
      <vt:variant>
        <vt:i4>5</vt:i4>
      </vt:variant>
      <vt:variant>
        <vt:lpwstr>https://fs.knesset.gov.il/20/law/20_lsr_382398.pdf</vt:lpwstr>
      </vt:variant>
      <vt:variant>
        <vt:lpwstr/>
      </vt:variant>
      <vt:variant>
        <vt:i4>327686</vt:i4>
      </vt:variant>
      <vt:variant>
        <vt:i4>231</vt:i4>
      </vt:variant>
      <vt:variant>
        <vt:i4>0</vt:i4>
      </vt:variant>
      <vt:variant>
        <vt:i4>5</vt:i4>
      </vt:variant>
      <vt:variant>
        <vt:lpwstr>https://fs.knesset.gov.il/6/law/6_lsr_209419.PDF</vt:lpwstr>
      </vt:variant>
      <vt:variant>
        <vt:lpwstr/>
      </vt:variant>
      <vt:variant>
        <vt:i4>4259843</vt:i4>
      </vt:variant>
      <vt:variant>
        <vt:i4>228</vt:i4>
      </vt:variant>
      <vt:variant>
        <vt:i4>0</vt:i4>
      </vt:variant>
      <vt:variant>
        <vt:i4>5</vt:i4>
      </vt:variant>
      <vt:variant>
        <vt:lpwstr>https://www.nevo.co.il/law_html/Law01/159m1_001.htm</vt:lpwstr>
      </vt:variant>
      <vt:variant>
        <vt:lpwstr/>
      </vt:variant>
      <vt:variant>
        <vt:i4>5636104</vt:i4>
      </vt:variant>
      <vt:variant>
        <vt:i4>225</vt:i4>
      </vt:variant>
      <vt:variant>
        <vt:i4>0</vt:i4>
      </vt:variant>
      <vt:variant>
        <vt:i4>5</vt:i4>
      </vt:variant>
      <vt:variant>
        <vt:lpwstr>https://takam.mof.gov.il/document/H.1.4.2</vt:lpwstr>
      </vt:variant>
      <vt:variant>
        <vt:lpwstr/>
      </vt:variant>
      <vt:variant>
        <vt:i4>5636104</vt:i4>
      </vt:variant>
      <vt:variant>
        <vt:i4>222</vt:i4>
      </vt:variant>
      <vt:variant>
        <vt:i4>0</vt:i4>
      </vt:variant>
      <vt:variant>
        <vt:i4>5</vt:i4>
      </vt:variant>
      <vt:variant>
        <vt:lpwstr>https://takam.mof.gov.il/document/H.1.4.2</vt:lpwstr>
      </vt:variant>
      <vt:variant>
        <vt:lpwstr/>
      </vt:variant>
      <vt:variant>
        <vt:i4>3080241</vt:i4>
      </vt:variant>
      <vt:variant>
        <vt:i4>219</vt:i4>
      </vt:variant>
      <vt:variant>
        <vt:i4>0</vt:i4>
      </vt:variant>
      <vt:variant>
        <vt:i4>5</vt:i4>
      </vt:variant>
      <vt:variant>
        <vt:lpwstr>https://www.nevo.co.il/law_html/Law01/271_019.htm</vt:lpwstr>
      </vt:variant>
      <vt:variant>
        <vt:lpwstr/>
      </vt:variant>
      <vt:variant>
        <vt:i4>6</vt:i4>
      </vt:variant>
      <vt:variant>
        <vt:i4>216</vt:i4>
      </vt:variant>
      <vt:variant>
        <vt:i4>0</vt:i4>
      </vt:variant>
      <vt:variant>
        <vt:i4>5</vt:i4>
      </vt:variant>
      <vt:variant>
        <vt:lpwstr>https://fs.knesset.gov.il/8/law/8_lsr_208901.PDF</vt:lpwstr>
      </vt:variant>
      <vt:variant>
        <vt:lpwstr/>
      </vt:variant>
      <vt:variant>
        <vt:i4>6488074</vt:i4>
      </vt:variant>
      <vt:variant>
        <vt:i4>207</vt:i4>
      </vt:variant>
      <vt:variant>
        <vt:i4>0</vt:i4>
      </vt:variant>
      <vt:variant>
        <vt:i4>5</vt:i4>
      </vt:variant>
      <vt:variant>
        <vt:lpwstr>mailto:takam@mof.gov.il</vt:lpwstr>
      </vt:variant>
      <vt:variant>
        <vt:lpwstr/>
      </vt:variant>
      <vt:variant>
        <vt:i4>6553708</vt:i4>
      </vt:variant>
      <vt:variant>
        <vt:i4>204</vt:i4>
      </vt:variant>
      <vt:variant>
        <vt:i4>0</vt:i4>
      </vt:variant>
      <vt:variant>
        <vt:i4>5</vt:i4>
      </vt:variant>
      <vt:variant>
        <vt:lpwstr>https://takam.mof.gov.il/mail-registration</vt:lpwstr>
      </vt:variant>
      <vt:variant>
        <vt:lpwstr/>
      </vt:variant>
      <vt:variant>
        <vt:i4>5439553</vt:i4>
      </vt:variant>
      <vt:variant>
        <vt:i4>201</vt:i4>
      </vt:variant>
      <vt:variant>
        <vt:i4>0</vt:i4>
      </vt:variant>
      <vt:variant>
        <vt:i4>5</vt:i4>
      </vt:variant>
      <vt:variant>
        <vt:lpwstr>https://takam.mof.gov.il/</vt:lpwstr>
      </vt:variant>
      <vt:variant>
        <vt:lpwstr/>
      </vt:variant>
      <vt:variant>
        <vt:i4>98828379</vt:i4>
      </vt:variant>
      <vt:variant>
        <vt:i4>198</vt:i4>
      </vt:variant>
      <vt:variant>
        <vt:i4>0</vt:i4>
      </vt:variant>
      <vt:variant>
        <vt:i4>5</vt:i4>
      </vt:variant>
      <vt:variant>
        <vt:lpwstr/>
      </vt:variant>
      <vt:variant>
        <vt:lpwstr>נספח_גג</vt:lpwstr>
      </vt:variant>
      <vt:variant>
        <vt:i4>99024987</vt:i4>
      </vt:variant>
      <vt:variant>
        <vt:i4>195</vt:i4>
      </vt:variant>
      <vt:variant>
        <vt:i4>0</vt:i4>
      </vt:variant>
      <vt:variant>
        <vt:i4>5</vt:i4>
      </vt:variant>
      <vt:variant>
        <vt:lpwstr/>
      </vt:variant>
      <vt:variant>
        <vt:lpwstr>נספח_ב</vt:lpwstr>
      </vt:variant>
      <vt:variant>
        <vt:i4>98959451</vt:i4>
      </vt:variant>
      <vt:variant>
        <vt:i4>192</vt:i4>
      </vt:variant>
      <vt:variant>
        <vt:i4>0</vt:i4>
      </vt:variant>
      <vt:variant>
        <vt:i4>5</vt:i4>
      </vt:variant>
      <vt:variant>
        <vt:lpwstr/>
      </vt:variant>
      <vt:variant>
        <vt:lpwstr>נספח_א</vt:lpwstr>
      </vt:variant>
      <vt:variant>
        <vt:i4>7995429</vt:i4>
      </vt:variant>
      <vt:variant>
        <vt:i4>189</vt:i4>
      </vt:variant>
      <vt:variant>
        <vt:i4>0</vt:i4>
      </vt:variant>
      <vt:variant>
        <vt:i4>5</vt:i4>
      </vt:variant>
      <vt:variant>
        <vt:lpwstr>https://takam.mof.gov.il/document/H.7.10.2</vt:lpwstr>
      </vt:variant>
      <vt:variant>
        <vt:lpwstr/>
      </vt:variant>
      <vt:variant>
        <vt:i4>5636109</vt:i4>
      </vt:variant>
      <vt:variant>
        <vt:i4>186</vt:i4>
      </vt:variant>
      <vt:variant>
        <vt:i4>0</vt:i4>
      </vt:variant>
      <vt:variant>
        <vt:i4>5</vt:i4>
      </vt:variant>
      <vt:variant>
        <vt:lpwstr>https://takam.mof.gov.il/document/H.3.3.4</vt:lpwstr>
      </vt:variant>
      <vt:variant>
        <vt:lpwstr/>
      </vt:variant>
      <vt:variant>
        <vt:i4>5636106</vt:i4>
      </vt:variant>
      <vt:variant>
        <vt:i4>183</vt:i4>
      </vt:variant>
      <vt:variant>
        <vt:i4>0</vt:i4>
      </vt:variant>
      <vt:variant>
        <vt:i4>5</vt:i4>
      </vt:variant>
      <vt:variant>
        <vt:lpwstr>https://takam.mof.gov.il/document/H.6.1.1</vt:lpwstr>
      </vt:variant>
      <vt:variant>
        <vt:lpwstr/>
      </vt:variant>
      <vt:variant>
        <vt:i4>5636106</vt:i4>
      </vt:variant>
      <vt:variant>
        <vt:i4>180</vt:i4>
      </vt:variant>
      <vt:variant>
        <vt:i4>0</vt:i4>
      </vt:variant>
      <vt:variant>
        <vt:i4>5</vt:i4>
      </vt:variant>
      <vt:variant>
        <vt:lpwstr>https://takam.mof.gov.il/document/H.1.6.3</vt:lpwstr>
      </vt:variant>
      <vt:variant>
        <vt:lpwstr/>
      </vt:variant>
      <vt:variant>
        <vt:i4>5636106</vt:i4>
      </vt:variant>
      <vt:variant>
        <vt:i4>177</vt:i4>
      </vt:variant>
      <vt:variant>
        <vt:i4>0</vt:i4>
      </vt:variant>
      <vt:variant>
        <vt:i4>5</vt:i4>
      </vt:variant>
      <vt:variant>
        <vt:lpwstr>https://takam.mof.gov.il/document/H.1.6.1</vt:lpwstr>
      </vt:variant>
      <vt:variant>
        <vt:lpwstr/>
      </vt:variant>
      <vt:variant>
        <vt:i4>5636105</vt:i4>
      </vt:variant>
      <vt:variant>
        <vt:i4>174</vt:i4>
      </vt:variant>
      <vt:variant>
        <vt:i4>0</vt:i4>
      </vt:variant>
      <vt:variant>
        <vt:i4>5</vt:i4>
      </vt:variant>
      <vt:variant>
        <vt:lpwstr>https://takam.mof.gov.il/document/H.1.5.3</vt:lpwstr>
      </vt:variant>
      <vt:variant>
        <vt:lpwstr/>
      </vt:variant>
      <vt:variant>
        <vt:i4>5636104</vt:i4>
      </vt:variant>
      <vt:variant>
        <vt:i4>171</vt:i4>
      </vt:variant>
      <vt:variant>
        <vt:i4>0</vt:i4>
      </vt:variant>
      <vt:variant>
        <vt:i4>5</vt:i4>
      </vt:variant>
      <vt:variant>
        <vt:lpwstr>https://takam.mof.gov.il/document/H.1.4.5</vt:lpwstr>
      </vt:variant>
      <vt:variant>
        <vt:lpwstr/>
      </vt:variant>
      <vt:variant>
        <vt:i4>5636104</vt:i4>
      </vt:variant>
      <vt:variant>
        <vt:i4>168</vt:i4>
      </vt:variant>
      <vt:variant>
        <vt:i4>0</vt:i4>
      </vt:variant>
      <vt:variant>
        <vt:i4>5</vt:i4>
      </vt:variant>
      <vt:variant>
        <vt:lpwstr>https://takam.mof.gov.il/document/H.1.4.2</vt:lpwstr>
      </vt:variant>
      <vt:variant>
        <vt:lpwstr/>
      </vt:variant>
      <vt:variant>
        <vt:i4>3080241</vt:i4>
      </vt:variant>
      <vt:variant>
        <vt:i4>165</vt:i4>
      </vt:variant>
      <vt:variant>
        <vt:i4>0</vt:i4>
      </vt:variant>
      <vt:variant>
        <vt:i4>5</vt:i4>
      </vt:variant>
      <vt:variant>
        <vt:lpwstr>https://www.nevo.co.il/law_html/Law01/271_019.htm</vt:lpwstr>
      </vt:variant>
      <vt:variant>
        <vt:lpwstr/>
      </vt:variant>
      <vt:variant>
        <vt:i4>6619195</vt:i4>
      </vt:variant>
      <vt:variant>
        <vt:i4>162</vt:i4>
      </vt:variant>
      <vt:variant>
        <vt:i4>0</vt:i4>
      </vt:variant>
      <vt:variant>
        <vt:i4>5</vt:i4>
      </vt:variant>
      <vt:variant>
        <vt:lpwstr>https://main.knesset.gov.il/Activity/Legislation/Laws/Pages/LawPrimary.aspx?t=lawlaws&amp;st=lawlaws&amp;lawitemid=2001149</vt:lpwstr>
      </vt:variant>
      <vt:variant>
        <vt:lpwstr/>
      </vt:variant>
      <vt:variant>
        <vt:i4>327686</vt:i4>
      </vt:variant>
      <vt:variant>
        <vt:i4>159</vt:i4>
      </vt:variant>
      <vt:variant>
        <vt:i4>0</vt:i4>
      </vt:variant>
      <vt:variant>
        <vt:i4>5</vt:i4>
      </vt:variant>
      <vt:variant>
        <vt:lpwstr>https://fs.knesset.gov.il/6/law/6_lsr_209419.PDF</vt:lpwstr>
      </vt:variant>
      <vt:variant>
        <vt:lpwstr/>
      </vt:variant>
      <vt:variant>
        <vt:i4>851975</vt:i4>
      </vt:variant>
      <vt:variant>
        <vt:i4>156</vt:i4>
      </vt:variant>
      <vt:variant>
        <vt:i4>0</vt:i4>
      </vt:variant>
      <vt:variant>
        <vt:i4>5</vt:i4>
      </vt:variant>
      <vt:variant>
        <vt:lpwstr>https://fs.knesset.gov.il/1/law/1_lsr_210296.PDF</vt:lpwstr>
      </vt:variant>
      <vt:variant>
        <vt:lpwstr/>
      </vt:variant>
      <vt:variant>
        <vt:i4>6</vt:i4>
      </vt:variant>
      <vt:variant>
        <vt:i4>153</vt:i4>
      </vt:variant>
      <vt:variant>
        <vt:i4>0</vt:i4>
      </vt:variant>
      <vt:variant>
        <vt:i4>5</vt:i4>
      </vt:variant>
      <vt:variant>
        <vt:lpwstr>https://fs.knesset.gov.il/8/law/8_lsr_208901.PDF</vt:lpwstr>
      </vt:variant>
      <vt:variant>
        <vt:lpwstr/>
      </vt:variant>
      <vt:variant>
        <vt:i4>7536764</vt:i4>
      </vt:variant>
      <vt:variant>
        <vt:i4>150</vt:i4>
      </vt:variant>
      <vt:variant>
        <vt:i4>0</vt:i4>
      </vt:variant>
      <vt:variant>
        <vt:i4>5</vt:i4>
      </vt:variant>
      <vt:variant>
        <vt:lpwstr>https://fs.knesset.gov.il/20/law/20_lsr_382398.pdf</vt:lpwstr>
      </vt:variant>
      <vt:variant>
        <vt:lpwstr/>
      </vt:variant>
      <vt:variant>
        <vt:i4>4259843</vt:i4>
      </vt:variant>
      <vt:variant>
        <vt:i4>147</vt:i4>
      </vt:variant>
      <vt:variant>
        <vt:i4>0</vt:i4>
      </vt:variant>
      <vt:variant>
        <vt:i4>5</vt:i4>
      </vt:variant>
      <vt:variant>
        <vt:lpwstr>https://www.nevo.co.il/law_html/Law01/159m1_001.htm</vt:lpwstr>
      </vt:variant>
      <vt:variant>
        <vt:lpwstr/>
      </vt:variant>
      <vt:variant>
        <vt:i4>7405682</vt:i4>
      </vt:variant>
      <vt:variant>
        <vt:i4>144</vt:i4>
      </vt:variant>
      <vt:variant>
        <vt:i4>0</vt:i4>
      </vt:variant>
      <vt:variant>
        <vt:i4>5</vt:i4>
      </vt:variant>
      <vt:variant>
        <vt:lpwstr>https://fs.knesset.gov.il/13/law/13_lsr_211353.PDF</vt:lpwstr>
      </vt:variant>
      <vt:variant>
        <vt:lpwstr/>
      </vt:variant>
      <vt:variant>
        <vt:i4>5636104</vt:i4>
      </vt:variant>
      <vt:variant>
        <vt:i4>141</vt:i4>
      </vt:variant>
      <vt:variant>
        <vt:i4>0</vt:i4>
      </vt:variant>
      <vt:variant>
        <vt:i4>5</vt:i4>
      </vt:variant>
      <vt:variant>
        <vt:lpwstr>https://takam.mof.gov.il/document/H.1.4.5</vt:lpwstr>
      </vt:variant>
      <vt:variant>
        <vt:lpwstr/>
      </vt:variant>
      <vt:variant>
        <vt:i4>6488074</vt:i4>
      </vt:variant>
      <vt:variant>
        <vt:i4>132</vt:i4>
      </vt:variant>
      <vt:variant>
        <vt:i4>0</vt:i4>
      </vt:variant>
      <vt:variant>
        <vt:i4>5</vt:i4>
      </vt:variant>
      <vt:variant>
        <vt:lpwstr>mailto:takam@mof.gov.il</vt:lpwstr>
      </vt:variant>
      <vt:variant>
        <vt:lpwstr/>
      </vt:variant>
      <vt:variant>
        <vt:i4>6553708</vt:i4>
      </vt:variant>
      <vt:variant>
        <vt:i4>129</vt:i4>
      </vt:variant>
      <vt:variant>
        <vt:i4>0</vt:i4>
      </vt:variant>
      <vt:variant>
        <vt:i4>5</vt:i4>
      </vt:variant>
      <vt:variant>
        <vt:lpwstr>https://takam.mof.gov.il/mail-registration</vt:lpwstr>
      </vt:variant>
      <vt:variant>
        <vt:lpwstr/>
      </vt:variant>
      <vt:variant>
        <vt:i4>5439553</vt:i4>
      </vt:variant>
      <vt:variant>
        <vt:i4>126</vt:i4>
      </vt:variant>
      <vt:variant>
        <vt:i4>0</vt:i4>
      </vt:variant>
      <vt:variant>
        <vt:i4>5</vt:i4>
      </vt:variant>
      <vt:variant>
        <vt:lpwstr>https://takam.mof.gov.il/</vt:lpwstr>
      </vt:variant>
      <vt:variant>
        <vt:lpwstr/>
      </vt:variant>
      <vt:variant>
        <vt:i4>99024987</vt:i4>
      </vt:variant>
      <vt:variant>
        <vt:i4>123</vt:i4>
      </vt:variant>
      <vt:variant>
        <vt:i4>0</vt:i4>
      </vt:variant>
      <vt:variant>
        <vt:i4>5</vt:i4>
      </vt:variant>
      <vt:variant>
        <vt:lpwstr/>
      </vt:variant>
      <vt:variant>
        <vt:lpwstr>נספח_ב</vt:lpwstr>
      </vt:variant>
      <vt:variant>
        <vt:i4>99024987</vt:i4>
      </vt:variant>
      <vt:variant>
        <vt:i4>120</vt:i4>
      </vt:variant>
      <vt:variant>
        <vt:i4>0</vt:i4>
      </vt:variant>
      <vt:variant>
        <vt:i4>5</vt:i4>
      </vt:variant>
      <vt:variant>
        <vt:lpwstr/>
      </vt:variant>
      <vt:variant>
        <vt:lpwstr>נספח_ב</vt:lpwstr>
      </vt:variant>
      <vt:variant>
        <vt:i4>6619195</vt:i4>
      </vt:variant>
      <vt:variant>
        <vt:i4>108</vt:i4>
      </vt:variant>
      <vt:variant>
        <vt:i4>0</vt:i4>
      </vt:variant>
      <vt:variant>
        <vt:i4>5</vt:i4>
      </vt:variant>
      <vt:variant>
        <vt:lpwstr>https://main.knesset.gov.il/Activity/Legislation/Laws/Pages/LawPrimary.aspx?t=lawlaws&amp;st=lawlaws&amp;lawitemid=2001149</vt:lpwstr>
      </vt:variant>
      <vt:variant>
        <vt:lpwstr/>
      </vt:variant>
      <vt:variant>
        <vt:i4>6488074</vt:i4>
      </vt:variant>
      <vt:variant>
        <vt:i4>99</vt:i4>
      </vt:variant>
      <vt:variant>
        <vt:i4>0</vt:i4>
      </vt:variant>
      <vt:variant>
        <vt:i4>5</vt:i4>
      </vt:variant>
      <vt:variant>
        <vt:lpwstr>mailto:takam@mof.gov.il</vt:lpwstr>
      </vt:variant>
      <vt:variant>
        <vt:lpwstr/>
      </vt:variant>
      <vt:variant>
        <vt:i4>6553708</vt:i4>
      </vt:variant>
      <vt:variant>
        <vt:i4>96</vt:i4>
      </vt:variant>
      <vt:variant>
        <vt:i4>0</vt:i4>
      </vt:variant>
      <vt:variant>
        <vt:i4>5</vt:i4>
      </vt:variant>
      <vt:variant>
        <vt:lpwstr>https://takam.mof.gov.il/mail-registration</vt:lpwstr>
      </vt:variant>
      <vt:variant>
        <vt:lpwstr/>
      </vt:variant>
      <vt:variant>
        <vt:i4>5439553</vt:i4>
      </vt:variant>
      <vt:variant>
        <vt:i4>93</vt:i4>
      </vt:variant>
      <vt:variant>
        <vt:i4>0</vt:i4>
      </vt:variant>
      <vt:variant>
        <vt:i4>5</vt:i4>
      </vt:variant>
      <vt:variant>
        <vt:lpwstr>https://takam.mof.gov.il/</vt:lpwstr>
      </vt:variant>
      <vt:variant>
        <vt:lpwstr/>
      </vt:variant>
      <vt:variant>
        <vt:i4>2162739</vt:i4>
      </vt:variant>
      <vt:variant>
        <vt:i4>90</vt:i4>
      </vt:variant>
      <vt:variant>
        <vt:i4>0</vt:i4>
      </vt:variant>
      <vt:variant>
        <vt:i4>5</vt:i4>
      </vt:variant>
      <vt:variant>
        <vt:lpwstr>https://www.nevo.co.il/law_html/Law01/501_589.htm</vt:lpwstr>
      </vt:variant>
      <vt:variant>
        <vt:lpwstr/>
      </vt:variant>
      <vt:variant>
        <vt:i4>7405682</vt:i4>
      </vt:variant>
      <vt:variant>
        <vt:i4>87</vt:i4>
      </vt:variant>
      <vt:variant>
        <vt:i4>0</vt:i4>
      </vt:variant>
      <vt:variant>
        <vt:i4>5</vt:i4>
      </vt:variant>
      <vt:variant>
        <vt:lpwstr>https://fs.knesset.gov.il/13/law/13_lsr_211353.PDF</vt:lpwstr>
      </vt:variant>
      <vt:variant>
        <vt:lpwstr/>
      </vt:variant>
      <vt:variant>
        <vt:i4>7995429</vt:i4>
      </vt:variant>
      <vt:variant>
        <vt:i4>84</vt:i4>
      </vt:variant>
      <vt:variant>
        <vt:i4>0</vt:i4>
      </vt:variant>
      <vt:variant>
        <vt:i4>5</vt:i4>
      </vt:variant>
      <vt:variant>
        <vt:lpwstr>https://takam.mof.gov.il/document/H.7.10.2</vt:lpwstr>
      </vt:variant>
      <vt:variant>
        <vt:lpwstr/>
      </vt:variant>
      <vt:variant>
        <vt:i4>98959451</vt:i4>
      </vt:variant>
      <vt:variant>
        <vt:i4>81</vt:i4>
      </vt:variant>
      <vt:variant>
        <vt:i4>0</vt:i4>
      </vt:variant>
      <vt:variant>
        <vt:i4>5</vt:i4>
      </vt:variant>
      <vt:variant>
        <vt:lpwstr/>
      </vt:variant>
      <vt:variant>
        <vt:lpwstr>נספח_א</vt:lpwstr>
      </vt:variant>
      <vt:variant>
        <vt:i4>6488074</vt:i4>
      </vt:variant>
      <vt:variant>
        <vt:i4>72</vt:i4>
      </vt:variant>
      <vt:variant>
        <vt:i4>0</vt:i4>
      </vt:variant>
      <vt:variant>
        <vt:i4>5</vt:i4>
      </vt:variant>
      <vt:variant>
        <vt:lpwstr>mailto:takam@mof.gov.il</vt:lpwstr>
      </vt:variant>
      <vt:variant>
        <vt:lpwstr/>
      </vt:variant>
      <vt:variant>
        <vt:i4>6553708</vt:i4>
      </vt:variant>
      <vt:variant>
        <vt:i4>69</vt:i4>
      </vt:variant>
      <vt:variant>
        <vt:i4>0</vt:i4>
      </vt:variant>
      <vt:variant>
        <vt:i4>5</vt:i4>
      </vt:variant>
      <vt:variant>
        <vt:lpwstr>https://takam.mof.gov.il/mail-registration</vt:lpwstr>
      </vt:variant>
      <vt:variant>
        <vt:lpwstr/>
      </vt:variant>
      <vt:variant>
        <vt:i4>5439553</vt:i4>
      </vt:variant>
      <vt:variant>
        <vt:i4>66</vt:i4>
      </vt:variant>
      <vt:variant>
        <vt:i4>0</vt:i4>
      </vt:variant>
      <vt:variant>
        <vt:i4>5</vt:i4>
      </vt:variant>
      <vt:variant>
        <vt:lpwstr>https://takam.mof.gov.il/</vt:lpwstr>
      </vt:variant>
      <vt:variant>
        <vt:lpwstr/>
      </vt:variant>
      <vt:variant>
        <vt:i4>851975</vt:i4>
      </vt:variant>
      <vt:variant>
        <vt:i4>63</vt:i4>
      </vt:variant>
      <vt:variant>
        <vt:i4>0</vt:i4>
      </vt:variant>
      <vt:variant>
        <vt:i4>5</vt:i4>
      </vt:variant>
      <vt:variant>
        <vt:lpwstr>https://fs.knesset.gov.il/1/law/1_lsr_210296.PDF</vt:lpwstr>
      </vt:variant>
      <vt:variant>
        <vt:lpwstr/>
      </vt:variant>
      <vt:variant>
        <vt:i4>5636109</vt:i4>
      </vt:variant>
      <vt:variant>
        <vt:i4>60</vt:i4>
      </vt:variant>
      <vt:variant>
        <vt:i4>0</vt:i4>
      </vt:variant>
      <vt:variant>
        <vt:i4>5</vt:i4>
      </vt:variant>
      <vt:variant>
        <vt:lpwstr>https://takam.mof.gov.il/document/H.3.3.4</vt:lpwstr>
      </vt:variant>
      <vt:variant>
        <vt:lpwstr/>
      </vt:variant>
      <vt:variant>
        <vt:i4>5636105</vt:i4>
      </vt:variant>
      <vt:variant>
        <vt:i4>57</vt:i4>
      </vt:variant>
      <vt:variant>
        <vt:i4>0</vt:i4>
      </vt:variant>
      <vt:variant>
        <vt:i4>5</vt:i4>
      </vt:variant>
      <vt:variant>
        <vt:lpwstr>https://takam.mof.gov.il/document/H.1.5.3</vt:lpwstr>
      </vt:variant>
      <vt:variant>
        <vt:lpwstr/>
      </vt:variant>
      <vt:variant>
        <vt:i4>5636106</vt:i4>
      </vt:variant>
      <vt:variant>
        <vt:i4>54</vt:i4>
      </vt:variant>
      <vt:variant>
        <vt:i4>0</vt:i4>
      </vt:variant>
      <vt:variant>
        <vt:i4>5</vt:i4>
      </vt:variant>
      <vt:variant>
        <vt:lpwstr>https://takam.mof.gov.il/document/H.6.1.1</vt:lpwstr>
      </vt:variant>
      <vt:variant>
        <vt:lpwstr/>
      </vt:variant>
      <vt:variant>
        <vt:i4>5636106</vt:i4>
      </vt:variant>
      <vt:variant>
        <vt:i4>51</vt:i4>
      </vt:variant>
      <vt:variant>
        <vt:i4>0</vt:i4>
      </vt:variant>
      <vt:variant>
        <vt:i4>5</vt:i4>
      </vt:variant>
      <vt:variant>
        <vt:lpwstr>https://takam.mof.gov.il/document/H.1.6.1</vt:lpwstr>
      </vt:variant>
      <vt:variant>
        <vt:lpwstr/>
      </vt:variant>
      <vt:variant>
        <vt:i4>5636106</vt:i4>
      </vt:variant>
      <vt:variant>
        <vt:i4>48</vt:i4>
      </vt:variant>
      <vt:variant>
        <vt:i4>0</vt:i4>
      </vt:variant>
      <vt:variant>
        <vt:i4>5</vt:i4>
      </vt:variant>
      <vt:variant>
        <vt:lpwstr>https://takam.mof.gov.il/document/H.1.6.3</vt:lpwstr>
      </vt:variant>
      <vt:variant>
        <vt:lpwstr/>
      </vt:variant>
      <vt:variant>
        <vt:i4>7536764</vt:i4>
      </vt:variant>
      <vt:variant>
        <vt:i4>39</vt:i4>
      </vt:variant>
      <vt:variant>
        <vt:i4>0</vt:i4>
      </vt:variant>
      <vt:variant>
        <vt:i4>5</vt:i4>
      </vt:variant>
      <vt:variant>
        <vt:lpwstr>https://fs.knesset.gov.il/20/law/20_lsr_382398.pdf</vt:lpwstr>
      </vt:variant>
      <vt:variant>
        <vt:lpwstr/>
      </vt:variant>
      <vt:variant>
        <vt:i4>7536700</vt:i4>
      </vt:variant>
      <vt:variant>
        <vt:i4>36</vt:i4>
      </vt:variant>
      <vt:variant>
        <vt:i4>0</vt:i4>
      </vt:variant>
      <vt:variant>
        <vt:i4>5</vt:i4>
      </vt:variant>
      <vt:variant>
        <vt:lpwstr>http://www.foi.gov.il/</vt:lpwstr>
      </vt:variant>
      <vt:variant>
        <vt:lpwstr/>
      </vt:variant>
      <vt:variant>
        <vt:i4>5636103</vt:i4>
      </vt:variant>
      <vt:variant>
        <vt:i4>33</vt:i4>
      </vt:variant>
      <vt:variant>
        <vt:i4>0</vt:i4>
      </vt:variant>
      <vt:variant>
        <vt:i4>5</vt:i4>
      </vt:variant>
      <vt:variant>
        <vt:lpwstr>https://takam.mof.gov.il/document/H.8.2.1</vt:lpwstr>
      </vt:variant>
      <vt:variant>
        <vt:lpwstr/>
      </vt:variant>
      <vt:variant>
        <vt:i4>2687024</vt:i4>
      </vt:variant>
      <vt:variant>
        <vt:i4>30</vt:i4>
      </vt:variant>
      <vt:variant>
        <vt:i4>0</vt:i4>
      </vt:variant>
      <vt:variant>
        <vt:i4>5</vt:i4>
      </vt:variant>
      <vt:variant>
        <vt:lpwstr>https://www.nevo.co.il/law_html/Law01/500_608.htm</vt:lpwstr>
      </vt:variant>
      <vt:variant>
        <vt:lpwstr/>
      </vt:variant>
      <vt:variant>
        <vt:i4>99024987</vt:i4>
      </vt:variant>
      <vt:variant>
        <vt:i4>27</vt:i4>
      </vt:variant>
      <vt:variant>
        <vt:i4>0</vt:i4>
      </vt:variant>
      <vt:variant>
        <vt:i4>5</vt:i4>
      </vt:variant>
      <vt:variant>
        <vt:lpwstr/>
      </vt:variant>
      <vt:variant>
        <vt:lpwstr>נספח_ב</vt:lpwstr>
      </vt:variant>
      <vt:variant>
        <vt:i4>99024987</vt:i4>
      </vt:variant>
      <vt:variant>
        <vt:i4>24</vt:i4>
      </vt:variant>
      <vt:variant>
        <vt:i4>0</vt:i4>
      </vt:variant>
      <vt:variant>
        <vt:i4>5</vt:i4>
      </vt:variant>
      <vt:variant>
        <vt:lpwstr/>
      </vt:variant>
      <vt:variant>
        <vt:lpwstr>נספח_ב</vt:lpwstr>
      </vt:variant>
      <vt:variant>
        <vt:i4>7536700</vt:i4>
      </vt:variant>
      <vt:variant>
        <vt:i4>21</vt:i4>
      </vt:variant>
      <vt:variant>
        <vt:i4>0</vt:i4>
      </vt:variant>
      <vt:variant>
        <vt:i4>5</vt:i4>
      </vt:variant>
      <vt:variant>
        <vt:lpwstr>http://www.foi.gov.il/</vt:lpwstr>
      </vt:variant>
      <vt:variant>
        <vt:lpwstr/>
      </vt:variant>
      <vt:variant>
        <vt:i4>99024987</vt:i4>
      </vt:variant>
      <vt:variant>
        <vt:i4>18</vt:i4>
      </vt:variant>
      <vt:variant>
        <vt:i4>0</vt:i4>
      </vt:variant>
      <vt:variant>
        <vt:i4>5</vt:i4>
      </vt:variant>
      <vt:variant>
        <vt:lpwstr/>
      </vt:variant>
      <vt:variant>
        <vt:lpwstr>נספח_ב</vt:lpwstr>
      </vt:variant>
      <vt:variant>
        <vt:i4>99024987</vt:i4>
      </vt:variant>
      <vt:variant>
        <vt:i4>15</vt:i4>
      </vt:variant>
      <vt:variant>
        <vt:i4>0</vt:i4>
      </vt:variant>
      <vt:variant>
        <vt:i4>5</vt:i4>
      </vt:variant>
      <vt:variant>
        <vt:lpwstr/>
      </vt:variant>
      <vt:variant>
        <vt:lpwstr>נספח_ב</vt:lpwstr>
      </vt:variant>
      <vt:variant>
        <vt:i4>8192037</vt:i4>
      </vt:variant>
      <vt:variant>
        <vt:i4>12</vt:i4>
      </vt:variant>
      <vt:variant>
        <vt:i4>0</vt:i4>
      </vt:variant>
      <vt:variant>
        <vt:i4>5</vt:i4>
      </vt:variant>
      <vt:variant>
        <vt:lpwstr>https://takam.mof.gov.il/document/H.7.11.4</vt:lpwstr>
      </vt:variant>
      <vt:variant>
        <vt:lpwstr/>
      </vt:variant>
      <vt:variant>
        <vt:i4>2949182</vt:i4>
      </vt:variant>
      <vt:variant>
        <vt:i4>9</vt:i4>
      </vt:variant>
      <vt:variant>
        <vt:i4>0</vt:i4>
      </vt:variant>
      <vt:variant>
        <vt:i4>5</vt:i4>
      </vt:variant>
      <vt:variant>
        <vt:lpwstr>https://www.nevo.co.il/law_html/law01/242_005.htm</vt:lpwstr>
      </vt:variant>
      <vt:variant>
        <vt:lpwstr/>
      </vt:variant>
      <vt:variant>
        <vt:i4>5636100</vt:i4>
      </vt:variant>
      <vt:variant>
        <vt:i4>6</vt:i4>
      </vt:variant>
      <vt:variant>
        <vt:i4>0</vt:i4>
      </vt:variant>
      <vt:variant>
        <vt:i4>5</vt:i4>
      </vt:variant>
      <vt:variant>
        <vt:lpwstr>https://takam.mof.gov.il/document/H.8.1.1</vt:lpwstr>
      </vt:variant>
      <vt:variant>
        <vt:lpwstr/>
      </vt:variant>
      <vt:variant>
        <vt:i4>3670055</vt:i4>
      </vt:variant>
      <vt:variant>
        <vt:i4>3</vt:i4>
      </vt:variant>
      <vt:variant>
        <vt:i4>0</vt:i4>
      </vt:variant>
      <vt:variant>
        <vt:i4>5</vt:i4>
      </vt:variant>
      <vt:variant>
        <vt:lpwstr>https://govextra.gov.il/digital-guarantee/homepage/</vt:lpwstr>
      </vt:variant>
      <vt:variant>
        <vt:lpwstr/>
      </vt:variant>
      <vt:variant>
        <vt:i4>4522074</vt:i4>
      </vt:variant>
      <vt:variant>
        <vt:i4>0</vt:i4>
      </vt:variant>
      <vt:variant>
        <vt:i4>0</vt:i4>
      </vt:variant>
      <vt:variant>
        <vt:i4>5</vt:i4>
      </vt:variant>
      <vt:variant>
        <vt:lpwstr>http://www.mr.gov.il/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מדינת ישראל</dc:title>
  <dc:creator>אגוד הייעל בע"מ</dc:creator>
  <cp:lastModifiedBy>שמעון</cp:lastModifiedBy>
  <cp:revision>4</cp:revision>
  <cp:lastPrinted>2021-11-01T11:43:00Z</cp:lastPrinted>
  <dcterms:created xsi:type="dcterms:W3CDTF">2025-12-17T11:24:00Z</dcterms:created>
  <dcterms:modified xsi:type="dcterms:W3CDTF">2025-12-17T12:03:00Z</dcterms:modified>
</cp:coreProperties>
</file>