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14:paraId="411C3B9B" w14:textId="77777777" w:rsidR="00256DAC" w:rsidRDefault="00256DAC" w:rsidP="00BD3B27">
      <w:pPr>
        <w:widowControl w:val="0"/>
        <w:spacing w:line="300" w:lineRule="atLeast"/>
        <w:jc w:val="center"/>
        <w:rPr>
          <w:b/>
          <w:bCs/>
          <w:sz w:val="22"/>
          <w:szCs w:val="32"/>
          <w:rtl/>
          <w:lang w:eastAsia="en-US"/>
        </w:rPr>
      </w:pPr>
      <w:r>
        <w:rPr>
          <w:b/>
          <w:bCs/>
          <w:sz w:val="22"/>
          <w:szCs w:val="32"/>
          <w:rtl/>
          <w:lang w:eastAsia="en-US"/>
        </w:rPr>
        <w:t>מדינת ישראל</w:t>
      </w:r>
    </w:p>
    <w:p w14:paraId="73276E77"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4AC5BE2C" w14:textId="5AE67098"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F1D6A0A" w14:textId="557A6D9B" w:rsidR="00256DAC" w:rsidRDefault="00181BBF" w:rsidP="00BD3B27">
      <w:pPr>
        <w:widowControl w:val="0"/>
        <w:spacing w:line="300" w:lineRule="atLeast"/>
        <w:jc w:val="center"/>
        <w:rPr>
          <w:b/>
          <w:bCs/>
          <w:rtl/>
        </w:rPr>
      </w:pPr>
      <w:r w:rsidRPr="001C6951">
        <w:rPr>
          <w:b/>
          <w:bCs/>
          <w:noProof/>
          <w:sz w:val="22"/>
          <w:szCs w:val="32"/>
          <w:rtl/>
          <w:lang w:eastAsia="en-US"/>
        </w:rPr>
        <mc:AlternateContent>
          <mc:Choice Requires="wps">
            <w:drawing>
              <wp:anchor distT="0" distB="0" distL="114300" distR="114300" simplePos="0" relativeHeight="251684864" behindDoc="0" locked="0" layoutInCell="1" allowOverlap="1" wp14:anchorId="6B0FABA4" wp14:editId="38510B0C">
                <wp:simplePos x="0" y="0"/>
                <wp:positionH relativeFrom="column">
                  <wp:posOffset>4328987</wp:posOffset>
                </wp:positionH>
                <wp:positionV relativeFrom="paragraph">
                  <wp:posOffset>178711</wp:posOffset>
                </wp:positionV>
                <wp:extent cx="2389505" cy="588397"/>
                <wp:effectExtent l="0" t="0" r="10795" b="2159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89505" cy="588397"/>
                        </a:xfrm>
                        <a:prstGeom prst="rect">
                          <a:avLst/>
                        </a:prstGeom>
                        <a:solidFill>
                          <a:srgbClr val="FFFFFF"/>
                        </a:solidFill>
                        <a:ln w="9525">
                          <a:solidFill>
                            <a:srgbClr val="000000"/>
                          </a:solidFill>
                          <a:miter lim="800000"/>
                          <a:headEnd/>
                          <a:tailEnd/>
                        </a:ln>
                      </wps:spPr>
                      <wps:txbx>
                        <w:txbxContent>
                          <w:p w14:paraId="216BE87A" w14:textId="77777777" w:rsidR="00181BBF" w:rsidRDefault="00181BBF" w:rsidP="00215B94">
                            <w:pPr>
                              <w:bidi w:val="0"/>
                              <w:spacing w:line="276" w:lineRule="auto"/>
                              <w:jc w:val="center"/>
                              <w:rPr>
                                <w:b/>
                                <w:bCs/>
                                <w:sz w:val="28"/>
                                <w:szCs w:val="28"/>
                                <w:rtl/>
                              </w:rPr>
                            </w:pPr>
                            <w:r w:rsidRPr="003A4C4C">
                              <w:rPr>
                                <w:rFonts w:ascii="MS Sans Serif" w:hAnsi="MS Sans Serif"/>
                                <w:b/>
                                <w:bCs/>
                                <w:sz w:val="28"/>
                                <w:szCs w:val="28"/>
                                <w:rtl/>
                              </w:rPr>
                              <w:t xml:space="preserve">מסמך מעודכן </w:t>
                            </w:r>
                            <w:r w:rsidRPr="003A4C4C">
                              <w:rPr>
                                <w:rFonts w:ascii="MS Sans Serif" w:hAnsi="MS Sans Serif" w:hint="cs"/>
                                <w:b/>
                                <w:bCs/>
                                <w:sz w:val="28"/>
                                <w:szCs w:val="28"/>
                                <w:rtl/>
                              </w:rPr>
                              <w:t xml:space="preserve">בעקבות </w:t>
                            </w:r>
                            <w:r>
                              <w:rPr>
                                <w:rFonts w:hint="cs"/>
                                <w:b/>
                                <w:bCs/>
                                <w:sz w:val="28"/>
                                <w:szCs w:val="28"/>
                                <w:rtl/>
                              </w:rPr>
                              <w:t>:</w:t>
                            </w:r>
                          </w:p>
                          <w:p w14:paraId="43C243DF" w14:textId="25D567D5" w:rsidR="00181BBF" w:rsidRPr="003A4C4C" w:rsidRDefault="00181BBF" w:rsidP="00215B94">
                            <w:pPr>
                              <w:bidi w:val="0"/>
                              <w:spacing w:line="276" w:lineRule="auto"/>
                              <w:jc w:val="center"/>
                              <w:rPr>
                                <w:b/>
                                <w:bCs/>
                                <w:sz w:val="28"/>
                                <w:szCs w:val="28"/>
                              </w:rPr>
                            </w:pPr>
                            <w:r w:rsidRPr="003A4C4C">
                              <w:rPr>
                                <w:rFonts w:hint="cs"/>
                                <w:b/>
                                <w:bCs/>
                                <w:sz w:val="28"/>
                                <w:szCs w:val="28"/>
                                <w:rtl/>
                              </w:rPr>
                              <w:t xml:space="preserve">הבהרה </w:t>
                            </w:r>
                            <w:r>
                              <w:rPr>
                                <w:rFonts w:hint="cs"/>
                                <w:b/>
                                <w:bCs/>
                                <w:sz w:val="28"/>
                                <w:szCs w:val="28"/>
                                <w:rtl/>
                              </w:rPr>
                              <w:t>1</w:t>
                            </w:r>
                            <w:r w:rsidRPr="003A4C4C">
                              <w:rPr>
                                <w:rFonts w:hint="cs"/>
                                <w:b/>
                                <w:bCs/>
                                <w:sz w:val="28"/>
                                <w:szCs w:val="28"/>
                                <w:rtl/>
                              </w:rPr>
                              <w:t xml:space="preserve"> מיום </w:t>
                            </w:r>
                            <w:r>
                              <w:rPr>
                                <w:rFonts w:hint="cs"/>
                                <w:b/>
                                <w:bCs/>
                                <w:sz w:val="28"/>
                                <w:szCs w:val="28"/>
                                <w:rtl/>
                              </w:rPr>
                              <w:t>17</w:t>
                            </w:r>
                            <w:r w:rsidRPr="00CF1417">
                              <w:rPr>
                                <w:rFonts w:hint="cs"/>
                                <w:b/>
                                <w:bCs/>
                                <w:sz w:val="28"/>
                                <w:szCs w:val="28"/>
                                <w:rtl/>
                              </w:rPr>
                              <w:t xml:space="preserve"> </w:t>
                            </w:r>
                            <w:r>
                              <w:rPr>
                                <w:rFonts w:hint="cs"/>
                                <w:b/>
                                <w:bCs/>
                                <w:sz w:val="28"/>
                                <w:szCs w:val="28"/>
                                <w:rtl/>
                              </w:rPr>
                              <w:t>בדצמבר</w:t>
                            </w:r>
                            <w:r w:rsidRPr="00CF1417">
                              <w:rPr>
                                <w:rFonts w:hint="cs"/>
                                <w:b/>
                                <w:bCs/>
                                <w:sz w:val="28"/>
                                <w:szCs w:val="28"/>
                                <w:rtl/>
                              </w:rPr>
                              <w:t xml:space="preserve"> 2025</w:t>
                            </w:r>
                          </w:p>
                          <w:p w14:paraId="74E3CDEF" w14:textId="77777777" w:rsidR="00181BBF" w:rsidRPr="003A4C4C" w:rsidRDefault="00181BBF" w:rsidP="00215B94">
                            <w:pPr>
                              <w:bidi w:val="0"/>
                              <w:spacing w:line="276" w:lineRule="auto"/>
                              <w:jc w:val="center"/>
                              <w:rPr>
                                <w:rFonts w:ascii="MS Sans Serif" w:hAnsi="MS Sans Serif"/>
                                <w:b/>
                                <w:bCs/>
                                <w:sz w:val="28"/>
                                <w:szCs w:val="28"/>
                              </w:rPr>
                            </w:pPr>
                          </w:p>
                          <w:p w14:paraId="62603EC9" w14:textId="77777777" w:rsidR="00181BBF" w:rsidRPr="001C6951" w:rsidRDefault="00181BBF" w:rsidP="00215B94">
                            <w:pPr>
                              <w:spacing w:line="240" w:lineRule="auto"/>
                              <w:jc w:val="center"/>
                              <w:rPr>
                                <w:b/>
                                <w:bCs/>
                                <w:sz w:val="28"/>
                                <w:szCs w:val="28"/>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340.85pt;margin-top:14.05pt;width:188.15pt;height:46.3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">
                <v:textbox>
                  <w:txbxContent>
                    <w:p w14:paraId="216BE87A" w14:textId="77777777" w:rsidR="00181BBF" w:rsidRDefault="00181BBF" w:rsidP="00215B94">
                      <w:pPr>
                        <w:bidi w:val="0"/>
                        <w:spacing w:line="276" w:lineRule="auto"/>
                        <w:jc w:val="center"/>
                        <w:rPr>
                          <w:b/>
                          <w:bCs/>
                          <w:sz w:val="28"/>
                          <w:szCs w:val="28"/>
                          <w:rtl/>
                        </w:rPr>
                      </w:pPr>
                      <w:r w:rsidRPr="003A4C4C">
                        <w:rPr>
                          <w:rFonts w:ascii="MS Sans Serif" w:hAnsi="MS Sans Serif"/>
                          <w:b/>
                          <w:bCs/>
                          <w:sz w:val="28"/>
                          <w:szCs w:val="28"/>
                          <w:rtl/>
                        </w:rPr>
                        <w:t xml:space="preserve">מסמך מעודכן </w:t>
                      </w:r>
                      <w:r w:rsidRPr="003A4C4C">
                        <w:rPr>
                          <w:rFonts w:ascii="MS Sans Serif" w:hAnsi="MS Sans Serif" w:hint="cs"/>
                          <w:b/>
                          <w:bCs/>
                          <w:sz w:val="28"/>
                          <w:szCs w:val="28"/>
                          <w:rtl/>
                        </w:rPr>
                        <w:t xml:space="preserve">בעקבות </w:t>
                      </w:r>
                      <w:r>
                        <w:rPr>
                          <w:rFonts w:hint="cs"/>
                          <w:b/>
                          <w:bCs/>
                          <w:sz w:val="28"/>
                          <w:szCs w:val="28"/>
                          <w:rtl/>
                        </w:rPr>
                        <w:t>:</w:t>
                      </w:r>
                    </w:p>
                    <w:p w14:paraId="43C243DF" w14:textId="25D567D5" w:rsidR="00181BBF" w:rsidRPr="003A4C4C" w:rsidRDefault="00181BBF" w:rsidP="00215B94">
                      <w:pPr>
                        <w:bidi w:val="0"/>
                        <w:spacing w:line="276" w:lineRule="auto"/>
                        <w:jc w:val="center"/>
                        <w:rPr>
                          <w:b/>
                          <w:bCs/>
                          <w:sz w:val="28"/>
                          <w:szCs w:val="28"/>
                        </w:rPr>
                      </w:pPr>
                      <w:r w:rsidRPr="003A4C4C">
                        <w:rPr>
                          <w:rFonts w:hint="cs"/>
                          <w:b/>
                          <w:bCs/>
                          <w:sz w:val="28"/>
                          <w:szCs w:val="28"/>
                          <w:rtl/>
                        </w:rPr>
                        <w:t xml:space="preserve">הבהרה </w:t>
                      </w:r>
                      <w:r>
                        <w:rPr>
                          <w:rFonts w:hint="cs"/>
                          <w:b/>
                          <w:bCs/>
                          <w:sz w:val="28"/>
                          <w:szCs w:val="28"/>
                          <w:rtl/>
                        </w:rPr>
                        <w:t>1</w:t>
                      </w:r>
                      <w:r w:rsidRPr="003A4C4C">
                        <w:rPr>
                          <w:rFonts w:hint="cs"/>
                          <w:b/>
                          <w:bCs/>
                          <w:sz w:val="28"/>
                          <w:szCs w:val="28"/>
                          <w:rtl/>
                        </w:rPr>
                        <w:t xml:space="preserve"> מיום </w:t>
                      </w:r>
                      <w:r>
                        <w:rPr>
                          <w:rFonts w:hint="cs"/>
                          <w:b/>
                          <w:bCs/>
                          <w:sz w:val="28"/>
                          <w:szCs w:val="28"/>
                          <w:rtl/>
                        </w:rPr>
                        <w:t>17</w:t>
                      </w:r>
                      <w:r w:rsidRPr="00CF1417">
                        <w:rPr>
                          <w:rFonts w:hint="cs"/>
                          <w:b/>
                          <w:bCs/>
                          <w:sz w:val="28"/>
                          <w:szCs w:val="28"/>
                          <w:rtl/>
                        </w:rPr>
                        <w:t xml:space="preserve"> </w:t>
                      </w:r>
                      <w:r>
                        <w:rPr>
                          <w:rFonts w:hint="cs"/>
                          <w:b/>
                          <w:bCs/>
                          <w:sz w:val="28"/>
                          <w:szCs w:val="28"/>
                          <w:rtl/>
                        </w:rPr>
                        <w:t>בדצמבר</w:t>
                      </w:r>
                      <w:r w:rsidRPr="00CF1417">
                        <w:rPr>
                          <w:rFonts w:hint="cs"/>
                          <w:b/>
                          <w:bCs/>
                          <w:sz w:val="28"/>
                          <w:szCs w:val="28"/>
                          <w:rtl/>
                        </w:rPr>
                        <w:t xml:space="preserve"> 2025</w:t>
                      </w:r>
                    </w:p>
                    <w:p w14:paraId="74E3CDEF" w14:textId="77777777" w:rsidR="00181BBF" w:rsidRPr="003A4C4C" w:rsidRDefault="00181BBF" w:rsidP="00215B94">
                      <w:pPr>
                        <w:bidi w:val="0"/>
                        <w:spacing w:line="276" w:lineRule="auto"/>
                        <w:jc w:val="center"/>
                        <w:rPr>
                          <w:rFonts w:ascii="MS Sans Serif" w:hAnsi="MS Sans Serif"/>
                          <w:b/>
                          <w:bCs/>
                          <w:sz w:val="28"/>
                          <w:szCs w:val="28"/>
                        </w:rPr>
                      </w:pPr>
                    </w:p>
                    <w:p w14:paraId="62603EC9" w14:textId="77777777" w:rsidR="00181BBF" w:rsidRPr="001C6951" w:rsidRDefault="00181BBF" w:rsidP="00215B94">
                      <w:pPr>
                        <w:spacing w:line="240" w:lineRule="auto"/>
                        <w:jc w:val="center"/>
                        <w:rPr>
                          <w:b/>
                          <w:bCs/>
                          <w:sz w:val="28"/>
                          <w:szCs w:val="28"/>
                          <w:rtl/>
                          <w:cs/>
                        </w:rPr>
                      </w:pPr>
                    </w:p>
                  </w:txbxContent>
                </v:textbox>
              </v:shape>
            </w:pict>
          </mc:Fallback>
        </mc:AlternateContent>
      </w:r>
      <w:r w:rsidR="00DC2EB3" w:rsidRPr="00DC2EB3">
        <w:rPr>
          <w:rFonts w:hint="cs"/>
          <w:b/>
          <w:bCs/>
          <w:rtl/>
        </w:rPr>
        <w:t>אגף רכש</w:t>
      </w:r>
      <w:r w:rsidR="00741F6B">
        <w:rPr>
          <w:rFonts w:hint="cs"/>
          <w:b/>
          <w:bCs/>
          <w:rtl/>
        </w:rPr>
        <w:t xml:space="preserve">, </w:t>
      </w:r>
      <w:r w:rsidR="00DC2EB3" w:rsidRPr="00DC2EB3">
        <w:rPr>
          <w:rFonts w:hint="cs"/>
          <w:b/>
          <w:bCs/>
          <w:rtl/>
        </w:rPr>
        <w:t>מכרזים והתקשרויות</w:t>
      </w:r>
    </w:p>
    <w:p w14:paraId="4679C31F" w14:textId="3AE08B88" w:rsidR="00741F6B" w:rsidRDefault="00741F6B" w:rsidP="00BD3B27">
      <w:pPr>
        <w:widowControl w:val="0"/>
        <w:spacing w:line="300" w:lineRule="atLeast"/>
        <w:jc w:val="center"/>
        <w:rPr>
          <w:b/>
          <w:bCs/>
          <w:rtl/>
        </w:rPr>
      </w:pPr>
    </w:p>
    <w:p w14:paraId="35E9D8DC" w14:textId="3ABFC002" w:rsidR="00402B71" w:rsidRPr="00533472" w:rsidRDefault="00402B71" w:rsidP="00215B94">
      <w:pPr>
        <w:widowControl w:val="0"/>
        <w:spacing w:line="300" w:lineRule="atLeast"/>
        <w:jc w:val="right"/>
        <w:rPr>
          <w:b/>
          <w:bCs/>
          <w:sz w:val="22"/>
          <w:rtl/>
          <w:lang w:eastAsia="en-US"/>
        </w:rPr>
      </w:pPr>
      <w:r w:rsidRPr="00533472">
        <w:rPr>
          <w:rFonts w:hint="cs"/>
          <w:b/>
          <w:bCs/>
          <w:sz w:val="22"/>
          <w:rtl/>
          <w:lang w:eastAsia="en-US"/>
        </w:rPr>
        <w:t xml:space="preserve">ירושלים, </w:t>
      </w:r>
      <w:r w:rsidRPr="00533472">
        <w:rPr>
          <w:b/>
          <w:bCs/>
          <w:sz w:val="22"/>
          <w:rtl/>
          <w:lang w:eastAsia="en-US"/>
        </w:rPr>
        <w:t>‏</w:t>
      </w:r>
      <w:del w:id="0" w:author="שמעון" w:date="2025-12-17T13:28:00Z">
        <w:r w:rsidDel="00215B94">
          <w:rPr>
            <w:rFonts w:hint="cs"/>
            <w:b/>
            <w:bCs/>
            <w:sz w:val="22"/>
            <w:rtl/>
            <w:lang w:eastAsia="en-US"/>
          </w:rPr>
          <w:delText>07</w:delText>
        </w:r>
        <w:r w:rsidRPr="00533472" w:rsidDel="00215B94">
          <w:rPr>
            <w:rFonts w:hint="cs"/>
            <w:b/>
            <w:bCs/>
            <w:sz w:val="22"/>
            <w:rtl/>
            <w:lang w:eastAsia="en-US"/>
          </w:rPr>
          <w:delText xml:space="preserve"> </w:delText>
        </w:r>
      </w:del>
      <w:ins w:id="1" w:author="שמעון" w:date="2025-12-17T13:28:00Z">
        <w:r w:rsidR="00215B94">
          <w:rPr>
            <w:rFonts w:hint="cs"/>
            <w:b/>
            <w:bCs/>
            <w:sz w:val="22"/>
            <w:rtl/>
            <w:lang w:eastAsia="en-US"/>
          </w:rPr>
          <w:t>17</w:t>
        </w:r>
        <w:r w:rsidR="00215B94" w:rsidRPr="00533472">
          <w:rPr>
            <w:rFonts w:hint="cs"/>
            <w:b/>
            <w:bCs/>
            <w:sz w:val="22"/>
            <w:rtl/>
            <w:lang w:eastAsia="en-US"/>
          </w:rPr>
          <w:t xml:space="preserve"> </w:t>
        </w:r>
      </w:ins>
      <w:r w:rsidR="00EB7E1B">
        <w:rPr>
          <w:rFonts w:hint="cs"/>
          <w:b/>
          <w:bCs/>
          <w:sz w:val="22"/>
          <w:rtl/>
          <w:lang w:eastAsia="en-US"/>
        </w:rPr>
        <w:t>דצמבר</w:t>
      </w:r>
      <w:r w:rsidRPr="00533472">
        <w:rPr>
          <w:rFonts w:hint="cs"/>
          <w:b/>
          <w:bCs/>
          <w:sz w:val="22"/>
          <w:rtl/>
          <w:lang w:eastAsia="en-US"/>
        </w:rPr>
        <w:t xml:space="preserve">  2025</w:t>
      </w:r>
    </w:p>
    <w:p w14:paraId="67314C62" w14:textId="2B9AC3C7" w:rsidR="00402B71" w:rsidRPr="00EF1175" w:rsidRDefault="00EB7E1B" w:rsidP="00EB7E1B">
      <w:pPr>
        <w:widowControl w:val="0"/>
        <w:spacing w:line="300" w:lineRule="atLeast"/>
        <w:jc w:val="right"/>
        <w:rPr>
          <w:b/>
          <w:bCs/>
          <w:sz w:val="22"/>
          <w:rtl/>
          <w:lang w:eastAsia="en-US"/>
        </w:rPr>
      </w:pPr>
      <w:del w:id="2" w:author="שמעון" w:date="2025-12-17T13:28:00Z">
        <w:r w:rsidDel="00215B94">
          <w:rPr>
            <w:rFonts w:hint="cs"/>
            <w:b/>
            <w:bCs/>
            <w:sz w:val="22"/>
            <w:rtl/>
            <w:lang w:eastAsia="en-US"/>
          </w:rPr>
          <w:delText>יז</w:delText>
        </w:r>
        <w:r w:rsidR="00402B71" w:rsidRPr="00533472" w:rsidDel="00215B94">
          <w:rPr>
            <w:rFonts w:hint="cs"/>
            <w:b/>
            <w:bCs/>
            <w:sz w:val="22"/>
            <w:rtl/>
            <w:lang w:eastAsia="en-US"/>
          </w:rPr>
          <w:delText xml:space="preserve">' </w:delText>
        </w:r>
      </w:del>
      <w:ins w:id="3" w:author="שמעון" w:date="2025-12-17T13:28:00Z">
        <w:r w:rsidR="00215B94">
          <w:rPr>
            <w:rFonts w:hint="cs"/>
            <w:b/>
            <w:bCs/>
            <w:sz w:val="22"/>
            <w:rtl/>
            <w:lang w:eastAsia="en-US"/>
          </w:rPr>
          <w:t>כ</w:t>
        </w:r>
        <w:r w:rsidR="00215B94">
          <w:rPr>
            <w:rFonts w:hint="cs"/>
            <w:b/>
            <w:bCs/>
            <w:sz w:val="22"/>
            <w:rtl/>
            <w:lang w:eastAsia="en-US"/>
          </w:rPr>
          <w:t>ז</w:t>
        </w:r>
        <w:r w:rsidR="00215B94" w:rsidRPr="00533472">
          <w:rPr>
            <w:rFonts w:hint="cs"/>
            <w:b/>
            <w:bCs/>
            <w:sz w:val="22"/>
            <w:rtl/>
            <w:lang w:eastAsia="en-US"/>
          </w:rPr>
          <w:t xml:space="preserve">' </w:t>
        </w:r>
      </w:ins>
      <w:r>
        <w:rPr>
          <w:rFonts w:hint="cs"/>
          <w:b/>
          <w:bCs/>
          <w:sz w:val="22"/>
          <w:rtl/>
          <w:lang w:eastAsia="en-US"/>
        </w:rPr>
        <w:t>כסלו</w:t>
      </w:r>
      <w:r w:rsidR="00402B71" w:rsidRPr="00533472">
        <w:rPr>
          <w:rFonts w:hint="cs"/>
          <w:b/>
          <w:bCs/>
          <w:sz w:val="22"/>
          <w:rtl/>
          <w:lang w:eastAsia="en-US"/>
        </w:rPr>
        <w:t xml:space="preserve"> תשפ"</w:t>
      </w:r>
      <w:r>
        <w:rPr>
          <w:rFonts w:hint="cs"/>
          <w:b/>
          <w:bCs/>
          <w:sz w:val="22"/>
          <w:rtl/>
          <w:lang w:eastAsia="en-US"/>
        </w:rPr>
        <w:t>ו</w:t>
      </w:r>
    </w:p>
    <w:p w14:paraId="3F6CC56A" w14:textId="3868B26B" w:rsidR="00936A2F" w:rsidRPr="002D2F5F" w:rsidRDefault="00936A2F" w:rsidP="00181BBF">
      <w:pPr>
        <w:widowControl w:val="0"/>
        <w:spacing w:line="300" w:lineRule="atLeast"/>
        <w:jc w:val="left"/>
        <w:rPr>
          <w:sz w:val="22"/>
          <w:rtl/>
          <w:lang w:eastAsia="en-US"/>
        </w:rPr>
      </w:pPr>
    </w:p>
    <w:p w14:paraId="4ADE3B10" w14:textId="1E37E784" w:rsidR="00936A2F" w:rsidRDefault="00936A2F" w:rsidP="00936A2F">
      <w:pPr>
        <w:widowControl w:val="0"/>
        <w:spacing w:line="300" w:lineRule="atLeast"/>
        <w:jc w:val="center"/>
        <w:rPr>
          <w:b/>
          <w:bCs/>
          <w:sz w:val="32"/>
          <w:szCs w:val="32"/>
          <w:u w:val="single"/>
          <w:rtl/>
          <w:lang w:eastAsia="en-US"/>
        </w:rPr>
      </w:pPr>
      <w:r>
        <w:rPr>
          <w:b/>
          <w:bCs/>
          <w:sz w:val="32"/>
          <w:szCs w:val="32"/>
          <w:rtl/>
          <w:lang w:eastAsia="en-US"/>
        </w:rPr>
        <w:t xml:space="preserve">מכרז פומבי מס' </w:t>
      </w:r>
      <w:r w:rsidR="00402B71">
        <w:rPr>
          <w:rFonts w:hint="cs"/>
          <w:b/>
          <w:bCs/>
          <w:sz w:val="32"/>
          <w:szCs w:val="32"/>
          <w:u w:val="single"/>
          <w:rtl/>
          <w:lang w:eastAsia="en-US"/>
        </w:rPr>
        <w:t>33/12.2025</w:t>
      </w:r>
      <w:r>
        <w:rPr>
          <w:rFonts w:hint="cs"/>
          <w:b/>
          <w:bCs/>
          <w:sz w:val="32"/>
          <w:szCs w:val="32"/>
          <w:rtl/>
          <w:lang w:eastAsia="en-US"/>
        </w:rPr>
        <w:t xml:space="preserve"> </w:t>
      </w:r>
      <w:r>
        <w:rPr>
          <w:b/>
          <w:bCs/>
          <w:sz w:val="32"/>
          <w:szCs w:val="32"/>
          <w:rtl/>
          <w:lang w:eastAsia="en-US"/>
        </w:rPr>
        <w:t xml:space="preserve">: </w:t>
      </w:r>
      <w:r w:rsidR="005A7FD3">
        <w:rPr>
          <w:rFonts w:hint="cs"/>
          <w:b/>
          <w:bCs/>
          <w:sz w:val="32"/>
          <w:szCs w:val="32"/>
          <w:u w:val="single"/>
          <w:rtl/>
          <w:lang w:eastAsia="en-US"/>
        </w:rPr>
        <w:t>שירותי אבטחת מתקנים וניהול משימות אבטחה</w:t>
      </w:r>
    </w:p>
    <w:p w14:paraId="4A8CC08F" w14:textId="77777777"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4090D4DD" w14:textId="77777777" w:rsidTr="003A2516">
        <w:trPr>
          <w:trHeight w:val="289"/>
          <w:jc w:val="center"/>
        </w:trPr>
        <w:tc>
          <w:tcPr>
            <w:tcW w:w="9639" w:type="dxa"/>
            <w:gridSpan w:val="2"/>
            <w:tcBorders>
              <w:top w:val="nil"/>
              <w:left w:val="nil"/>
              <w:bottom w:val="nil"/>
              <w:right w:val="nil"/>
            </w:tcBorders>
          </w:tcPr>
          <w:p w14:paraId="14C40F6F" w14:textId="70806CB9"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00134DBD">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65D6C03F" w14:textId="77777777" w:rsidTr="003A2516">
        <w:trPr>
          <w:jc w:val="center"/>
        </w:trPr>
        <w:tc>
          <w:tcPr>
            <w:tcW w:w="8930" w:type="dxa"/>
            <w:tcBorders>
              <w:top w:val="nil"/>
              <w:left w:val="nil"/>
              <w:bottom w:val="nil"/>
              <w:right w:val="nil"/>
            </w:tcBorders>
          </w:tcPr>
          <w:p w14:paraId="0F42FD54"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17FD273B" w14:textId="7FA35A4D" w:rsidR="00AD07F6" w:rsidRPr="00AE56E1"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2</w:t>
            </w:r>
          </w:p>
        </w:tc>
      </w:tr>
      <w:tr w:rsidR="00AD07F6" w:rsidRPr="00BD41FC" w14:paraId="33AB0D35" w14:textId="77777777" w:rsidTr="003A2516">
        <w:trPr>
          <w:jc w:val="center"/>
        </w:trPr>
        <w:tc>
          <w:tcPr>
            <w:tcW w:w="8930" w:type="dxa"/>
            <w:tcBorders>
              <w:top w:val="nil"/>
              <w:left w:val="nil"/>
              <w:bottom w:val="nil"/>
              <w:right w:val="nil"/>
            </w:tcBorders>
          </w:tcPr>
          <w:p w14:paraId="7A9A2B77"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07827ABB" w14:textId="38CC2C97" w:rsidR="00AD07F6" w:rsidRPr="00AE56E1"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3</w:t>
            </w:r>
          </w:p>
        </w:tc>
      </w:tr>
      <w:tr w:rsidR="00AD07F6" w:rsidRPr="00BD41FC" w14:paraId="1C210185" w14:textId="77777777" w:rsidTr="003A2516">
        <w:trPr>
          <w:jc w:val="center"/>
        </w:trPr>
        <w:tc>
          <w:tcPr>
            <w:tcW w:w="8930" w:type="dxa"/>
            <w:tcBorders>
              <w:top w:val="nil"/>
              <w:left w:val="nil"/>
              <w:bottom w:val="nil"/>
              <w:right w:val="nil"/>
            </w:tcBorders>
          </w:tcPr>
          <w:p w14:paraId="442689B6"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157DF4B2" w14:textId="0BD776FF" w:rsidR="00AD07F6" w:rsidRPr="00AE56E1"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6</w:t>
            </w:r>
          </w:p>
        </w:tc>
      </w:tr>
      <w:tr w:rsidR="00AD07F6" w:rsidRPr="00BD41FC" w14:paraId="544B7935" w14:textId="77777777" w:rsidTr="003A2516">
        <w:trPr>
          <w:jc w:val="center"/>
        </w:trPr>
        <w:tc>
          <w:tcPr>
            <w:tcW w:w="8930" w:type="dxa"/>
            <w:tcBorders>
              <w:top w:val="nil"/>
              <w:left w:val="nil"/>
              <w:bottom w:val="nil"/>
              <w:right w:val="nil"/>
            </w:tcBorders>
          </w:tcPr>
          <w:p w14:paraId="39440F47" w14:textId="77777777" w:rsidR="00AD07F6" w:rsidRPr="00BD41FC" w:rsidRDefault="00C149A9" w:rsidP="00C149A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C149A9">
              <w:rPr>
                <w:sz w:val="23"/>
                <w:szCs w:val="23"/>
                <w:rtl/>
                <w:lang w:eastAsia="en-US"/>
              </w:rPr>
              <w:t xml:space="preserve">תיאור </w:t>
            </w:r>
            <w:r w:rsidRPr="00C149A9">
              <w:rPr>
                <w:rFonts w:hint="cs"/>
                <w:sz w:val="23"/>
                <w:szCs w:val="23"/>
                <w:rtl/>
                <w:lang w:eastAsia="en-US"/>
              </w:rPr>
              <w:t>הפעילות</w:t>
            </w:r>
            <w:r w:rsidRPr="00C149A9">
              <w:rPr>
                <w:sz w:val="23"/>
                <w:szCs w:val="23"/>
                <w:rtl/>
                <w:lang w:eastAsia="en-US"/>
              </w:rPr>
              <w:t xml:space="preserve"> </w:t>
            </w:r>
            <w:r w:rsidRPr="00C149A9">
              <w:rPr>
                <w:rFonts w:hint="cs"/>
                <w:sz w:val="23"/>
                <w:szCs w:val="23"/>
                <w:rtl/>
                <w:lang w:eastAsia="en-US"/>
              </w:rPr>
              <w:t>ותפקידי הקבלן בנושא 1- שירותי אבטחת מתקנים</w:t>
            </w:r>
            <w:r w:rsidR="00AD07F6" w:rsidRPr="00BD41FC">
              <w:rPr>
                <w:sz w:val="23"/>
                <w:szCs w:val="23"/>
                <w:rtl/>
                <w:lang w:eastAsia="en-US"/>
              </w:rPr>
              <w:tab/>
            </w:r>
          </w:p>
        </w:tc>
        <w:tc>
          <w:tcPr>
            <w:tcW w:w="709" w:type="dxa"/>
            <w:tcBorders>
              <w:top w:val="nil"/>
              <w:left w:val="nil"/>
              <w:bottom w:val="nil"/>
              <w:right w:val="nil"/>
            </w:tcBorders>
          </w:tcPr>
          <w:p w14:paraId="030AE6F8" w14:textId="63FCDBD1" w:rsidR="00AD07F6" w:rsidRPr="00AE56E1"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7</w:t>
            </w:r>
          </w:p>
        </w:tc>
      </w:tr>
      <w:tr w:rsidR="00AD07F6" w:rsidRPr="00BD41FC" w14:paraId="44B9E2CD" w14:textId="77777777" w:rsidTr="003A2516">
        <w:trPr>
          <w:jc w:val="center"/>
        </w:trPr>
        <w:tc>
          <w:tcPr>
            <w:tcW w:w="8930" w:type="dxa"/>
            <w:tcBorders>
              <w:top w:val="nil"/>
              <w:left w:val="nil"/>
              <w:bottom w:val="nil"/>
              <w:right w:val="nil"/>
            </w:tcBorders>
          </w:tcPr>
          <w:p w14:paraId="6E75BA2C" w14:textId="77777777" w:rsidR="00AD07F6" w:rsidRPr="00BD41FC" w:rsidRDefault="00C149A9" w:rsidP="00C149A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C149A9">
              <w:rPr>
                <w:sz w:val="23"/>
                <w:szCs w:val="23"/>
                <w:rtl/>
                <w:lang w:eastAsia="en-US"/>
              </w:rPr>
              <w:t xml:space="preserve">תיאור </w:t>
            </w:r>
            <w:r w:rsidRPr="00C149A9">
              <w:rPr>
                <w:rFonts w:hint="cs"/>
                <w:sz w:val="23"/>
                <w:szCs w:val="23"/>
                <w:rtl/>
                <w:lang w:eastAsia="en-US"/>
              </w:rPr>
              <w:t>הפעילות</w:t>
            </w:r>
            <w:r w:rsidRPr="00C149A9">
              <w:rPr>
                <w:sz w:val="23"/>
                <w:szCs w:val="23"/>
                <w:rtl/>
                <w:lang w:eastAsia="en-US"/>
              </w:rPr>
              <w:t xml:space="preserve"> </w:t>
            </w:r>
            <w:r w:rsidRPr="00C149A9">
              <w:rPr>
                <w:rFonts w:hint="cs"/>
                <w:sz w:val="23"/>
                <w:szCs w:val="23"/>
                <w:rtl/>
                <w:lang w:eastAsia="en-US"/>
              </w:rPr>
              <w:t>ותפקידי הקבלן בנושא 2- ניהול משימות אבטחה</w:t>
            </w:r>
            <w:r w:rsidR="00AD07F6" w:rsidRPr="00BD41FC">
              <w:rPr>
                <w:sz w:val="23"/>
                <w:szCs w:val="23"/>
                <w:rtl/>
                <w:lang w:eastAsia="en-US"/>
              </w:rPr>
              <w:tab/>
            </w:r>
          </w:p>
        </w:tc>
        <w:tc>
          <w:tcPr>
            <w:tcW w:w="709" w:type="dxa"/>
            <w:tcBorders>
              <w:top w:val="nil"/>
              <w:left w:val="nil"/>
              <w:bottom w:val="nil"/>
              <w:right w:val="nil"/>
            </w:tcBorders>
          </w:tcPr>
          <w:p w14:paraId="35742B9C" w14:textId="7689D031" w:rsidR="00AD07F6" w:rsidRPr="00AE56E1" w:rsidRDefault="00124831" w:rsidP="00124831">
            <w:pPr>
              <w:widowControl w:val="0"/>
              <w:tabs>
                <w:tab w:val="decimal" w:pos="34"/>
              </w:tabs>
              <w:spacing w:line="240" w:lineRule="auto"/>
              <w:jc w:val="center"/>
              <w:rPr>
                <w:sz w:val="23"/>
                <w:szCs w:val="23"/>
                <w:rtl/>
                <w:lang w:eastAsia="en-US"/>
              </w:rPr>
            </w:pPr>
            <w:r>
              <w:rPr>
                <w:rFonts w:hint="cs"/>
                <w:sz w:val="23"/>
                <w:szCs w:val="23"/>
                <w:rtl/>
                <w:lang w:eastAsia="en-US"/>
              </w:rPr>
              <w:t>22</w:t>
            </w:r>
          </w:p>
        </w:tc>
      </w:tr>
      <w:tr w:rsidR="00AD07F6" w:rsidRPr="00BD41FC" w14:paraId="63ACAC4D" w14:textId="77777777" w:rsidTr="003A2516">
        <w:trPr>
          <w:jc w:val="center"/>
        </w:trPr>
        <w:tc>
          <w:tcPr>
            <w:tcW w:w="8930" w:type="dxa"/>
            <w:tcBorders>
              <w:top w:val="nil"/>
              <w:left w:val="nil"/>
              <w:bottom w:val="nil"/>
              <w:right w:val="nil"/>
            </w:tcBorders>
          </w:tcPr>
          <w:p w14:paraId="2A3EB83A" w14:textId="77777777" w:rsidR="00AD07F6" w:rsidRPr="00D4650B" w:rsidRDefault="00C149A9" w:rsidP="00C149A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C149A9">
              <w:rPr>
                <w:sz w:val="23"/>
                <w:szCs w:val="23"/>
                <w:rtl/>
                <w:lang w:eastAsia="en-US"/>
              </w:rPr>
              <w:t xml:space="preserve">כח האדם של הקבלן </w:t>
            </w:r>
            <w:r w:rsidRPr="00C149A9">
              <w:rPr>
                <w:rFonts w:hint="cs"/>
                <w:sz w:val="23"/>
                <w:szCs w:val="23"/>
                <w:rtl/>
                <w:lang w:eastAsia="en-US"/>
              </w:rPr>
              <w:t>לנושא 1- שירותי אבטחת מתקנים</w:t>
            </w:r>
            <w:r w:rsidR="00AD07F6" w:rsidRPr="00D4650B">
              <w:rPr>
                <w:sz w:val="23"/>
                <w:szCs w:val="23"/>
                <w:rtl/>
                <w:lang w:eastAsia="en-US"/>
              </w:rPr>
              <w:tab/>
            </w:r>
          </w:p>
        </w:tc>
        <w:tc>
          <w:tcPr>
            <w:tcW w:w="709" w:type="dxa"/>
            <w:tcBorders>
              <w:top w:val="nil"/>
              <w:left w:val="nil"/>
              <w:bottom w:val="nil"/>
              <w:right w:val="nil"/>
            </w:tcBorders>
          </w:tcPr>
          <w:p w14:paraId="432E562C" w14:textId="75C1317E" w:rsidR="00AD07F6" w:rsidRPr="00A40358" w:rsidRDefault="00124831" w:rsidP="00BD3B27">
            <w:pPr>
              <w:widowControl w:val="0"/>
              <w:tabs>
                <w:tab w:val="decimal" w:pos="176"/>
              </w:tabs>
              <w:spacing w:line="240" w:lineRule="auto"/>
              <w:jc w:val="left"/>
              <w:rPr>
                <w:sz w:val="23"/>
                <w:szCs w:val="23"/>
                <w:rtl/>
                <w:lang w:eastAsia="en-US"/>
              </w:rPr>
            </w:pPr>
            <w:r>
              <w:rPr>
                <w:rFonts w:hint="cs"/>
                <w:sz w:val="23"/>
                <w:szCs w:val="23"/>
                <w:rtl/>
                <w:lang w:eastAsia="en-US"/>
              </w:rPr>
              <w:t>28</w:t>
            </w:r>
          </w:p>
        </w:tc>
      </w:tr>
      <w:tr w:rsidR="00C149A9" w:rsidRPr="00BD41FC" w14:paraId="65CFC957" w14:textId="77777777" w:rsidTr="003A2516">
        <w:trPr>
          <w:jc w:val="center"/>
        </w:trPr>
        <w:tc>
          <w:tcPr>
            <w:tcW w:w="8930" w:type="dxa"/>
            <w:tcBorders>
              <w:top w:val="nil"/>
              <w:left w:val="nil"/>
              <w:bottom w:val="nil"/>
              <w:right w:val="nil"/>
            </w:tcBorders>
          </w:tcPr>
          <w:p w14:paraId="725AE966" w14:textId="77777777" w:rsidR="00C149A9" w:rsidRPr="00BD41FC" w:rsidRDefault="00C149A9" w:rsidP="00C149A9">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C149A9">
              <w:rPr>
                <w:sz w:val="23"/>
                <w:szCs w:val="23"/>
                <w:rtl/>
                <w:lang w:eastAsia="en-US"/>
              </w:rPr>
              <w:t xml:space="preserve">כח האדם של הקבלן </w:t>
            </w:r>
            <w:r w:rsidRPr="00C149A9">
              <w:rPr>
                <w:rFonts w:hint="cs"/>
                <w:sz w:val="23"/>
                <w:szCs w:val="23"/>
                <w:rtl/>
                <w:lang w:eastAsia="en-US"/>
              </w:rPr>
              <w:t>לנושא 2- ניהול משימות אבטחה</w:t>
            </w:r>
            <w:r w:rsidRPr="00C149A9">
              <w:rPr>
                <w:sz w:val="23"/>
                <w:szCs w:val="23"/>
                <w:rtl/>
                <w:lang w:eastAsia="en-US"/>
              </w:rPr>
              <w:tab/>
            </w:r>
          </w:p>
        </w:tc>
        <w:tc>
          <w:tcPr>
            <w:tcW w:w="709" w:type="dxa"/>
            <w:tcBorders>
              <w:top w:val="nil"/>
              <w:left w:val="nil"/>
              <w:bottom w:val="nil"/>
              <w:right w:val="nil"/>
            </w:tcBorders>
          </w:tcPr>
          <w:p w14:paraId="24B8EFAF" w14:textId="577C8BB3" w:rsidR="00C149A9"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35</w:t>
            </w:r>
          </w:p>
        </w:tc>
      </w:tr>
      <w:tr w:rsidR="00AD07F6" w:rsidRPr="00BD41FC" w14:paraId="20F3FD13" w14:textId="77777777" w:rsidTr="003A2516">
        <w:trPr>
          <w:jc w:val="center"/>
        </w:trPr>
        <w:tc>
          <w:tcPr>
            <w:tcW w:w="8930" w:type="dxa"/>
            <w:tcBorders>
              <w:top w:val="nil"/>
              <w:left w:val="nil"/>
              <w:bottom w:val="nil"/>
              <w:right w:val="nil"/>
            </w:tcBorders>
          </w:tcPr>
          <w:p w14:paraId="6F6BF45B" w14:textId="77777777"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B8A3A87" w14:textId="6008318F" w:rsidR="00AD07F6"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38</w:t>
            </w:r>
          </w:p>
        </w:tc>
      </w:tr>
      <w:tr w:rsidR="00D0224F" w:rsidRPr="00BD41FC" w14:paraId="2D41BCDF" w14:textId="77777777" w:rsidTr="003A2516">
        <w:trPr>
          <w:jc w:val="center"/>
        </w:trPr>
        <w:tc>
          <w:tcPr>
            <w:tcW w:w="8930" w:type="dxa"/>
            <w:tcBorders>
              <w:top w:val="nil"/>
              <w:left w:val="nil"/>
              <w:bottom w:val="nil"/>
              <w:right w:val="nil"/>
            </w:tcBorders>
          </w:tcPr>
          <w:p w14:paraId="4B4085F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055F1F55" w14:textId="35622B7E"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40</w:t>
            </w:r>
          </w:p>
        </w:tc>
      </w:tr>
      <w:tr w:rsidR="004D34B9" w:rsidRPr="00BD41FC" w14:paraId="47719E21" w14:textId="77777777" w:rsidTr="003A2516">
        <w:trPr>
          <w:jc w:val="center"/>
        </w:trPr>
        <w:tc>
          <w:tcPr>
            <w:tcW w:w="8930" w:type="dxa"/>
            <w:tcBorders>
              <w:top w:val="nil"/>
              <w:left w:val="nil"/>
              <w:bottom w:val="nil"/>
              <w:right w:val="nil"/>
            </w:tcBorders>
          </w:tcPr>
          <w:p w14:paraId="4DF78B4E" w14:textId="77777777" w:rsidR="004D34B9" w:rsidRPr="00BD41FC" w:rsidRDefault="0091390E" w:rsidP="0091390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2CA81670" w14:textId="122B53DF" w:rsidR="004D34B9"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41</w:t>
            </w:r>
          </w:p>
        </w:tc>
      </w:tr>
      <w:tr w:rsidR="00D0224F" w:rsidRPr="00BD41FC" w14:paraId="3A89CFD3" w14:textId="77777777" w:rsidTr="003A2516">
        <w:trPr>
          <w:jc w:val="center"/>
        </w:trPr>
        <w:tc>
          <w:tcPr>
            <w:tcW w:w="8930" w:type="dxa"/>
            <w:tcBorders>
              <w:top w:val="nil"/>
              <w:left w:val="nil"/>
              <w:bottom w:val="nil"/>
              <w:right w:val="nil"/>
            </w:tcBorders>
          </w:tcPr>
          <w:p w14:paraId="6CCC30DA"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707B055E" w14:textId="233D5659"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705F5A" w:rsidRPr="00BD41FC" w14:paraId="01771A96" w14:textId="77777777" w:rsidTr="003A2516">
        <w:trPr>
          <w:jc w:val="center"/>
        </w:trPr>
        <w:tc>
          <w:tcPr>
            <w:tcW w:w="8930" w:type="dxa"/>
            <w:tcBorders>
              <w:top w:val="nil"/>
              <w:left w:val="nil"/>
              <w:bottom w:val="nil"/>
              <w:right w:val="nil"/>
            </w:tcBorders>
          </w:tcPr>
          <w:p w14:paraId="53F6A20D" w14:textId="77777777"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37B3A2BE" w14:textId="05CCB5C8" w:rsidR="00705F5A"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43</w:t>
            </w:r>
          </w:p>
        </w:tc>
      </w:tr>
      <w:tr w:rsidR="00D10405" w:rsidRPr="00BD41FC" w14:paraId="29F85DE8" w14:textId="77777777" w:rsidTr="003A2516">
        <w:trPr>
          <w:jc w:val="center"/>
        </w:trPr>
        <w:tc>
          <w:tcPr>
            <w:tcW w:w="8930" w:type="dxa"/>
            <w:tcBorders>
              <w:top w:val="nil"/>
              <w:left w:val="nil"/>
              <w:bottom w:val="nil"/>
              <w:right w:val="nil"/>
            </w:tcBorders>
          </w:tcPr>
          <w:p w14:paraId="51438B83" w14:textId="77777777"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274C0213" w14:textId="7263766A" w:rsidR="00D10405"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44</w:t>
            </w:r>
          </w:p>
        </w:tc>
      </w:tr>
      <w:tr w:rsidR="00D0224F" w:rsidRPr="00BD41FC" w14:paraId="388FC32A" w14:textId="77777777" w:rsidTr="003A2516">
        <w:trPr>
          <w:jc w:val="center"/>
        </w:trPr>
        <w:tc>
          <w:tcPr>
            <w:tcW w:w="8930" w:type="dxa"/>
            <w:tcBorders>
              <w:top w:val="nil"/>
              <w:left w:val="nil"/>
              <w:bottom w:val="nil"/>
              <w:right w:val="nil"/>
            </w:tcBorders>
          </w:tcPr>
          <w:p w14:paraId="3837604D"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3F764DB4" w14:textId="19665C0D"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45</w:t>
            </w:r>
          </w:p>
        </w:tc>
      </w:tr>
      <w:tr w:rsidR="00D0224F" w:rsidRPr="00BD41FC" w14:paraId="52196838" w14:textId="77777777" w:rsidTr="003A2516">
        <w:trPr>
          <w:jc w:val="center"/>
        </w:trPr>
        <w:tc>
          <w:tcPr>
            <w:tcW w:w="8930" w:type="dxa"/>
            <w:tcBorders>
              <w:top w:val="nil"/>
              <w:left w:val="nil"/>
              <w:bottom w:val="nil"/>
              <w:right w:val="nil"/>
            </w:tcBorders>
          </w:tcPr>
          <w:p w14:paraId="7E3EF4C0"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5040696D" w14:textId="06E62083"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46</w:t>
            </w:r>
          </w:p>
        </w:tc>
      </w:tr>
      <w:tr w:rsidR="00D0224F" w:rsidRPr="00BD41FC" w14:paraId="79A61751" w14:textId="77777777" w:rsidTr="003A2516">
        <w:trPr>
          <w:jc w:val="center"/>
        </w:trPr>
        <w:tc>
          <w:tcPr>
            <w:tcW w:w="8930" w:type="dxa"/>
            <w:tcBorders>
              <w:top w:val="nil"/>
              <w:left w:val="nil"/>
              <w:bottom w:val="nil"/>
              <w:right w:val="nil"/>
            </w:tcBorders>
          </w:tcPr>
          <w:p w14:paraId="33BFFC38" w14:textId="7777777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3BBBF2" w14:textId="457A077F"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49</w:t>
            </w:r>
          </w:p>
        </w:tc>
      </w:tr>
      <w:tr w:rsidR="00D0224F" w:rsidRPr="00BD41FC" w14:paraId="50804FE8" w14:textId="77777777" w:rsidTr="003A2516">
        <w:trPr>
          <w:jc w:val="center"/>
        </w:trPr>
        <w:tc>
          <w:tcPr>
            <w:tcW w:w="8930" w:type="dxa"/>
            <w:tcBorders>
              <w:top w:val="nil"/>
              <w:left w:val="nil"/>
              <w:bottom w:val="nil"/>
              <w:right w:val="nil"/>
            </w:tcBorders>
          </w:tcPr>
          <w:p w14:paraId="73D9678C" w14:textId="77777777" w:rsidR="00D0224F" w:rsidRPr="00BD41FC" w:rsidRDefault="000C0B4E" w:rsidP="000C0B4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0C0B4E">
              <w:rPr>
                <w:sz w:val="23"/>
                <w:szCs w:val="23"/>
                <w:rtl/>
                <w:lang w:eastAsia="en-US"/>
              </w:rPr>
              <w:t>הקריטריונים לבחירת הקבלן</w:t>
            </w:r>
            <w:r w:rsidRPr="000C0B4E">
              <w:rPr>
                <w:rFonts w:hint="cs"/>
                <w:sz w:val="23"/>
                <w:szCs w:val="23"/>
                <w:rtl/>
                <w:lang w:eastAsia="en-US"/>
              </w:rPr>
              <w:t xml:space="preserve"> בנושא 1- שירותי אבטחת מתקנים</w:t>
            </w:r>
            <w:r w:rsidR="00D0224F" w:rsidRPr="00BD41FC">
              <w:rPr>
                <w:sz w:val="23"/>
                <w:szCs w:val="23"/>
                <w:rtl/>
                <w:lang w:eastAsia="en-US"/>
              </w:rPr>
              <w:tab/>
            </w:r>
          </w:p>
        </w:tc>
        <w:tc>
          <w:tcPr>
            <w:tcW w:w="709" w:type="dxa"/>
            <w:tcBorders>
              <w:top w:val="nil"/>
              <w:left w:val="nil"/>
              <w:bottom w:val="nil"/>
              <w:right w:val="nil"/>
            </w:tcBorders>
          </w:tcPr>
          <w:p w14:paraId="76666010" w14:textId="757E7F08" w:rsidR="00D0224F"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51</w:t>
            </w:r>
          </w:p>
        </w:tc>
      </w:tr>
      <w:tr w:rsidR="000C0B4E" w:rsidRPr="00BD41FC" w14:paraId="264D7E56" w14:textId="77777777" w:rsidTr="003A2516">
        <w:trPr>
          <w:jc w:val="center"/>
        </w:trPr>
        <w:tc>
          <w:tcPr>
            <w:tcW w:w="8930" w:type="dxa"/>
            <w:tcBorders>
              <w:top w:val="nil"/>
              <w:left w:val="nil"/>
              <w:bottom w:val="nil"/>
              <w:right w:val="nil"/>
            </w:tcBorders>
          </w:tcPr>
          <w:p w14:paraId="65864820" w14:textId="77777777" w:rsidR="000C0B4E" w:rsidRPr="000C0B4E" w:rsidRDefault="000C0B4E" w:rsidP="000C0B4E">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0C0B4E">
              <w:rPr>
                <w:sz w:val="23"/>
                <w:szCs w:val="23"/>
                <w:rtl/>
                <w:lang w:eastAsia="en-US"/>
              </w:rPr>
              <w:t>הקריטריונים לבחירת הקבלן</w:t>
            </w:r>
            <w:r w:rsidRPr="000C0B4E">
              <w:rPr>
                <w:rFonts w:hint="cs"/>
                <w:sz w:val="23"/>
                <w:szCs w:val="23"/>
                <w:rtl/>
                <w:lang w:eastAsia="en-US"/>
              </w:rPr>
              <w:t xml:space="preserve"> בנושא 2- ניהול משימות אבטחה</w:t>
            </w:r>
            <w:r w:rsidRPr="000C0B4E">
              <w:rPr>
                <w:sz w:val="23"/>
                <w:szCs w:val="23"/>
                <w:rtl/>
                <w:lang w:eastAsia="en-US"/>
              </w:rPr>
              <w:tab/>
            </w:r>
          </w:p>
        </w:tc>
        <w:tc>
          <w:tcPr>
            <w:tcW w:w="709" w:type="dxa"/>
            <w:tcBorders>
              <w:top w:val="nil"/>
              <w:left w:val="nil"/>
              <w:bottom w:val="nil"/>
              <w:right w:val="nil"/>
            </w:tcBorders>
          </w:tcPr>
          <w:p w14:paraId="6B89F373" w14:textId="10DC4554"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54</w:t>
            </w:r>
          </w:p>
        </w:tc>
      </w:tr>
      <w:tr w:rsidR="000C0B4E" w:rsidRPr="00BD41FC" w14:paraId="7EB0DFD1" w14:textId="77777777" w:rsidTr="003A2516">
        <w:trPr>
          <w:jc w:val="center"/>
        </w:trPr>
        <w:tc>
          <w:tcPr>
            <w:tcW w:w="8930" w:type="dxa"/>
            <w:tcBorders>
              <w:top w:val="nil"/>
              <w:left w:val="nil"/>
              <w:bottom w:val="nil"/>
              <w:right w:val="nil"/>
            </w:tcBorders>
          </w:tcPr>
          <w:p w14:paraId="05F470F4"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0D9DED9A" w14:textId="6D5C5EE3"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56</w:t>
            </w:r>
          </w:p>
        </w:tc>
      </w:tr>
      <w:tr w:rsidR="000C0B4E" w:rsidRPr="00BD41FC" w14:paraId="6D9D3BD4" w14:textId="77777777" w:rsidTr="003A2516">
        <w:trPr>
          <w:jc w:val="center"/>
        </w:trPr>
        <w:tc>
          <w:tcPr>
            <w:tcW w:w="8930" w:type="dxa"/>
            <w:tcBorders>
              <w:top w:val="nil"/>
              <w:left w:val="nil"/>
              <w:bottom w:val="nil"/>
              <w:right w:val="nil"/>
            </w:tcBorders>
          </w:tcPr>
          <w:p w14:paraId="628761F0"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EC52EB1" w14:textId="0BB10D39"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56</w:t>
            </w:r>
          </w:p>
        </w:tc>
      </w:tr>
      <w:tr w:rsidR="000C0B4E" w:rsidRPr="00BD41FC" w14:paraId="7AB813F2" w14:textId="77777777" w:rsidTr="003A2516">
        <w:trPr>
          <w:jc w:val="center"/>
        </w:trPr>
        <w:tc>
          <w:tcPr>
            <w:tcW w:w="8930" w:type="dxa"/>
            <w:tcBorders>
              <w:top w:val="nil"/>
              <w:left w:val="nil"/>
              <w:bottom w:val="nil"/>
              <w:right w:val="nil"/>
            </w:tcBorders>
          </w:tcPr>
          <w:p w14:paraId="440D13D9"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44BF51F6" w14:textId="2255069F"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56</w:t>
            </w:r>
          </w:p>
        </w:tc>
      </w:tr>
      <w:tr w:rsidR="000C0B4E" w:rsidRPr="00BD41FC" w14:paraId="20113C83" w14:textId="77777777" w:rsidTr="003A2516">
        <w:trPr>
          <w:jc w:val="center"/>
        </w:trPr>
        <w:tc>
          <w:tcPr>
            <w:tcW w:w="8930" w:type="dxa"/>
            <w:tcBorders>
              <w:top w:val="nil"/>
              <w:left w:val="nil"/>
              <w:bottom w:val="nil"/>
              <w:right w:val="nil"/>
            </w:tcBorders>
          </w:tcPr>
          <w:p w14:paraId="02E212FE"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35FF594A" w14:textId="32EBBD1B"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57</w:t>
            </w:r>
          </w:p>
        </w:tc>
      </w:tr>
      <w:tr w:rsidR="000C0B4E" w:rsidRPr="00BD41FC" w14:paraId="413D93B5" w14:textId="77777777" w:rsidTr="003A2516">
        <w:trPr>
          <w:jc w:val="center"/>
        </w:trPr>
        <w:tc>
          <w:tcPr>
            <w:tcW w:w="8930" w:type="dxa"/>
            <w:tcBorders>
              <w:top w:val="nil"/>
              <w:left w:val="nil"/>
              <w:bottom w:val="nil"/>
              <w:right w:val="nil"/>
            </w:tcBorders>
          </w:tcPr>
          <w:p w14:paraId="504B22CA"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6D8277DF" w14:textId="18C28941"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58</w:t>
            </w:r>
          </w:p>
        </w:tc>
      </w:tr>
      <w:tr w:rsidR="000C0B4E" w:rsidRPr="00BD41FC" w14:paraId="2AF010BE" w14:textId="77777777" w:rsidTr="003A2516">
        <w:trPr>
          <w:jc w:val="center"/>
        </w:trPr>
        <w:tc>
          <w:tcPr>
            <w:tcW w:w="8930" w:type="dxa"/>
            <w:tcBorders>
              <w:top w:val="nil"/>
              <w:left w:val="nil"/>
              <w:bottom w:val="nil"/>
              <w:right w:val="nil"/>
            </w:tcBorders>
          </w:tcPr>
          <w:p w14:paraId="72585D98"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430B7E10" w14:textId="7A185149"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58</w:t>
            </w:r>
          </w:p>
        </w:tc>
      </w:tr>
      <w:tr w:rsidR="000C0B4E" w:rsidRPr="00BD41FC" w14:paraId="160B2DE0" w14:textId="77777777" w:rsidTr="003A2516">
        <w:trPr>
          <w:jc w:val="center"/>
        </w:trPr>
        <w:tc>
          <w:tcPr>
            <w:tcW w:w="8930" w:type="dxa"/>
            <w:tcBorders>
              <w:top w:val="nil"/>
              <w:left w:val="nil"/>
              <w:bottom w:val="nil"/>
              <w:right w:val="nil"/>
            </w:tcBorders>
          </w:tcPr>
          <w:p w14:paraId="56BF1633"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BC37FCF" w14:textId="11F35316"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58</w:t>
            </w:r>
          </w:p>
        </w:tc>
      </w:tr>
      <w:tr w:rsidR="000C0B4E" w:rsidRPr="00BD41FC" w14:paraId="0D9D5C6B" w14:textId="77777777" w:rsidTr="003A2516">
        <w:trPr>
          <w:jc w:val="center"/>
        </w:trPr>
        <w:tc>
          <w:tcPr>
            <w:tcW w:w="8930" w:type="dxa"/>
            <w:tcBorders>
              <w:top w:val="nil"/>
              <w:left w:val="nil"/>
              <w:bottom w:val="nil"/>
              <w:right w:val="nil"/>
            </w:tcBorders>
          </w:tcPr>
          <w:p w14:paraId="45EB9FA6"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7B5882C3" w14:textId="3EC72652"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59</w:t>
            </w:r>
          </w:p>
        </w:tc>
      </w:tr>
      <w:tr w:rsidR="000C0B4E" w:rsidRPr="00BD41FC" w14:paraId="7C71DF78" w14:textId="77777777" w:rsidTr="003A2516">
        <w:trPr>
          <w:jc w:val="center"/>
        </w:trPr>
        <w:tc>
          <w:tcPr>
            <w:tcW w:w="8930" w:type="dxa"/>
            <w:tcBorders>
              <w:top w:val="nil"/>
              <w:left w:val="nil"/>
              <w:bottom w:val="nil"/>
              <w:right w:val="nil"/>
            </w:tcBorders>
          </w:tcPr>
          <w:p w14:paraId="68EF25CC" w14:textId="77777777" w:rsidR="000C0B4E" w:rsidRPr="00BD41FC" w:rsidRDefault="000C0B4E"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3989F467" w14:textId="7915DB85" w:rsidR="000C0B4E" w:rsidRPr="00AE56E1" w:rsidRDefault="0094531A" w:rsidP="00BD3B27">
            <w:pPr>
              <w:widowControl w:val="0"/>
              <w:tabs>
                <w:tab w:val="decimal" w:pos="176"/>
              </w:tabs>
              <w:spacing w:line="240" w:lineRule="auto"/>
              <w:jc w:val="left"/>
              <w:rPr>
                <w:sz w:val="23"/>
                <w:szCs w:val="23"/>
                <w:rtl/>
                <w:lang w:eastAsia="en-US"/>
              </w:rPr>
            </w:pPr>
            <w:r>
              <w:rPr>
                <w:rFonts w:hint="cs"/>
                <w:sz w:val="23"/>
                <w:szCs w:val="23"/>
                <w:rtl/>
                <w:lang w:eastAsia="en-US"/>
              </w:rPr>
              <w:t>61</w:t>
            </w:r>
          </w:p>
        </w:tc>
      </w:tr>
      <w:tr w:rsidR="000C0B4E" w:rsidRPr="00BD41FC" w14:paraId="0C548853" w14:textId="77777777" w:rsidTr="003A2516">
        <w:trPr>
          <w:jc w:val="center"/>
        </w:trPr>
        <w:tc>
          <w:tcPr>
            <w:tcW w:w="8930" w:type="dxa"/>
            <w:tcBorders>
              <w:top w:val="nil"/>
              <w:left w:val="nil"/>
              <w:bottom w:val="nil"/>
              <w:right w:val="nil"/>
            </w:tcBorders>
          </w:tcPr>
          <w:p w14:paraId="3796E672" w14:textId="77777777" w:rsidR="000C0B4E" w:rsidRPr="00BD41FC" w:rsidRDefault="000C0B4E"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31373F7" w14:textId="77777777" w:rsidR="000C0B4E" w:rsidRPr="00AE56E1" w:rsidRDefault="000C0B4E" w:rsidP="00BD3B27">
            <w:pPr>
              <w:widowControl w:val="0"/>
              <w:tabs>
                <w:tab w:val="decimal" w:pos="176"/>
              </w:tabs>
              <w:spacing w:line="240" w:lineRule="auto"/>
              <w:jc w:val="left"/>
              <w:rPr>
                <w:sz w:val="23"/>
                <w:szCs w:val="23"/>
                <w:rtl/>
                <w:lang w:eastAsia="en-US"/>
              </w:rPr>
            </w:pPr>
          </w:p>
        </w:tc>
      </w:tr>
      <w:tr w:rsidR="000C0B4E" w:rsidRPr="00BD41FC" w14:paraId="555A6602" w14:textId="77777777" w:rsidTr="00840CFE">
        <w:trPr>
          <w:jc w:val="center"/>
        </w:trPr>
        <w:tc>
          <w:tcPr>
            <w:tcW w:w="8930" w:type="dxa"/>
            <w:tcBorders>
              <w:top w:val="nil"/>
              <w:left w:val="nil"/>
              <w:bottom w:val="nil"/>
              <w:right w:val="nil"/>
            </w:tcBorders>
          </w:tcPr>
          <w:p w14:paraId="21FE9778" w14:textId="77777777" w:rsidR="000C0B4E" w:rsidRPr="00BD41FC" w:rsidRDefault="000C0B4E" w:rsidP="00840CFE">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3F059CBA" w14:textId="69B3DEE5" w:rsidR="000C0B4E" w:rsidRPr="00AE56E1" w:rsidRDefault="00377139" w:rsidP="00840CFE">
            <w:pPr>
              <w:widowControl w:val="0"/>
              <w:tabs>
                <w:tab w:val="decimal" w:pos="176"/>
              </w:tabs>
              <w:spacing w:line="240" w:lineRule="auto"/>
              <w:jc w:val="left"/>
              <w:rPr>
                <w:sz w:val="23"/>
                <w:szCs w:val="23"/>
                <w:rtl/>
                <w:lang w:eastAsia="en-US"/>
              </w:rPr>
            </w:pPr>
            <w:r>
              <w:rPr>
                <w:rFonts w:hint="cs"/>
                <w:sz w:val="23"/>
                <w:szCs w:val="23"/>
                <w:rtl/>
                <w:lang w:eastAsia="en-US"/>
              </w:rPr>
              <w:t>66</w:t>
            </w:r>
          </w:p>
        </w:tc>
      </w:tr>
      <w:tr w:rsidR="000C0B4E" w:rsidRPr="00BD41FC" w14:paraId="3C18C046" w14:textId="77777777" w:rsidTr="00840CFE">
        <w:trPr>
          <w:jc w:val="center"/>
        </w:trPr>
        <w:tc>
          <w:tcPr>
            <w:tcW w:w="8930" w:type="dxa"/>
            <w:tcBorders>
              <w:top w:val="nil"/>
              <w:left w:val="nil"/>
              <w:bottom w:val="nil"/>
              <w:right w:val="nil"/>
            </w:tcBorders>
          </w:tcPr>
          <w:p w14:paraId="08083DC9" w14:textId="77777777" w:rsidR="000C0B4E" w:rsidRPr="00BD41FC" w:rsidRDefault="000C0B4E" w:rsidP="00840CF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3F370071" w14:textId="347AD5E7" w:rsidR="000C0B4E" w:rsidRPr="00AE56E1" w:rsidRDefault="00377139" w:rsidP="00840CFE">
            <w:pPr>
              <w:widowControl w:val="0"/>
              <w:tabs>
                <w:tab w:val="decimal" w:pos="176"/>
              </w:tabs>
              <w:spacing w:line="240" w:lineRule="auto"/>
              <w:jc w:val="left"/>
              <w:rPr>
                <w:sz w:val="23"/>
                <w:szCs w:val="23"/>
                <w:rtl/>
                <w:lang w:eastAsia="en-US"/>
              </w:rPr>
            </w:pPr>
            <w:r>
              <w:rPr>
                <w:rFonts w:hint="cs"/>
                <w:sz w:val="23"/>
                <w:szCs w:val="23"/>
                <w:rtl/>
                <w:lang w:eastAsia="en-US"/>
              </w:rPr>
              <w:t>71</w:t>
            </w:r>
          </w:p>
        </w:tc>
      </w:tr>
      <w:tr w:rsidR="000C0B4E" w:rsidRPr="00BD41FC" w14:paraId="283F40BD" w14:textId="77777777" w:rsidTr="00840CFE">
        <w:trPr>
          <w:jc w:val="center"/>
        </w:trPr>
        <w:tc>
          <w:tcPr>
            <w:tcW w:w="8930" w:type="dxa"/>
            <w:tcBorders>
              <w:top w:val="nil"/>
              <w:left w:val="nil"/>
              <w:bottom w:val="nil"/>
              <w:right w:val="nil"/>
            </w:tcBorders>
          </w:tcPr>
          <w:p w14:paraId="1C951360" w14:textId="77777777" w:rsidR="000C0B4E" w:rsidRPr="00BD41FC" w:rsidRDefault="000C0B4E" w:rsidP="00840CFE">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709" w:type="dxa"/>
            <w:tcBorders>
              <w:top w:val="nil"/>
              <w:left w:val="nil"/>
              <w:bottom w:val="nil"/>
              <w:right w:val="nil"/>
            </w:tcBorders>
          </w:tcPr>
          <w:p w14:paraId="1E150A77" w14:textId="4FD9EDF0" w:rsidR="000C0B4E" w:rsidRPr="00AE56E1" w:rsidRDefault="00377139" w:rsidP="00840CFE">
            <w:pPr>
              <w:widowControl w:val="0"/>
              <w:tabs>
                <w:tab w:val="decimal" w:pos="176"/>
              </w:tabs>
              <w:spacing w:line="240" w:lineRule="auto"/>
              <w:jc w:val="left"/>
              <w:rPr>
                <w:sz w:val="23"/>
                <w:szCs w:val="23"/>
                <w:rtl/>
                <w:lang w:eastAsia="en-US"/>
              </w:rPr>
            </w:pPr>
            <w:r>
              <w:rPr>
                <w:rFonts w:hint="cs"/>
                <w:sz w:val="23"/>
                <w:szCs w:val="23"/>
                <w:rtl/>
                <w:lang w:eastAsia="en-US"/>
              </w:rPr>
              <w:t>84</w:t>
            </w:r>
          </w:p>
        </w:tc>
      </w:tr>
      <w:tr w:rsidR="000C0B4E" w:rsidRPr="00BD41FC" w14:paraId="719994BF" w14:textId="77777777" w:rsidTr="00840CFE">
        <w:trPr>
          <w:jc w:val="center"/>
        </w:trPr>
        <w:tc>
          <w:tcPr>
            <w:tcW w:w="8930" w:type="dxa"/>
            <w:tcBorders>
              <w:top w:val="nil"/>
              <w:left w:val="nil"/>
              <w:bottom w:val="nil"/>
              <w:right w:val="nil"/>
            </w:tcBorders>
          </w:tcPr>
          <w:p w14:paraId="1DA34D68" w14:textId="77777777" w:rsidR="000C0B4E" w:rsidRPr="000C0B4E" w:rsidRDefault="000C0B4E" w:rsidP="000C0B4E">
            <w:pPr>
              <w:widowControl w:val="0"/>
              <w:numPr>
                <w:ilvl w:val="0"/>
                <w:numId w:val="2"/>
              </w:numPr>
              <w:tabs>
                <w:tab w:val="right" w:leader="dot" w:pos="8538"/>
              </w:tabs>
              <w:spacing w:line="240" w:lineRule="auto"/>
              <w:ind w:right="0"/>
              <w:jc w:val="left"/>
              <w:rPr>
                <w:b/>
                <w:bCs/>
                <w:noProof/>
                <w:sz w:val="23"/>
                <w:szCs w:val="23"/>
                <w:u w:val="single"/>
                <w:rtl/>
                <w:lang w:eastAsia="en-US"/>
              </w:rPr>
            </w:pPr>
            <w:r w:rsidRPr="000C0B4E">
              <w:rPr>
                <w:rFonts w:hint="cs"/>
                <w:noProof/>
                <w:sz w:val="23"/>
                <w:szCs w:val="23"/>
                <w:rtl/>
                <w:lang w:eastAsia="en-US"/>
              </w:rPr>
              <w:t>הוראות תכ"ם</w:t>
            </w:r>
            <w:r w:rsidRPr="000C0B4E">
              <w:rPr>
                <w:noProof/>
                <w:sz w:val="23"/>
                <w:szCs w:val="23"/>
                <w:rtl/>
                <w:lang w:eastAsia="en-US"/>
              </w:rPr>
              <w:tab/>
            </w:r>
          </w:p>
        </w:tc>
        <w:tc>
          <w:tcPr>
            <w:tcW w:w="709" w:type="dxa"/>
            <w:tcBorders>
              <w:top w:val="nil"/>
              <w:left w:val="nil"/>
              <w:bottom w:val="nil"/>
              <w:right w:val="nil"/>
            </w:tcBorders>
          </w:tcPr>
          <w:p w14:paraId="1CDD51D8" w14:textId="5E0C25CD" w:rsidR="000C0B4E" w:rsidRPr="00AE56E1" w:rsidRDefault="009923F3" w:rsidP="00840CFE">
            <w:pPr>
              <w:widowControl w:val="0"/>
              <w:tabs>
                <w:tab w:val="decimal" w:pos="176"/>
              </w:tabs>
              <w:spacing w:line="240" w:lineRule="auto"/>
              <w:jc w:val="left"/>
              <w:rPr>
                <w:sz w:val="23"/>
                <w:szCs w:val="23"/>
                <w:rtl/>
                <w:lang w:eastAsia="en-US"/>
              </w:rPr>
            </w:pPr>
            <w:r>
              <w:rPr>
                <w:rFonts w:hint="cs"/>
                <w:sz w:val="23"/>
                <w:szCs w:val="23"/>
                <w:rtl/>
                <w:lang w:eastAsia="en-US"/>
              </w:rPr>
              <w:t>95</w:t>
            </w:r>
          </w:p>
        </w:tc>
      </w:tr>
      <w:tr w:rsidR="00D27313" w:rsidRPr="00BD41FC" w14:paraId="526AA925" w14:textId="77777777" w:rsidTr="00840CFE">
        <w:trPr>
          <w:jc w:val="center"/>
        </w:trPr>
        <w:tc>
          <w:tcPr>
            <w:tcW w:w="8930" w:type="dxa"/>
            <w:tcBorders>
              <w:top w:val="nil"/>
              <w:left w:val="nil"/>
              <w:bottom w:val="nil"/>
              <w:right w:val="nil"/>
            </w:tcBorders>
          </w:tcPr>
          <w:p w14:paraId="05E7CD4F" w14:textId="54968C85" w:rsidR="00D27313" w:rsidRDefault="00D27313" w:rsidP="00D27313">
            <w:pPr>
              <w:widowControl w:val="0"/>
              <w:numPr>
                <w:ilvl w:val="0"/>
                <w:numId w:val="2"/>
              </w:numPr>
              <w:tabs>
                <w:tab w:val="right" w:leader="dot" w:pos="8538"/>
              </w:tabs>
              <w:spacing w:line="240" w:lineRule="auto"/>
              <w:jc w:val="left"/>
              <w:rPr>
                <w:sz w:val="23"/>
                <w:szCs w:val="23"/>
                <w:rtl/>
                <w:lang w:eastAsia="en-US"/>
              </w:rPr>
            </w:pPr>
            <w:r w:rsidRPr="00D27313">
              <w:rPr>
                <w:sz w:val="23"/>
                <w:szCs w:val="23"/>
                <w:rtl/>
                <w:lang w:eastAsia="en-US"/>
              </w:rPr>
              <w:t>הכשרה ושמירה על כשירות אנשי אבטחה</w:t>
            </w:r>
            <w:r w:rsidRPr="00BD41FC">
              <w:rPr>
                <w:sz w:val="23"/>
                <w:szCs w:val="23"/>
                <w:rtl/>
                <w:lang w:eastAsia="en-US"/>
              </w:rPr>
              <w:tab/>
            </w:r>
          </w:p>
        </w:tc>
        <w:tc>
          <w:tcPr>
            <w:tcW w:w="709" w:type="dxa"/>
            <w:tcBorders>
              <w:top w:val="nil"/>
              <w:left w:val="nil"/>
              <w:bottom w:val="nil"/>
              <w:right w:val="nil"/>
            </w:tcBorders>
          </w:tcPr>
          <w:p w14:paraId="28BC147C" w14:textId="13131107" w:rsidR="00D27313" w:rsidRPr="00AE56E1" w:rsidRDefault="009923F3" w:rsidP="00840CFE">
            <w:pPr>
              <w:widowControl w:val="0"/>
              <w:tabs>
                <w:tab w:val="decimal" w:pos="176"/>
              </w:tabs>
              <w:spacing w:line="240" w:lineRule="auto"/>
              <w:jc w:val="left"/>
              <w:rPr>
                <w:sz w:val="23"/>
                <w:szCs w:val="23"/>
                <w:rtl/>
                <w:lang w:eastAsia="en-US"/>
              </w:rPr>
            </w:pPr>
            <w:r>
              <w:rPr>
                <w:rFonts w:hint="cs"/>
                <w:sz w:val="23"/>
                <w:szCs w:val="23"/>
                <w:rtl/>
                <w:lang w:eastAsia="en-US"/>
              </w:rPr>
              <w:t>96</w:t>
            </w:r>
          </w:p>
        </w:tc>
      </w:tr>
      <w:tr w:rsidR="00D27313" w:rsidRPr="00BD41FC" w14:paraId="365C57AD" w14:textId="77777777" w:rsidTr="00840CFE">
        <w:trPr>
          <w:jc w:val="center"/>
        </w:trPr>
        <w:tc>
          <w:tcPr>
            <w:tcW w:w="8930" w:type="dxa"/>
            <w:tcBorders>
              <w:top w:val="nil"/>
              <w:left w:val="nil"/>
              <w:bottom w:val="nil"/>
              <w:right w:val="nil"/>
            </w:tcBorders>
          </w:tcPr>
          <w:p w14:paraId="60E7D0F3" w14:textId="320C3BCD" w:rsidR="00D27313" w:rsidRDefault="00D27313" w:rsidP="00D27313">
            <w:pPr>
              <w:widowControl w:val="0"/>
              <w:numPr>
                <w:ilvl w:val="0"/>
                <w:numId w:val="2"/>
              </w:numPr>
              <w:tabs>
                <w:tab w:val="right" w:leader="dot" w:pos="8538"/>
              </w:tabs>
              <w:spacing w:line="240" w:lineRule="auto"/>
              <w:jc w:val="left"/>
              <w:rPr>
                <w:sz w:val="23"/>
                <w:szCs w:val="23"/>
                <w:rtl/>
                <w:lang w:eastAsia="en-US"/>
              </w:rPr>
            </w:pPr>
            <w:r w:rsidRPr="00D27313">
              <w:rPr>
                <w:sz w:val="23"/>
                <w:szCs w:val="23"/>
                <w:rtl/>
                <w:lang w:eastAsia="en-US"/>
              </w:rPr>
              <w:t>רכב מנהל אבטחה/מנהל משימה</w:t>
            </w:r>
            <w:r w:rsidRPr="00BD41FC">
              <w:rPr>
                <w:sz w:val="23"/>
                <w:szCs w:val="23"/>
                <w:rtl/>
                <w:lang w:eastAsia="en-US"/>
              </w:rPr>
              <w:tab/>
            </w:r>
          </w:p>
        </w:tc>
        <w:tc>
          <w:tcPr>
            <w:tcW w:w="709" w:type="dxa"/>
            <w:tcBorders>
              <w:top w:val="nil"/>
              <w:left w:val="nil"/>
              <w:bottom w:val="nil"/>
              <w:right w:val="nil"/>
            </w:tcBorders>
          </w:tcPr>
          <w:p w14:paraId="3847D252" w14:textId="5D80EE11" w:rsidR="00D27313" w:rsidRPr="00AE56E1" w:rsidRDefault="009923F3" w:rsidP="00840CFE">
            <w:pPr>
              <w:widowControl w:val="0"/>
              <w:tabs>
                <w:tab w:val="decimal" w:pos="176"/>
              </w:tabs>
              <w:spacing w:line="240" w:lineRule="auto"/>
              <w:jc w:val="left"/>
              <w:rPr>
                <w:sz w:val="23"/>
                <w:szCs w:val="23"/>
                <w:rtl/>
                <w:lang w:eastAsia="en-US"/>
              </w:rPr>
            </w:pPr>
            <w:r>
              <w:rPr>
                <w:rFonts w:hint="cs"/>
                <w:sz w:val="23"/>
                <w:szCs w:val="23"/>
                <w:rtl/>
                <w:lang w:eastAsia="en-US"/>
              </w:rPr>
              <w:t>102</w:t>
            </w:r>
          </w:p>
        </w:tc>
      </w:tr>
      <w:tr w:rsidR="000C0B4E" w:rsidRPr="00BD41FC" w14:paraId="3291D134" w14:textId="77777777" w:rsidTr="00840CFE">
        <w:trPr>
          <w:jc w:val="center"/>
        </w:trPr>
        <w:tc>
          <w:tcPr>
            <w:tcW w:w="8930" w:type="dxa"/>
            <w:tcBorders>
              <w:top w:val="nil"/>
              <w:left w:val="nil"/>
              <w:bottom w:val="nil"/>
              <w:right w:val="nil"/>
            </w:tcBorders>
          </w:tcPr>
          <w:p w14:paraId="2BEC55F4" w14:textId="77777777" w:rsidR="000C0B4E" w:rsidRPr="00BD41FC" w:rsidRDefault="000C0B4E" w:rsidP="0080652D">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0080652D" w:rsidRPr="0080652D">
              <w:rPr>
                <w:rFonts w:hint="cs"/>
                <w:sz w:val="23"/>
                <w:szCs w:val="23"/>
                <w:rtl/>
                <w:lang w:eastAsia="en-US"/>
              </w:rPr>
              <w:t xml:space="preserve"> בנושא 1- שירותי אבטחת מתקנים</w:t>
            </w:r>
            <w:r w:rsidRPr="00BD41FC">
              <w:rPr>
                <w:sz w:val="23"/>
                <w:szCs w:val="23"/>
                <w:rtl/>
                <w:lang w:eastAsia="en-US"/>
              </w:rPr>
              <w:tab/>
            </w:r>
          </w:p>
        </w:tc>
        <w:tc>
          <w:tcPr>
            <w:tcW w:w="709" w:type="dxa"/>
            <w:tcBorders>
              <w:top w:val="nil"/>
              <w:left w:val="nil"/>
              <w:bottom w:val="nil"/>
              <w:right w:val="nil"/>
            </w:tcBorders>
          </w:tcPr>
          <w:p w14:paraId="24AA4124" w14:textId="3639E8AE" w:rsidR="000C0B4E" w:rsidRPr="00AE56E1" w:rsidRDefault="009923F3" w:rsidP="00840CFE">
            <w:pPr>
              <w:widowControl w:val="0"/>
              <w:tabs>
                <w:tab w:val="decimal" w:pos="176"/>
              </w:tabs>
              <w:spacing w:line="240" w:lineRule="auto"/>
              <w:jc w:val="left"/>
              <w:rPr>
                <w:sz w:val="23"/>
                <w:szCs w:val="23"/>
                <w:rtl/>
                <w:lang w:eastAsia="en-US"/>
              </w:rPr>
            </w:pPr>
            <w:r>
              <w:rPr>
                <w:rFonts w:hint="cs"/>
                <w:sz w:val="23"/>
                <w:szCs w:val="23"/>
                <w:rtl/>
                <w:lang w:eastAsia="en-US"/>
              </w:rPr>
              <w:t>105</w:t>
            </w:r>
          </w:p>
        </w:tc>
      </w:tr>
      <w:tr w:rsidR="0080652D" w:rsidRPr="00BD41FC" w14:paraId="35E65232" w14:textId="77777777" w:rsidTr="00840CFE">
        <w:trPr>
          <w:jc w:val="center"/>
        </w:trPr>
        <w:tc>
          <w:tcPr>
            <w:tcW w:w="8930" w:type="dxa"/>
            <w:tcBorders>
              <w:top w:val="nil"/>
              <w:left w:val="nil"/>
              <w:bottom w:val="nil"/>
              <w:right w:val="nil"/>
            </w:tcBorders>
          </w:tcPr>
          <w:p w14:paraId="1F138A8A" w14:textId="77777777" w:rsidR="0080652D" w:rsidRPr="00BD41FC" w:rsidRDefault="0080652D" w:rsidP="0080652D">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80652D">
              <w:rPr>
                <w:rFonts w:hint="cs"/>
                <w:sz w:val="23"/>
                <w:szCs w:val="23"/>
                <w:rtl/>
                <w:lang w:eastAsia="en-US"/>
              </w:rPr>
              <w:t xml:space="preserve"> בנושא 2- ניהול משימות אבטחה</w:t>
            </w:r>
            <w:r w:rsidRPr="00BD41FC">
              <w:rPr>
                <w:sz w:val="23"/>
                <w:szCs w:val="23"/>
                <w:rtl/>
                <w:lang w:eastAsia="en-US"/>
              </w:rPr>
              <w:tab/>
            </w:r>
          </w:p>
        </w:tc>
        <w:tc>
          <w:tcPr>
            <w:tcW w:w="709" w:type="dxa"/>
            <w:tcBorders>
              <w:top w:val="nil"/>
              <w:left w:val="nil"/>
              <w:bottom w:val="nil"/>
              <w:right w:val="nil"/>
            </w:tcBorders>
          </w:tcPr>
          <w:p w14:paraId="4BB69105" w14:textId="6F70FB00" w:rsidR="0080652D" w:rsidRPr="00AE56E1" w:rsidRDefault="00ED6331" w:rsidP="00840CFE">
            <w:pPr>
              <w:widowControl w:val="0"/>
              <w:tabs>
                <w:tab w:val="decimal" w:pos="176"/>
              </w:tabs>
              <w:spacing w:line="240" w:lineRule="auto"/>
              <w:jc w:val="left"/>
              <w:rPr>
                <w:sz w:val="23"/>
                <w:szCs w:val="23"/>
                <w:rtl/>
                <w:lang w:eastAsia="en-US"/>
              </w:rPr>
            </w:pPr>
            <w:r>
              <w:rPr>
                <w:rFonts w:hint="cs"/>
                <w:sz w:val="23"/>
                <w:szCs w:val="23"/>
                <w:rtl/>
                <w:lang w:eastAsia="en-US"/>
              </w:rPr>
              <w:t>139</w:t>
            </w:r>
          </w:p>
        </w:tc>
      </w:tr>
      <w:tr w:rsidR="0080652D" w:rsidRPr="00BD41FC" w14:paraId="63401C1B" w14:textId="77777777" w:rsidTr="00840CFE">
        <w:trPr>
          <w:jc w:val="center"/>
        </w:trPr>
        <w:tc>
          <w:tcPr>
            <w:tcW w:w="8930" w:type="dxa"/>
            <w:tcBorders>
              <w:top w:val="nil"/>
              <w:left w:val="nil"/>
              <w:bottom w:val="nil"/>
              <w:right w:val="nil"/>
            </w:tcBorders>
          </w:tcPr>
          <w:p w14:paraId="5FEC18C9" w14:textId="36813906" w:rsidR="0080652D" w:rsidRPr="00BD41FC" w:rsidRDefault="0080652D" w:rsidP="0080652D">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w:t>
            </w:r>
            <w:r w:rsidR="00B53B5C">
              <w:rPr>
                <w:rFonts w:hint="cs"/>
                <w:sz w:val="23"/>
                <w:szCs w:val="23"/>
                <w:rtl/>
                <w:lang w:eastAsia="en-US"/>
              </w:rPr>
              <w:t>או</w:t>
            </w:r>
            <w:r w:rsidRPr="00BD41FC">
              <w:rPr>
                <w:rFonts w:hint="cs"/>
                <w:sz w:val="23"/>
                <w:szCs w:val="23"/>
                <w:rtl/>
                <w:lang w:eastAsia="en-US"/>
              </w:rPr>
              <w:t>ת השוואת הצעות</w:t>
            </w:r>
            <w:r w:rsidRPr="0080652D">
              <w:rPr>
                <w:rFonts w:hint="cs"/>
                <w:sz w:val="23"/>
                <w:szCs w:val="23"/>
                <w:rtl/>
                <w:lang w:eastAsia="en-US"/>
              </w:rPr>
              <w:t xml:space="preserve"> בנושא 1- שירותי אבטחת מתקנים</w:t>
            </w:r>
            <w:r w:rsidRPr="00BD41FC">
              <w:rPr>
                <w:sz w:val="23"/>
                <w:szCs w:val="23"/>
                <w:rtl/>
                <w:lang w:eastAsia="en-US"/>
              </w:rPr>
              <w:tab/>
            </w:r>
          </w:p>
        </w:tc>
        <w:tc>
          <w:tcPr>
            <w:tcW w:w="709" w:type="dxa"/>
            <w:tcBorders>
              <w:top w:val="nil"/>
              <w:left w:val="nil"/>
              <w:bottom w:val="nil"/>
              <w:right w:val="nil"/>
            </w:tcBorders>
          </w:tcPr>
          <w:p w14:paraId="7F7FC1F0" w14:textId="6548D787" w:rsidR="0080652D" w:rsidRPr="00AE56E1" w:rsidRDefault="00B53B5C" w:rsidP="00840CFE">
            <w:pPr>
              <w:widowControl w:val="0"/>
              <w:tabs>
                <w:tab w:val="decimal" w:pos="176"/>
              </w:tabs>
              <w:spacing w:line="240" w:lineRule="auto"/>
              <w:jc w:val="left"/>
              <w:rPr>
                <w:sz w:val="23"/>
                <w:szCs w:val="23"/>
                <w:rtl/>
                <w:lang w:eastAsia="en-US"/>
              </w:rPr>
            </w:pPr>
            <w:r>
              <w:rPr>
                <w:rFonts w:hint="cs"/>
                <w:sz w:val="23"/>
                <w:szCs w:val="23"/>
                <w:rtl/>
                <w:lang w:eastAsia="en-US"/>
              </w:rPr>
              <w:t>167</w:t>
            </w:r>
          </w:p>
        </w:tc>
      </w:tr>
      <w:tr w:rsidR="0080652D" w:rsidRPr="00BD41FC" w14:paraId="0508DA39" w14:textId="77777777" w:rsidTr="00840CFE">
        <w:trPr>
          <w:jc w:val="center"/>
        </w:trPr>
        <w:tc>
          <w:tcPr>
            <w:tcW w:w="8930" w:type="dxa"/>
            <w:tcBorders>
              <w:top w:val="nil"/>
              <w:left w:val="nil"/>
              <w:bottom w:val="nil"/>
              <w:right w:val="nil"/>
            </w:tcBorders>
          </w:tcPr>
          <w:p w14:paraId="2D8324D5" w14:textId="16757300" w:rsidR="0080652D" w:rsidRPr="00BD41FC" w:rsidRDefault="0080652D" w:rsidP="0080652D">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w:t>
            </w:r>
            <w:r w:rsidR="00B53B5C">
              <w:rPr>
                <w:rFonts w:hint="cs"/>
                <w:sz w:val="23"/>
                <w:szCs w:val="23"/>
                <w:rtl/>
                <w:lang w:eastAsia="en-US"/>
              </w:rPr>
              <w:t>או</w:t>
            </w:r>
            <w:r w:rsidRPr="00BD41FC">
              <w:rPr>
                <w:rFonts w:hint="cs"/>
                <w:sz w:val="23"/>
                <w:szCs w:val="23"/>
                <w:rtl/>
                <w:lang w:eastAsia="en-US"/>
              </w:rPr>
              <w:t>ת השוואת הצעות</w:t>
            </w:r>
            <w:r w:rsidRPr="0080652D">
              <w:rPr>
                <w:rFonts w:hint="cs"/>
                <w:sz w:val="23"/>
                <w:szCs w:val="23"/>
                <w:rtl/>
                <w:lang w:eastAsia="en-US"/>
              </w:rPr>
              <w:t xml:space="preserve"> בנושא 2- ניהול משימות אבטחה</w:t>
            </w:r>
            <w:r w:rsidRPr="00BD41FC">
              <w:rPr>
                <w:sz w:val="23"/>
                <w:szCs w:val="23"/>
                <w:rtl/>
                <w:lang w:eastAsia="en-US"/>
              </w:rPr>
              <w:tab/>
            </w:r>
          </w:p>
        </w:tc>
        <w:tc>
          <w:tcPr>
            <w:tcW w:w="709" w:type="dxa"/>
            <w:tcBorders>
              <w:top w:val="nil"/>
              <w:left w:val="nil"/>
              <w:bottom w:val="nil"/>
              <w:right w:val="nil"/>
            </w:tcBorders>
          </w:tcPr>
          <w:p w14:paraId="1B28BDDF" w14:textId="32C975FB" w:rsidR="0080652D" w:rsidRPr="00AE56E1" w:rsidRDefault="00B53B5C" w:rsidP="00840CFE">
            <w:pPr>
              <w:widowControl w:val="0"/>
              <w:tabs>
                <w:tab w:val="decimal" w:pos="176"/>
              </w:tabs>
              <w:spacing w:line="240" w:lineRule="auto"/>
              <w:jc w:val="left"/>
              <w:rPr>
                <w:sz w:val="23"/>
                <w:szCs w:val="23"/>
                <w:rtl/>
                <w:lang w:eastAsia="en-US"/>
              </w:rPr>
            </w:pPr>
            <w:r>
              <w:rPr>
                <w:rFonts w:hint="cs"/>
                <w:sz w:val="23"/>
                <w:szCs w:val="23"/>
                <w:rtl/>
                <w:lang w:eastAsia="en-US"/>
              </w:rPr>
              <w:t>168</w:t>
            </w:r>
          </w:p>
        </w:tc>
      </w:tr>
    </w:tbl>
    <w:p w14:paraId="3FA877C0" w14:textId="77777777" w:rsidR="00D34147" w:rsidRDefault="00B6308F" w:rsidP="00D3414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7216" behindDoc="0" locked="0" layoutInCell="1" allowOverlap="1" wp14:anchorId="10EE09CB" wp14:editId="2D6E3375">
                <wp:simplePos x="0" y="0"/>
                <wp:positionH relativeFrom="column">
                  <wp:posOffset>4115</wp:posOffset>
                </wp:positionH>
                <wp:positionV relativeFrom="paragraph">
                  <wp:posOffset>87528</wp:posOffset>
                </wp:positionV>
                <wp:extent cx="6134100" cy="1272845"/>
                <wp:effectExtent l="0" t="0" r="19050" b="22860"/>
                <wp:wrapNone/>
                <wp:docPr id="70" name="Text Box 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2728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3EB84EF" w14:textId="77777777" w:rsidR="00181BBF" w:rsidRDefault="00181BBF"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D579B84" w14:textId="77777777" w:rsidR="00181BBF" w:rsidRDefault="00181BBF" w:rsidP="00D34147">
                            <w:pPr>
                              <w:spacing w:line="240" w:lineRule="auto"/>
                              <w:jc w:val="left"/>
                              <w:rPr>
                                <w:b/>
                                <w:bCs/>
                                <w:rtl/>
                                <w:lang w:eastAsia="en-US"/>
                              </w:rPr>
                            </w:pPr>
                          </w:p>
                          <w:p w14:paraId="54F5F6DC" w14:textId="77777777" w:rsidR="00181BBF" w:rsidRPr="003A2AFA" w:rsidRDefault="00181BBF" w:rsidP="00D27313">
                            <w:pPr>
                              <w:jc w:val="right"/>
                              <w:rPr>
                                <w:b/>
                                <w:bCs/>
                                <w:rtl/>
                              </w:rPr>
                            </w:pPr>
                            <w:r w:rsidRPr="003A2AFA">
                              <w:rPr>
                                <w:b/>
                                <w:bCs/>
                                <w:color w:val="0000FF"/>
                                <w:sz w:val="21"/>
                                <w:szCs w:val="21"/>
                                <w:u w:val="single"/>
                              </w:rPr>
                              <w:t>HTTP://WWW.MR.GOV.IL</w:t>
                            </w:r>
                          </w:p>
                          <w:p w14:paraId="7B0C42F0" w14:textId="77777777" w:rsidR="00181BBF" w:rsidRPr="003A2AFA" w:rsidRDefault="00181BBF" w:rsidP="00D34147">
                            <w:pPr>
                              <w:spacing w:line="240" w:lineRule="auto"/>
                              <w:rPr>
                                <w:b/>
                                <w:bCs/>
                                <w:sz w:val="10"/>
                                <w:szCs w:val="10"/>
                                <w:rtl/>
                              </w:rPr>
                            </w:pPr>
                          </w:p>
                          <w:p w14:paraId="2070FC68" w14:textId="77777777" w:rsidR="00181BBF" w:rsidRPr="003A2AFA" w:rsidRDefault="00181BBF"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98FE824" w14:textId="77777777" w:rsidR="00181BBF" w:rsidRPr="003A2AFA" w:rsidRDefault="00181BBF"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0C97610" w14:textId="77777777" w:rsidR="00181BBF" w:rsidRPr="003A2AFA" w:rsidRDefault="00181BBF" w:rsidP="00D34147">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43" o:spid="_x0000_s1027" type="#_x0000_t202" style="position:absolute;left:0;text-align:left;margin-left:.3pt;margin-top:6.9pt;width:483pt;height:100.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" filled="f">
                <v:textbox>
                  <w:txbxContent>
                    <w:p w14:paraId="33EB84EF" w14:textId="77777777" w:rsidR="00181BBF" w:rsidRDefault="00181BBF"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D579B84" w14:textId="77777777" w:rsidR="00181BBF" w:rsidRDefault="00181BBF" w:rsidP="00D34147">
                      <w:pPr>
                        <w:spacing w:line="240" w:lineRule="auto"/>
                        <w:jc w:val="left"/>
                        <w:rPr>
                          <w:b/>
                          <w:bCs/>
                          <w:rtl/>
                          <w:lang w:eastAsia="en-US"/>
                        </w:rPr>
                      </w:pPr>
                    </w:p>
                    <w:p w14:paraId="54F5F6DC" w14:textId="77777777" w:rsidR="00181BBF" w:rsidRPr="003A2AFA" w:rsidRDefault="00181BBF" w:rsidP="00D27313">
                      <w:pPr>
                        <w:jc w:val="right"/>
                        <w:rPr>
                          <w:b/>
                          <w:bCs/>
                          <w:rtl/>
                        </w:rPr>
                      </w:pPr>
                      <w:r w:rsidRPr="003A2AFA">
                        <w:rPr>
                          <w:b/>
                          <w:bCs/>
                          <w:color w:val="0000FF"/>
                          <w:sz w:val="21"/>
                          <w:szCs w:val="21"/>
                          <w:u w:val="single"/>
                        </w:rPr>
                        <w:t>HTTP://WWW.MR.GOV.IL</w:t>
                      </w:r>
                    </w:p>
                    <w:p w14:paraId="7B0C42F0" w14:textId="77777777" w:rsidR="00181BBF" w:rsidRPr="003A2AFA" w:rsidRDefault="00181BBF" w:rsidP="00D34147">
                      <w:pPr>
                        <w:spacing w:line="240" w:lineRule="auto"/>
                        <w:rPr>
                          <w:b/>
                          <w:bCs/>
                          <w:sz w:val="10"/>
                          <w:szCs w:val="10"/>
                          <w:rtl/>
                        </w:rPr>
                      </w:pPr>
                    </w:p>
                    <w:p w14:paraId="2070FC68" w14:textId="77777777" w:rsidR="00181BBF" w:rsidRPr="003A2AFA" w:rsidRDefault="00181BBF"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98FE824" w14:textId="77777777" w:rsidR="00181BBF" w:rsidRPr="003A2AFA" w:rsidRDefault="00181BBF"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0C97610" w14:textId="77777777" w:rsidR="00181BBF" w:rsidRPr="003A2AFA" w:rsidRDefault="00181BBF" w:rsidP="00D34147">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3D06DFAF" w14:textId="77777777" w:rsidR="00D34147" w:rsidRPr="00803E5E" w:rsidRDefault="00D34147" w:rsidP="00D34147">
      <w:pPr>
        <w:widowControl w:val="0"/>
        <w:spacing w:line="300" w:lineRule="atLeast"/>
        <w:rPr>
          <w:b/>
          <w:bCs/>
          <w:sz w:val="28"/>
          <w:szCs w:val="28"/>
          <w:u w:val="single"/>
        </w:rPr>
      </w:pPr>
    </w:p>
    <w:p w14:paraId="4BC01BBC" w14:textId="77777777" w:rsidR="00F45B9E" w:rsidRPr="00803E5E" w:rsidRDefault="00D34147" w:rsidP="007C5F94">
      <w:pPr>
        <w:widowControl w:val="0"/>
        <w:numPr>
          <w:ilvl w:val="0"/>
          <w:numId w:val="8"/>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23F4C900" w14:textId="77777777" w:rsidR="006842EC" w:rsidRDefault="006842EC" w:rsidP="00837ED2">
      <w:pPr>
        <w:widowControl w:val="0"/>
        <w:spacing w:line="280" w:lineRule="atLeast"/>
        <w:ind w:left="720"/>
        <w:rPr>
          <w:sz w:val="22"/>
          <w:rtl/>
          <w:lang w:eastAsia="en-US"/>
        </w:rPr>
      </w:pPr>
      <w:r w:rsidRPr="00837ED2">
        <w:rPr>
          <w:rFonts w:hint="cs"/>
          <w:sz w:val="22"/>
          <w:rtl/>
          <w:lang w:eastAsia="en-US"/>
        </w:rPr>
        <w:t xml:space="preserve">משרד החינוך </w:t>
      </w:r>
      <w:r w:rsidRPr="00837ED2">
        <w:rPr>
          <w:sz w:val="22"/>
          <w:rtl/>
          <w:lang w:eastAsia="en-US"/>
        </w:rPr>
        <w:t xml:space="preserve">(שייקרא להלן "המשרד"), באמצעות </w:t>
      </w:r>
      <w:r w:rsidR="005A7FD3" w:rsidRPr="00837ED2">
        <w:rPr>
          <w:rFonts w:hint="cs"/>
          <w:sz w:val="22"/>
          <w:rtl/>
          <w:lang w:eastAsia="en-US"/>
        </w:rPr>
        <w:t xml:space="preserve">מינהל ביטחון, בטיחות, חירום וסייבר </w:t>
      </w:r>
      <w:r w:rsidRPr="00837ED2">
        <w:rPr>
          <w:sz w:val="22"/>
          <w:rtl/>
          <w:lang w:eastAsia="en-US"/>
        </w:rPr>
        <w:t>(שייקרא להלן</w:t>
      </w:r>
      <w:r>
        <w:rPr>
          <w:sz w:val="22"/>
          <w:rtl/>
          <w:lang w:eastAsia="en-US"/>
        </w:rPr>
        <w:t xml:space="preserve"> "</w:t>
      </w:r>
      <w:r w:rsidR="00837ED2">
        <w:rPr>
          <w:rFonts w:hint="cs"/>
          <w:sz w:val="22"/>
          <w:rtl/>
          <w:lang w:eastAsia="en-US"/>
        </w:rPr>
        <w:t>המינהל</w:t>
      </w:r>
      <w:r>
        <w:rPr>
          <w:sz w:val="22"/>
          <w:rtl/>
          <w:lang w:eastAsia="en-US"/>
        </w:rPr>
        <w:t>"), פונה בזאת לקבלת הצעות ל:</w:t>
      </w:r>
    </w:p>
    <w:p w14:paraId="00CFC657" w14:textId="77777777" w:rsidR="006842EC" w:rsidRPr="00A40358" w:rsidRDefault="005A7FD3" w:rsidP="006842EC">
      <w:pPr>
        <w:widowControl w:val="0"/>
        <w:spacing w:before="100" w:after="100" w:line="280" w:lineRule="atLeast"/>
        <w:ind w:left="709"/>
        <w:rPr>
          <w:sz w:val="20"/>
          <w:szCs w:val="20"/>
          <w:rtl/>
          <w:lang w:eastAsia="en-US"/>
        </w:rPr>
      </w:pPr>
      <w:r>
        <w:rPr>
          <w:rFonts w:hint="cs"/>
          <w:b/>
          <w:bCs/>
          <w:sz w:val="30"/>
          <w:szCs w:val="30"/>
          <w:u w:val="single"/>
          <w:rtl/>
          <w:lang w:eastAsia="en-US"/>
        </w:rPr>
        <w:t>שירותי אבטחת מתקנים וניהול משימות אבטחה</w:t>
      </w:r>
    </w:p>
    <w:p w14:paraId="3DF8BA11" w14:textId="77777777" w:rsidR="006842EC" w:rsidRDefault="006842EC" w:rsidP="006842EC">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0A06FC71" w14:textId="77777777" w:rsidR="006842EC" w:rsidRDefault="006842EC" w:rsidP="006842EC">
      <w:pPr>
        <w:widowControl w:val="0"/>
        <w:spacing w:line="280" w:lineRule="atLeast"/>
        <w:ind w:left="720"/>
        <w:rPr>
          <w:sz w:val="22"/>
          <w:rtl/>
          <w:lang w:eastAsia="en-US"/>
        </w:rPr>
      </w:pPr>
    </w:p>
    <w:p w14:paraId="490F26F5" w14:textId="77777777" w:rsidR="006842EC" w:rsidRDefault="006842EC" w:rsidP="007C5F94">
      <w:pPr>
        <w:widowControl w:val="0"/>
        <w:numPr>
          <w:ilvl w:val="1"/>
          <w:numId w:val="8"/>
        </w:numPr>
        <w:spacing w:after="160" w:line="280" w:lineRule="atLeast"/>
        <w:rPr>
          <w:rtl/>
        </w:rPr>
      </w:pPr>
      <w:r w:rsidRPr="00EB4B51">
        <w:rPr>
          <w:rFonts w:hint="cs"/>
          <w:b/>
          <w:bCs/>
          <w:u w:val="single"/>
          <w:rtl/>
        </w:rPr>
        <w:t>שאלות ובירורים</w:t>
      </w:r>
    </w:p>
    <w:p w14:paraId="65566FC6" w14:textId="77777777" w:rsidR="006842EC" w:rsidRPr="00B03627" w:rsidRDefault="006842EC" w:rsidP="006842EC">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14:paraId="400AF8EA" w14:textId="3391693E" w:rsidR="006842EC" w:rsidRDefault="006842EC" w:rsidP="00402B71">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402B71">
        <w:rPr>
          <w:rFonts w:hint="cs"/>
          <w:b/>
          <w:bCs/>
          <w:spacing w:val="-4"/>
          <w:u w:val="single"/>
          <w:rtl/>
          <w:lang w:eastAsia="en-US"/>
        </w:rPr>
        <w:t>15.12.2025</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מס' </w:t>
      </w:r>
      <w:r w:rsidR="00402B71">
        <w:rPr>
          <w:b/>
          <w:bCs/>
          <w:spacing w:val="-4"/>
          <w:highlight w:val="lightGray"/>
          <w:rtl/>
          <w:lang w:eastAsia="en-US"/>
        </w:rPr>
        <w:t>33/12.2025</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5A7FD3">
        <w:rPr>
          <w:b/>
          <w:bCs/>
          <w:spacing w:val="-4"/>
          <w:highlight w:val="lightGray"/>
          <w:rtl/>
          <w:lang w:eastAsia="en-US"/>
        </w:rPr>
        <w:t>שירותי אבטחת מתקנים וניהול משימות אבטחה</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6842EC" w:rsidRPr="00586BD0" w14:paraId="005CA3A6" w14:textId="77777777" w:rsidTr="00840CFE">
        <w:trPr>
          <w:trHeight w:val="450"/>
        </w:trPr>
        <w:tc>
          <w:tcPr>
            <w:tcW w:w="8222" w:type="dxa"/>
            <w:gridSpan w:val="4"/>
            <w:shd w:val="clear" w:color="000000" w:fill="D9D9D9"/>
            <w:vAlign w:val="center"/>
          </w:tcPr>
          <w:p w14:paraId="7FFBF7C1" w14:textId="65E32629" w:rsidR="006842EC" w:rsidRDefault="006842EC" w:rsidP="00840CFE">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402B71">
              <w:rPr>
                <w:rFonts w:ascii="David" w:hAnsi="David"/>
                <w:b/>
                <w:bCs/>
                <w:color w:val="002060"/>
                <w:sz w:val="22"/>
                <w:szCs w:val="22"/>
                <w:rtl/>
                <w:lang w:eastAsia="en-US"/>
              </w:rPr>
              <w:t>33/12.2025</w:t>
            </w:r>
            <w:r w:rsidRPr="00521803">
              <w:rPr>
                <w:rFonts w:ascii="David" w:hAnsi="David"/>
                <w:b/>
                <w:bCs/>
                <w:color w:val="002060"/>
                <w:sz w:val="22"/>
                <w:szCs w:val="22"/>
                <w:rtl/>
                <w:lang w:eastAsia="en-US"/>
              </w:rPr>
              <w:t xml:space="preserve"> : </w:t>
            </w:r>
            <w:r w:rsidR="005A7FD3">
              <w:rPr>
                <w:rFonts w:ascii="David" w:hAnsi="David"/>
                <w:b/>
                <w:bCs/>
                <w:color w:val="002060"/>
                <w:sz w:val="22"/>
                <w:szCs w:val="22"/>
                <w:rtl/>
                <w:lang w:eastAsia="en-US"/>
              </w:rPr>
              <w:t>שירותי אבטחת מתקנים וניהול משימות אבטחה</w:t>
            </w:r>
          </w:p>
        </w:tc>
      </w:tr>
      <w:tr w:rsidR="006842EC" w:rsidRPr="00586BD0" w14:paraId="6E8EA252" w14:textId="77777777" w:rsidTr="00840CFE">
        <w:trPr>
          <w:trHeight w:val="450"/>
        </w:trPr>
        <w:tc>
          <w:tcPr>
            <w:tcW w:w="947" w:type="dxa"/>
            <w:shd w:val="clear" w:color="000000" w:fill="D9D9D9"/>
            <w:vAlign w:val="center"/>
            <w:hideMark/>
          </w:tcPr>
          <w:p w14:paraId="7CFEC695"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5153392"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968506A" w14:textId="77777777" w:rsidR="006842EC"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21E1CD53"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6842EC" w:rsidRPr="00586BD0" w14:paraId="3C12193E" w14:textId="77777777" w:rsidTr="00840CFE">
        <w:trPr>
          <w:trHeight w:val="300"/>
        </w:trPr>
        <w:tc>
          <w:tcPr>
            <w:tcW w:w="947" w:type="dxa"/>
            <w:vAlign w:val="center"/>
            <w:hideMark/>
          </w:tcPr>
          <w:p w14:paraId="70F61454"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2B76D420"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8B4A1F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14B698D6"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496E40DB" w14:textId="77777777" w:rsidTr="00840CFE">
        <w:trPr>
          <w:trHeight w:val="300"/>
        </w:trPr>
        <w:tc>
          <w:tcPr>
            <w:tcW w:w="947" w:type="dxa"/>
            <w:vAlign w:val="center"/>
            <w:hideMark/>
          </w:tcPr>
          <w:p w14:paraId="1D5F2EA6"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678D68F3"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7001988"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19E0356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39A4571A" w14:textId="77777777" w:rsidTr="00840CFE">
        <w:trPr>
          <w:trHeight w:val="300"/>
        </w:trPr>
        <w:tc>
          <w:tcPr>
            <w:tcW w:w="947" w:type="dxa"/>
            <w:vAlign w:val="center"/>
            <w:hideMark/>
          </w:tcPr>
          <w:p w14:paraId="25BAFC7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1174DC3E"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4B31FD08"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57C4F2D2"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54153BA2" w14:textId="77777777" w:rsidTr="00840CFE">
        <w:trPr>
          <w:trHeight w:val="300"/>
        </w:trPr>
        <w:tc>
          <w:tcPr>
            <w:tcW w:w="947" w:type="dxa"/>
            <w:vAlign w:val="center"/>
            <w:hideMark/>
          </w:tcPr>
          <w:p w14:paraId="70AE611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6CD0086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3DFF952"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426C696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1704DEAA" w14:textId="77777777" w:rsidTr="00840CFE">
        <w:trPr>
          <w:trHeight w:val="300"/>
        </w:trPr>
        <w:tc>
          <w:tcPr>
            <w:tcW w:w="947" w:type="dxa"/>
            <w:vAlign w:val="center"/>
            <w:hideMark/>
          </w:tcPr>
          <w:p w14:paraId="4D9DA92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vAlign w:val="center"/>
          </w:tcPr>
          <w:p w14:paraId="346F9F01"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933AEAC"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0EC0D700"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30DED40F" w14:textId="77777777" w:rsidR="006842EC" w:rsidRPr="00927566" w:rsidRDefault="006842EC" w:rsidP="006842EC">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14:paraId="6F7A150B" w14:textId="77777777" w:rsidR="006842EC" w:rsidRDefault="006842EC" w:rsidP="006842EC">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Pr="003E0126">
          <w:rPr>
            <w:rStyle w:val="Hyperlink"/>
            <w:sz w:val="21"/>
            <w:szCs w:val="21"/>
          </w:rPr>
          <w:t>HTTP://WWW.MR.GOV.IL</w:t>
        </w:r>
      </w:hyperlink>
    </w:p>
    <w:p w14:paraId="39863FC8" w14:textId="77777777" w:rsidR="006842EC" w:rsidRDefault="006842EC" w:rsidP="006842EC">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6E49AE00" w14:textId="77777777" w:rsidR="006842EC" w:rsidRPr="00927566" w:rsidRDefault="006842EC" w:rsidP="006842EC">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1BA527BE" w14:textId="77777777" w:rsidR="006842EC" w:rsidRPr="00A40358" w:rsidRDefault="006842EC" w:rsidP="006842EC">
      <w:pPr>
        <w:widowControl w:val="0"/>
        <w:overflowPunct/>
        <w:autoSpaceDE/>
        <w:autoSpaceDN/>
        <w:adjustRightInd/>
        <w:spacing w:before="100" w:line="280" w:lineRule="atLeast"/>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14:paraId="29F273AD" w14:textId="77777777" w:rsidR="006842EC" w:rsidRPr="00927566" w:rsidRDefault="006842EC" w:rsidP="006842EC">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554C6A8B" w14:textId="77777777" w:rsidR="006842EC" w:rsidRPr="00927566" w:rsidRDefault="006842EC" w:rsidP="006842EC">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6FA04743" w14:textId="77777777" w:rsidR="006842EC" w:rsidRPr="00927566" w:rsidRDefault="006842EC" w:rsidP="006842EC">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2DABD56" w14:textId="77777777" w:rsidR="006842EC" w:rsidRPr="00342675" w:rsidRDefault="006842EC" w:rsidP="006842EC">
      <w:pPr>
        <w:widowControl w:val="0"/>
        <w:spacing w:line="280" w:lineRule="atLeast"/>
        <w:ind w:left="1418"/>
        <w:rPr>
          <w:b/>
          <w:bCs/>
          <w:sz w:val="22"/>
          <w:u w:val="single"/>
          <w:lang w:eastAsia="en-US"/>
        </w:rPr>
      </w:pPr>
    </w:p>
    <w:p w14:paraId="4C9E90F1" w14:textId="77777777" w:rsidR="006842EC" w:rsidRPr="00837ED2" w:rsidRDefault="006842EC" w:rsidP="007C5F94">
      <w:pPr>
        <w:widowControl w:val="0"/>
        <w:numPr>
          <w:ilvl w:val="1"/>
          <w:numId w:val="8"/>
        </w:numPr>
        <w:spacing w:after="140" w:line="280" w:lineRule="atLeast"/>
        <w:rPr>
          <w:b/>
          <w:bCs/>
          <w:u w:val="single"/>
        </w:rPr>
      </w:pPr>
      <w:r w:rsidRPr="00837ED2">
        <w:rPr>
          <w:rFonts w:hint="cs"/>
          <w:b/>
          <w:bCs/>
          <w:u w:val="single"/>
          <w:rtl/>
        </w:rPr>
        <w:t>התקשרות עם מציע שזכה בדירוג נמוך יותר</w:t>
      </w:r>
    </w:p>
    <w:p w14:paraId="7A2B3B66" w14:textId="77777777" w:rsidR="006842EC" w:rsidRPr="00F4042E" w:rsidRDefault="006842EC" w:rsidP="006842EC">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6792ADB1" w14:textId="77777777" w:rsidR="006842EC" w:rsidRPr="00825E0B" w:rsidRDefault="006842EC" w:rsidP="006842EC">
      <w:pPr>
        <w:widowControl w:val="0"/>
        <w:spacing w:line="280" w:lineRule="atLeast"/>
        <w:ind w:left="709"/>
        <w:rPr>
          <w:b/>
          <w:bCs/>
          <w:sz w:val="22"/>
          <w:rtl/>
        </w:rPr>
      </w:pPr>
    </w:p>
    <w:p w14:paraId="011E400A" w14:textId="77777777" w:rsidR="006842EC" w:rsidRDefault="006842EC" w:rsidP="007C5F94">
      <w:pPr>
        <w:widowControl w:val="0"/>
        <w:numPr>
          <w:ilvl w:val="1"/>
          <w:numId w:val="8"/>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008B5FDB" w14:textId="77777777" w:rsidR="0025409C" w:rsidRDefault="0025409C" w:rsidP="0025409C">
      <w:pPr>
        <w:widowControl w:val="0"/>
        <w:spacing w:line="280" w:lineRule="atLeast"/>
        <w:ind w:left="1418"/>
        <w:rPr>
          <w:b/>
          <w:bCs/>
          <w:sz w:val="22"/>
          <w:lang w:eastAsia="en-US"/>
        </w:rPr>
      </w:pPr>
    </w:p>
    <w:p w14:paraId="70815774" w14:textId="77777777" w:rsidR="00B36C7F" w:rsidRPr="004F150E" w:rsidRDefault="00B36C7F" w:rsidP="007C5F94">
      <w:pPr>
        <w:widowControl w:val="0"/>
        <w:numPr>
          <w:ilvl w:val="1"/>
          <w:numId w:val="8"/>
        </w:numPr>
        <w:spacing w:line="280" w:lineRule="atLeast"/>
        <w:rPr>
          <w:b/>
          <w:bCs/>
          <w:sz w:val="22"/>
          <w:u w:val="single"/>
          <w:lang w:eastAsia="en-US"/>
        </w:rPr>
      </w:pPr>
      <w:r w:rsidRPr="004F150E">
        <w:rPr>
          <w:rFonts w:hint="cs"/>
          <w:b/>
          <w:bCs/>
          <w:sz w:val="22"/>
          <w:u w:val="single"/>
          <w:rtl/>
          <w:lang w:eastAsia="en-US"/>
        </w:rPr>
        <w:lastRenderedPageBreak/>
        <w:t>הגש</w:t>
      </w:r>
      <w:r w:rsidR="004F150E" w:rsidRPr="004F150E">
        <w:rPr>
          <w:rFonts w:hint="cs"/>
          <w:b/>
          <w:bCs/>
          <w:sz w:val="22"/>
          <w:u w:val="single"/>
          <w:rtl/>
          <w:lang w:eastAsia="en-US"/>
        </w:rPr>
        <w:t>ת הצעה</w:t>
      </w:r>
    </w:p>
    <w:p w14:paraId="2D04FC4C" w14:textId="77777777" w:rsidR="004F150E" w:rsidRPr="004F150E" w:rsidRDefault="004F150E" w:rsidP="004F150E">
      <w:pPr>
        <w:widowControl w:val="0"/>
        <w:spacing w:line="300" w:lineRule="atLeast"/>
        <w:ind w:left="709"/>
        <w:rPr>
          <w:b/>
          <w:bCs/>
          <w:sz w:val="28"/>
          <w:szCs w:val="28"/>
          <w:u w:val="single"/>
        </w:rPr>
      </w:pPr>
    </w:p>
    <w:p w14:paraId="334FAC87" w14:textId="77777777" w:rsidR="00503703" w:rsidRDefault="00503703" w:rsidP="002C5176">
      <w:pPr>
        <w:widowControl w:val="0"/>
        <w:numPr>
          <w:ilvl w:val="2"/>
          <w:numId w:val="8"/>
        </w:numPr>
        <w:spacing w:after="240" w:line="280" w:lineRule="atLeast"/>
        <w:rPr>
          <w:sz w:val="22"/>
          <w:lang w:eastAsia="en-US"/>
        </w:rPr>
      </w:pPr>
      <w:r>
        <w:rPr>
          <w:rFonts w:hint="cs"/>
          <w:sz w:val="22"/>
          <w:rtl/>
          <w:lang w:eastAsia="en-US"/>
        </w:rPr>
        <w:t xml:space="preserve">המשרד חילק את הפעילות במכרז זה ל- </w:t>
      </w:r>
      <w:r>
        <w:rPr>
          <w:rFonts w:hint="cs"/>
          <w:b/>
          <w:bCs/>
          <w:sz w:val="22"/>
          <w:rtl/>
          <w:lang w:eastAsia="en-US"/>
        </w:rPr>
        <w:t>2</w:t>
      </w:r>
      <w:r>
        <w:rPr>
          <w:rFonts w:hint="cs"/>
          <w:sz w:val="22"/>
          <w:rtl/>
          <w:lang w:eastAsia="en-US"/>
        </w:rPr>
        <w:t xml:space="preserve"> הנושאים הבאים:</w:t>
      </w:r>
    </w:p>
    <w:p w14:paraId="4CD4F55F" w14:textId="77777777" w:rsidR="004F150E" w:rsidRPr="004F150E" w:rsidRDefault="00503703" w:rsidP="007C5F94">
      <w:pPr>
        <w:widowControl w:val="0"/>
        <w:numPr>
          <w:ilvl w:val="3"/>
          <w:numId w:val="8"/>
        </w:numPr>
        <w:spacing w:line="280" w:lineRule="atLeast"/>
        <w:rPr>
          <w:b/>
          <w:bCs/>
          <w:sz w:val="28"/>
          <w:szCs w:val="28"/>
          <w:u w:val="single"/>
        </w:rPr>
      </w:pPr>
      <w:r>
        <w:rPr>
          <w:rFonts w:hint="cs"/>
          <w:b/>
          <w:bCs/>
          <w:rtl/>
        </w:rPr>
        <w:t>נושא 1 -</w:t>
      </w:r>
      <w:r w:rsidR="004F150E">
        <w:rPr>
          <w:rFonts w:hint="cs"/>
          <w:b/>
          <w:bCs/>
          <w:rtl/>
        </w:rPr>
        <w:t>שירותי אבטחת מתקנים</w:t>
      </w:r>
    </w:p>
    <w:p w14:paraId="20D61495" w14:textId="77777777" w:rsidR="00C026C0" w:rsidRDefault="00503703" w:rsidP="007C5F94">
      <w:pPr>
        <w:widowControl w:val="0"/>
        <w:numPr>
          <w:ilvl w:val="3"/>
          <w:numId w:val="8"/>
        </w:numPr>
        <w:spacing w:line="280" w:lineRule="atLeast"/>
        <w:rPr>
          <w:b/>
          <w:bCs/>
          <w:sz w:val="28"/>
          <w:szCs w:val="28"/>
          <w:u w:val="single"/>
        </w:rPr>
      </w:pPr>
      <w:r>
        <w:rPr>
          <w:rFonts w:hint="cs"/>
          <w:b/>
          <w:bCs/>
          <w:rtl/>
        </w:rPr>
        <w:t xml:space="preserve">נושא 2- </w:t>
      </w:r>
      <w:r w:rsidR="004F150E">
        <w:rPr>
          <w:rFonts w:hint="cs"/>
          <w:b/>
          <w:bCs/>
          <w:rtl/>
        </w:rPr>
        <w:t>ניהול משימות אבטחה</w:t>
      </w:r>
    </w:p>
    <w:p w14:paraId="4FE04E27" w14:textId="77777777" w:rsidR="00503703" w:rsidRPr="00C026C0" w:rsidRDefault="00503703" w:rsidP="00503703">
      <w:pPr>
        <w:widowControl w:val="0"/>
        <w:spacing w:line="280" w:lineRule="atLeast"/>
        <w:ind w:left="2835"/>
        <w:rPr>
          <w:b/>
          <w:bCs/>
          <w:sz w:val="28"/>
          <w:szCs w:val="28"/>
          <w:u w:val="single"/>
        </w:rPr>
      </w:pPr>
    </w:p>
    <w:p w14:paraId="6B230695" w14:textId="77777777" w:rsidR="00503703" w:rsidRDefault="00503703" w:rsidP="007C5F94">
      <w:pPr>
        <w:widowControl w:val="0"/>
        <w:numPr>
          <w:ilvl w:val="2"/>
          <w:numId w:val="8"/>
        </w:numPr>
        <w:spacing w:line="280" w:lineRule="atLeast"/>
        <w:rPr>
          <w:sz w:val="22"/>
          <w:lang w:eastAsia="en-US"/>
        </w:rPr>
      </w:pPr>
      <w:r w:rsidRPr="00503703">
        <w:rPr>
          <w:rFonts w:hint="cs"/>
          <w:sz w:val="22"/>
          <w:rtl/>
          <w:lang w:eastAsia="en-US"/>
        </w:rPr>
        <w:t xml:space="preserve">מציע יוכל להגיש הצעה </w:t>
      </w:r>
      <w:r w:rsidR="008A568D" w:rsidRPr="002C5176">
        <w:rPr>
          <w:rFonts w:hint="cs"/>
          <w:b/>
          <w:bCs/>
          <w:sz w:val="22"/>
          <w:u w:val="single"/>
          <w:rtl/>
          <w:lang w:eastAsia="en-US"/>
        </w:rPr>
        <w:t>אך ורק לאחד</w:t>
      </w:r>
      <w:r w:rsidR="008A568D">
        <w:rPr>
          <w:rFonts w:hint="cs"/>
          <w:sz w:val="22"/>
          <w:rtl/>
          <w:lang w:eastAsia="en-US"/>
        </w:rPr>
        <w:t xml:space="preserve"> מהנושאים שלעיל.</w:t>
      </w:r>
    </w:p>
    <w:p w14:paraId="39C068DB" w14:textId="77777777" w:rsidR="008A568D" w:rsidRDefault="008A568D" w:rsidP="008A568D">
      <w:pPr>
        <w:widowControl w:val="0"/>
        <w:spacing w:line="280" w:lineRule="atLeast"/>
        <w:ind w:left="2268"/>
        <w:rPr>
          <w:sz w:val="22"/>
          <w:lang w:eastAsia="en-US"/>
        </w:rPr>
      </w:pPr>
    </w:p>
    <w:p w14:paraId="25837499" w14:textId="77777777" w:rsidR="006842EC" w:rsidRPr="00803E5E" w:rsidRDefault="006842EC" w:rsidP="007C5F94">
      <w:pPr>
        <w:widowControl w:val="0"/>
        <w:numPr>
          <w:ilvl w:val="0"/>
          <w:numId w:val="8"/>
        </w:numPr>
        <w:spacing w:after="160" w:line="280" w:lineRule="atLeast"/>
        <w:rPr>
          <w:b/>
          <w:bCs/>
          <w:sz w:val="28"/>
          <w:szCs w:val="28"/>
          <w:u w:val="single"/>
          <w:rtl/>
        </w:rPr>
      </w:pPr>
      <w:r w:rsidRPr="00803E5E">
        <w:rPr>
          <w:b/>
          <w:bCs/>
          <w:sz w:val="28"/>
          <w:szCs w:val="28"/>
          <w:u w:val="single"/>
          <w:rtl/>
        </w:rPr>
        <w:t>הגורמים</w:t>
      </w:r>
      <w:r>
        <w:rPr>
          <w:b/>
          <w:bCs/>
          <w:sz w:val="28"/>
          <w:szCs w:val="28"/>
          <w:u w:val="single"/>
          <w:rtl/>
        </w:rPr>
        <w:t xml:space="preserve"> אליהם מופנה המכרז</w:t>
      </w:r>
    </w:p>
    <w:p w14:paraId="3F1CDFA8" w14:textId="77777777" w:rsidR="00A01BF6" w:rsidRPr="00A01BF6" w:rsidRDefault="003D58EF" w:rsidP="007C5F94">
      <w:pPr>
        <w:widowControl w:val="0"/>
        <w:numPr>
          <w:ilvl w:val="1"/>
          <w:numId w:val="8"/>
        </w:numPr>
        <w:spacing w:line="300" w:lineRule="atLeast"/>
        <w:rPr>
          <w:b/>
          <w:bCs/>
          <w:sz w:val="22"/>
          <w:lang w:eastAsia="en-US"/>
        </w:rPr>
      </w:pPr>
      <w:bookmarkStart w:id="4" w:name="_Ref395530125"/>
      <w:r>
        <w:rPr>
          <w:rFonts w:hint="cs"/>
          <w:rtl/>
          <w:lang w:eastAsia="en-US"/>
        </w:rPr>
        <w:t>קבלן ה</w:t>
      </w:r>
      <w:r w:rsidR="00A01BF6">
        <w:rPr>
          <w:rFonts w:hint="cs"/>
          <w:rtl/>
          <w:lang w:eastAsia="en-US"/>
        </w:rPr>
        <w:t xml:space="preserve">מספק את השרותים המפורטים להלן, </w:t>
      </w:r>
      <w:r w:rsidR="00A01BF6" w:rsidRPr="00B01B1E">
        <w:rPr>
          <w:rFonts w:hint="cs"/>
          <w:b/>
          <w:bCs/>
          <w:u w:val="single"/>
          <w:rtl/>
          <w:lang w:eastAsia="en-US"/>
        </w:rPr>
        <w:t>מנוע</w:t>
      </w:r>
      <w:r w:rsidR="00A01BF6">
        <w:rPr>
          <w:rFonts w:hint="cs"/>
          <w:rtl/>
          <w:lang w:eastAsia="en-US"/>
        </w:rPr>
        <w:t xml:space="preserve"> מ</w:t>
      </w:r>
      <w:bookmarkEnd w:id="4"/>
      <w:r w:rsidR="00A01BF6">
        <w:rPr>
          <w:rFonts w:hint="cs"/>
          <w:rtl/>
          <w:lang w:eastAsia="en-US"/>
        </w:rPr>
        <w:t xml:space="preserve">להגיש הצעה </w:t>
      </w:r>
      <w:r w:rsidR="00A01BF6" w:rsidRPr="00A01BF6">
        <w:rPr>
          <w:rFonts w:hint="cs"/>
          <w:sz w:val="22"/>
          <w:rtl/>
          <w:lang w:eastAsia="en-US"/>
        </w:rPr>
        <w:t>למכרז זה בנושא "</w:t>
      </w:r>
      <w:r w:rsidR="00A01BF6" w:rsidRPr="00A01BF6">
        <w:rPr>
          <w:rFonts w:hint="cs"/>
          <w:b/>
          <w:bCs/>
          <w:rtl/>
        </w:rPr>
        <w:t xml:space="preserve"> </w:t>
      </w:r>
      <w:r w:rsidR="00A01BF6" w:rsidRPr="00A01BF6">
        <w:rPr>
          <w:rFonts w:hint="cs"/>
          <w:b/>
          <w:bCs/>
          <w:sz w:val="22"/>
          <w:rtl/>
          <w:lang w:eastAsia="en-US"/>
        </w:rPr>
        <w:t>ניהול משימות אבטחה"</w:t>
      </w:r>
      <w:r w:rsidR="00A01BF6">
        <w:rPr>
          <w:rFonts w:hint="cs"/>
          <w:b/>
          <w:bCs/>
          <w:sz w:val="22"/>
          <w:rtl/>
          <w:lang w:eastAsia="en-US"/>
        </w:rPr>
        <w:t>:</w:t>
      </w:r>
    </w:p>
    <w:p w14:paraId="51BD1436" w14:textId="77777777" w:rsidR="006842EC" w:rsidRDefault="00A01BF6" w:rsidP="007C5F94">
      <w:pPr>
        <w:widowControl w:val="0"/>
        <w:numPr>
          <w:ilvl w:val="2"/>
          <w:numId w:val="8"/>
        </w:numPr>
        <w:spacing w:line="300" w:lineRule="atLeast"/>
        <w:rPr>
          <w:sz w:val="22"/>
          <w:lang w:eastAsia="en-US"/>
        </w:rPr>
      </w:pPr>
      <w:r w:rsidRPr="00A01BF6">
        <w:rPr>
          <w:rFonts w:hint="cs"/>
          <w:b/>
          <w:bCs/>
          <w:sz w:val="22"/>
          <w:rtl/>
          <w:lang w:eastAsia="en-US"/>
        </w:rPr>
        <w:t>"</w:t>
      </w:r>
      <w:r w:rsidRPr="00A01BF6">
        <w:rPr>
          <w:b/>
          <w:bCs/>
          <w:sz w:val="22"/>
          <w:rtl/>
          <w:lang w:eastAsia="en-US"/>
        </w:rPr>
        <w:t>מכרז פומבי מס' 34/10.2024 : הצבת מאבטחים לאבטחת בית שר החינוך</w:t>
      </w:r>
      <w:r w:rsidRPr="00A01BF6">
        <w:rPr>
          <w:rFonts w:hint="cs"/>
          <w:b/>
          <w:bCs/>
          <w:sz w:val="22"/>
          <w:rtl/>
          <w:lang w:eastAsia="en-US"/>
        </w:rPr>
        <w:t>"</w:t>
      </w:r>
      <w:r>
        <w:rPr>
          <w:rFonts w:hint="cs"/>
          <w:sz w:val="22"/>
          <w:rtl/>
          <w:lang w:eastAsia="en-US"/>
        </w:rPr>
        <w:t xml:space="preserve"> או כל מכרז שיחליפו.</w:t>
      </w:r>
    </w:p>
    <w:p w14:paraId="5DBD2FD6" w14:textId="77777777" w:rsidR="00A01BF6" w:rsidRPr="00A01BF6" w:rsidRDefault="00A01BF6" w:rsidP="007C5F94">
      <w:pPr>
        <w:widowControl w:val="0"/>
        <w:numPr>
          <w:ilvl w:val="2"/>
          <w:numId w:val="8"/>
        </w:numPr>
        <w:spacing w:line="300" w:lineRule="atLeast"/>
        <w:rPr>
          <w:sz w:val="22"/>
          <w:lang w:eastAsia="en-US"/>
        </w:rPr>
      </w:pPr>
      <w:r w:rsidRPr="00A01BF6">
        <w:rPr>
          <w:b/>
          <w:bCs/>
          <w:sz w:val="22"/>
          <w:rtl/>
          <w:lang w:eastAsia="en-US"/>
        </w:rPr>
        <w:t>מכרז  היקפים משתנים מס' 16/5.2023 : אבטחת עובדי משרד החינוך המוגדרים ע"י משטרת ישראל כמאויימים</w:t>
      </w:r>
      <w:r w:rsidRPr="00A01BF6">
        <w:rPr>
          <w:rFonts w:hint="cs"/>
          <w:b/>
          <w:bCs/>
          <w:sz w:val="22"/>
          <w:rtl/>
          <w:lang w:eastAsia="en-US"/>
        </w:rPr>
        <w:t>"</w:t>
      </w:r>
      <w:r w:rsidRPr="00A01BF6">
        <w:rPr>
          <w:rFonts w:hint="cs"/>
          <w:sz w:val="22"/>
          <w:rtl/>
          <w:lang w:eastAsia="en-US"/>
        </w:rPr>
        <w:t xml:space="preserve"> או כל מכרז שיחליפו.</w:t>
      </w:r>
    </w:p>
    <w:p w14:paraId="3DE104E0" w14:textId="77777777" w:rsidR="00A01BF6" w:rsidRPr="00A01BF6" w:rsidRDefault="00A01BF6" w:rsidP="00A01BF6">
      <w:pPr>
        <w:widowControl w:val="0"/>
        <w:spacing w:line="300" w:lineRule="atLeast"/>
        <w:ind w:left="2268"/>
        <w:rPr>
          <w:sz w:val="22"/>
          <w:rtl/>
          <w:lang w:eastAsia="en-US"/>
        </w:rPr>
      </w:pPr>
    </w:p>
    <w:p w14:paraId="7C84E0EF" w14:textId="77777777" w:rsidR="006842EC" w:rsidRDefault="006842EC" w:rsidP="007C5F94">
      <w:pPr>
        <w:widowControl w:val="0"/>
        <w:numPr>
          <w:ilvl w:val="1"/>
          <w:numId w:val="8"/>
        </w:numPr>
        <w:spacing w:line="300" w:lineRule="atLeast"/>
        <w:rPr>
          <w:lang w:eastAsia="en-US"/>
        </w:rPr>
      </w:pPr>
      <w:r w:rsidRPr="00B01B1E">
        <w:rPr>
          <w:rFonts w:hint="cs"/>
          <w:rtl/>
          <w:lang w:eastAsia="en-US"/>
        </w:rPr>
        <w:t xml:space="preserve">בנוסף לאמור בסעיף </w:t>
      </w:r>
      <w:r w:rsidRPr="00B01B1E">
        <w:rPr>
          <w:rFonts w:hint="cs"/>
          <w:b/>
          <w:bCs/>
          <w:rtl/>
          <w:lang w:eastAsia="en-US"/>
        </w:rPr>
        <w:t>2</w:t>
      </w:r>
      <w:r w:rsidR="00B01B1E" w:rsidRPr="00B01B1E">
        <w:rPr>
          <w:rFonts w:hint="cs"/>
          <w:b/>
          <w:bCs/>
          <w:rtl/>
          <w:lang w:eastAsia="en-US"/>
        </w:rPr>
        <w:t>.1</w:t>
      </w:r>
      <w:r w:rsidRPr="00B01B1E">
        <w:rPr>
          <w:rFonts w:hint="cs"/>
          <w:b/>
          <w:bCs/>
          <w:rtl/>
          <w:lang w:eastAsia="en-US"/>
        </w:rPr>
        <w:t xml:space="preserve">, </w:t>
      </w:r>
      <w:r w:rsidRPr="00B01B1E">
        <w:rPr>
          <w:rFonts w:hint="cs"/>
          <w:rtl/>
          <w:lang w:eastAsia="en-US"/>
        </w:rPr>
        <w:t>במקרה 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10B62FAE" w14:textId="77777777" w:rsidR="006842EC" w:rsidRDefault="006842EC" w:rsidP="006842EC">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14:paraId="384FED9E" w14:textId="77777777" w:rsidR="006842EC" w:rsidRDefault="006842EC" w:rsidP="006842EC">
      <w:pPr>
        <w:widowControl w:val="0"/>
        <w:spacing w:line="300" w:lineRule="atLeast"/>
        <w:ind w:left="1418" w:right="-142"/>
        <w:rPr>
          <w:rtl/>
          <w:lang w:eastAsia="en-US"/>
        </w:rPr>
      </w:pPr>
    </w:p>
    <w:p w14:paraId="6D5BA435" w14:textId="35F26F53" w:rsidR="006842EC" w:rsidRDefault="006842EC" w:rsidP="00C17B19">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sidR="002C5176">
        <w:rPr>
          <w:rFonts w:hint="cs"/>
          <w:b/>
          <w:bCs/>
          <w:rtl/>
        </w:rPr>
        <w:t xml:space="preserve">7 או </w:t>
      </w:r>
      <w:r w:rsidR="002C5176" w:rsidRPr="002C5176">
        <w:rPr>
          <w:rFonts w:hint="cs"/>
          <w:rtl/>
        </w:rPr>
        <w:t>נספח</w:t>
      </w:r>
      <w:r w:rsidR="002C5176">
        <w:rPr>
          <w:rFonts w:hint="cs"/>
          <w:b/>
          <w:bCs/>
          <w:rtl/>
        </w:rPr>
        <w:t xml:space="preserve"> 8</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6FB76EFA" w14:textId="77777777" w:rsidR="006842EC" w:rsidRDefault="006842EC" w:rsidP="006842EC">
      <w:pPr>
        <w:widowControl w:val="0"/>
        <w:spacing w:line="300" w:lineRule="atLeast"/>
        <w:ind w:left="1418" w:right="-142"/>
        <w:rPr>
          <w:rtl/>
          <w:lang w:eastAsia="en-US"/>
        </w:rPr>
      </w:pPr>
    </w:p>
    <w:p w14:paraId="6B29520C" w14:textId="77777777" w:rsidR="006842EC" w:rsidRDefault="006842EC" w:rsidP="006842EC">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2B3D7F7C" w14:textId="77777777" w:rsidR="006842EC" w:rsidRDefault="006842EC" w:rsidP="006842EC">
      <w:pPr>
        <w:widowControl w:val="0"/>
        <w:spacing w:line="300" w:lineRule="atLeast"/>
        <w:ind w:left="1418"/>
        <w:rPr>
          <w:b/>
          <w:bCs/>
          <w:noProof/>
          <w:u w:val="single"/>
          <w:rtl/>
          <w:lang w:eastAsia="en-US"/>
        </w:rPr>
      </w:pPr>
    </w:p>
    <w:p w14:paraId="71508BE4" w14:textId="77777777" w:rsidR="006842EC" w:rsidRPr="00872744" w:rsidRDefault="006842EC" w:rsidP="007C5F94">
      <w:pPr>
        <w:widowControl w:val="0"/>
        <w:numPr>
          <w:ilvl w:val="1"/>
          <w:numId w:val="8"/>
        </w:numPr>
        <w:spacing w:after="240" w:line="300" w:lineRule="atLeast"/>
        <w:rPr>
          <w:b/>
          <w:bCs/>
          <w:noProof/>
          <w:u w:val="single"/>
          <w:lang w:eastAsia="en-US"/>
        </w:rPr>
      </w:pPr>
      <w:r w:rsidRPr="00872744">
        <w:rPr>
          <w:rFonts w:hint="cs"/>
          <w:b/>
          <w:bCs/>
          <w:noProof/>
          <w:u w:val="single"/>
          <w:rtl/>
          <w:lang w:eastAsia="en-US"/>
        </w:rPr>
        <w:t xml:space="preserve">מקרים בהם ההצעה </w:t>
      </w:r>
      <w:r>
        <w:rPr>
          <w:rFonts w:hint="cs"/>
          <w:b/>
          <w:bCs/>
          <w:noProof/>
          <w:u w:val="single"/>
          <w:rtl/>
          <w:lang w:eastAsia="en-US"/>
        </w:rPr>
        <w:t>עשויה להידחות</w:t>
      </w:r>
    </w:p>
    <w:p w14:paraId="3A138D7C" w14:textId="77777777" w:rsidR="006842EC" w:rsidRDefault="006842EC" w:rsidP="00D41E29">
      <w:pPr>
        <w:widowControl w:val="0"/>
        <w:spacing w:after="240" w:line="300" w:lineRule="atLeast"/>
        <w:ind w:left="1417" w:right="-567"/>
        <w:rPr>
          <w:noProof/>
          <w:rtl/>
          <w:lang w:eastAsia="en-US"/>
        </w:rPr>
      </w:pPr>
      <w:r>
        <w:rPr>
          <w:rFonts w:hint="cs"/>
          <w:noProof/>
          <w:rtl/>
          <w:lang w:eastAsia="en-US"/>
        </w:rPr>
        <w:t xml:space="preserve">להלן לשון </w:t>
      </w:r>
      <w:r w:rsidRPr="0019112A">
        <w:rPr>
          <w:rFonts w:hint="cs"/>
          <w:noProof/>
          <w:rtl/>
          <w:lang w:eastAsia="en-US"/>
        </w:rPr>
        <w:t xml:space="preserve">תקנה </w:t>
      </w:r>
      <w:r w:rsidRPr="0019112A">
        <w:rPr>
          <w:rFonts w:hint="cs"/>
          <w:b/>
          <w:bCs/>
          <w:noProof/>
          <w:rtl/>
          <w:lang w:eastAsia="en-US"/>
        </w:rPr>
        <w:t>6א</w:t>
      </w:r>
      <w:r w:rsidRPr="0019112A">
        <w:rPr>
          <w:rFonts w:hint="cs"/>
          <w:noProof/>
          <w:rtl/>
          <w:lang w:eastAsia="en-US"/>
        </w:rPr>
        <w:t xml:space="preserve"> לתקנות חובת המכרזים</w:t>
      </w:r>
      <w:r>
        <w:rPr>
          <w:rFonts w:hint="cs"/>
          <w:noProof/>
          <w:rtl/>
          <w:lang w:eastAsia="en-US"/>
        </w:rPr>
        <w:t xml:space="preserve"> </w:t>
      </w:r>
      <w:r w:rsidRPr="002258E3">
        <w:rPr>
          <w:rFonts w:hint="cs"/>
          <w:b/>
          <w:bCs/>
          <w:noProof/>
          <w:rtl/>
          <w:lang w:eastAsia="en-US"/>
        </w:rPr>
        <w:t>התשנ"ג-1993,</w:t>
      </w:r>
      <w:r w:rsidRPr="0019112A">
        <w:rPr>
          <w:rFonts w:hint="cs"/>
          <w:noProof/>
          <w:rtl/>
          <w:lang w:eastAsia="en-US"/>
        </w:rPr>
        <w:t xml:space="preserve"> </w:t>
      </w:r>
      <w:r>
        <w:rPr>
          <w:rFonts w:hint="cs"/>
          <w:noProof/>
          <w:rtl/>
          <w:lang w:eastAsia="en-US"/>
        </w:rPr>
        <w:t>באשר לתנאים לדחיית ההצעה:</w:t>
      </w:r>
    </w:p>
    <w:p w14:paraId="58FF1C8D" w14:textId="77777777" w:rsidR="006842EC" w:rsidRPr="0019112A" w:rsidRDefault="006842EC" w:rsidP="00D41E29">
      <w:pPr>
        <w:widowControl w:val="0"/>
        <w:numPr>
          <w:ilvl w:val="1"/>
          <w:numId w:val="2"/>
        </w:numPr>
        <w:tabs>
          <w:tab w:val="clear" w:pos="1695"/>
          <w:tab w:val="left" w:pos="2126"/>
        </w:tabs>
        <w:spacing w:after="240" w:line="300" w:lineRule="atLeast"/>
        <w:ind w:left="2126" w:right="0" w:hanging="709"/>
        <w:rPr>
          <w:noProof/>
          <w:rtl/>
          <w:lang w:eastAsia="en-US"/>
        </w:rPr>
      </w:pPr>
      <w:r>
        <w:rPr>
          <w:rFonts w:hint="cs"/>
          <w:noProof/>
          <w:rtl/>
          <w:lang w:eastAsia="en-US"/>
        </w:rPr>
        <w:t>מבלי לגרוע מכלליות האמור בתקנות אלה במכרז לרכישת עבודה או שירותים עתירי כח אדם תדחה ועדת המכרזים הצעה בהתקיים אחד מאלה:</w:t>
      </w:r>
    </w:p>
    <w:p w14:paraId="2203700D" w14:textId="77777777" w:rsidR="006842EC" w:rsidRPr="0019112A" w:rsidRDefault="006842EC" w:rsidP="007C5F94">
      <w:pPr>
        <w:widowControl w:val="0"/>
        <w:numPr>
          <w:ilvl w:val="3"/>
          <w:numId w:val="10"/>
        </w:numPr>
        <w:spacing w:line="300" w:lineRule="atLeast"/>
        <w:ind w:hanging="709"/>
      </w:pPr>
      <w:r w:rsidRPr="0019112A">
        <w:rPr>
          <w:rFonts w:hint="cs"/>
          <w:rtl/>
        </w:rPr>
        <w:t>המציע או מי מבעלי השליטה בו הורשע ב</w:t>
      </w:r>
      <w:r>
        <w:rPr>
          <w:rFonts w:hint="cs"/>
          <w:rtl/>
        </w:rPr>
        <w:t xml:space="preserve">- </w:t>
      </w:r>
      <w:r>
        <w:rPr>
          <w:rFonts w:hint="cs"/>
          <w:b/>
          <w:bCs/>
          <w:rtl/>
        </w:rPr>
        <w:t>3</w:t>
      </w:r>
      <w:r w:rsidRPr="0019112A">
        <w:rPr>
          <w:rFonts w:hint="cs"/>
          <w:rtl/>
        </w:rPr>
        <w:t xml:space="preserve"> השנים שקדמו למועד האחרון להגשת ה</w:t>
      </w:r>
      <w:r>
        <w:rPr>
          <w:rFonts w:hint="cs"/>
          <w:rtl/>
        </w:rPr>
        <w:t>ה</w:t>
      </w:r>
      <w:r w:rsidRPr="0019112A">
        <w:rPr>
          <w:rFonts w:hint="cs"/>
          <w:rtl/>
        </w:rPr>
        <w:t>צעות במכרז בשל הפרת דיני העבודה</w:t>
      </w:r>
      <w:r>
        <w:rPr>
          <w:rFonts w:hint="cs"/>
          <w:rtl/>
        </w:rPr>
        <w:t>;</w:t>
      </w:r>
    </w:p>
    <w:p w14:paraId="6AF7ADFD" w14:textId="77777777" w:rsidR="006842EC" w:rsidRPr="0019112A" w:rsidRDefault="006842EC" w:rsidP="00D41E29">
      <w:pPr>
        <w:widowControl w:val="0"/>
        <w:numPr>
          <w:ilvl w:val="3"/>
          <w:numId w:val="10"/>
        </w:numPr>
        <w:spacing w:after="240" w:line="300" w:lineRule="atLeast"/>
        <w:ind w:right="-142" w:hanging="709"/>
      </w:pPr>
      <w:r w:rsidRPr="0019112A">
        <w:rPr>
          <w:rFonts w:hint="cs"/>
          <w:rtl/>
        </w:rPr>
        <w:t xml:space="preserve">המציע או מי מבעלי השליטה בו נקנסו על ידי מפקח עבודה שמונה לפי סעיף </w:t>
      </w:r>
      <w:r w:rsidRPr="0019112A">
        <w:rPr>
          <w:rFonts w:hint="cs"/>
          <w:b/>
          <w:bCs/>
          <w:rtl/>
        </w:rPr>
        <w:t>5</w:t>
      </w:r>
      <w:r w:rsidRPr="0019112A">
        <w:rPr>
          <w:rFonts w:hint="cs"/>
          <w:rtl/>
        </w:rPr>
        <w:t xml:space="preserve"> לחוק העבירות המינהליות, </w:t>
      </w:r>
      <w:r w:rsidRPr="002258E3">
        <w:rPr>
          <w:rFonts w:hint="cs"/>
          <w:b/>
          <w:bCs/>
          <w:rtl/>
        </w:rPr>
        <w:t xml:space="preserve">התשמ"ו </w:t>
      </w:r>
      <w:r w:rsidRPr="002258E3">
        <w:rPr>
          <w:b/>
          <w:bCs/>
          <w:rtl/>
        </w:rPr>
        <w:t>–</w:t>
      </w:r>
      <w:r w:rsidRPr="002258E3">
        <w:rPr>
          <w:rFonts w:hint="cs"/>
          <w:b/>
          <w:bCs/>
          <w:rtl/>
        </w:rPr>
        <w:t xml:space="preserve"> 1985</w:t>
      </w:r>
      <w:r>
        <w:rPr>
          <w:rFonts w:hint="cs"/>
          <w:rtl/>
        </w:rPr>
        <w:t>,</w:t>
      </w:r>
      <w:r w:rsidRPr="0019112A">
        <w:rPr>
          <w:rFonts w:hint="cs"/>
          <w:rtl/>
        </w:rPr>
        <w:t xml:space="preserve"> בשנה שקדמה למועד האחרון להגשת הצעות במכרז</w:t>
      </w:r>
      <w:r>
        <w:rPr>
          <w:rFonts w:hint="cs"/>
          <w:rtl/>
        </w:rPr>
        <w:t xml:space="preserve"> </w:t>
      </w:r>
      <w:r w:rsidRPr="0019112A">
        <w:rPr>
          <w:rFonts w:hint="cs"/>
          <w:rtl/>
        </w:rPr>
        <w:t>ביותר מ</w:t>
      </w:r>
      <w:r>
        <w:rPr>
          <w:rFonts w:hint="cs"/>
          <w:rtl/>
        </w:rPr>
        <w:t xml:space="preserve">- </w:t>
      </w:r>
      <w:r w:rsidRPr="00A40358">
        <w:rPr>
          <w:rFonts w:hint="cs"/>
          <w:b/>
          <w:bCs/>
          <w:rtl/>
        </w:rPr>
        <w:t>2</w:t>
      </w:r>
      <w:r w:rsidRPr="0019112A">
        <w:rPr>
          <w:rFonts w:hint="cs"/>
          <w:rtl/>
        </w:rPr>
        <w:t xml:space="preserve"> קנסות בשל הפרת דיני העבודה</w:t>
      </w:r>
      <w:r>
        <w:t>;</w:t>
      </w:r>
      <w:r w:rsidRPr="0019112A">
        <w:rPr>
          <w:rFonts w:hint="cs"/>
          <w:rtl/>
        </w:rPr>
        <w:t xml:space="preserve"> לעניין </w:t>
      </w:r>
      <w:r>
        <w:rPr>
          <w:rFonts w:hint="cs"/>
          <w:rtl/>
        </w:rPr>
        <w:t xml:space="preserve">תקנת משנה זו, </w:t>
      </w:r>
      <w:r w:rsidRPr="0019112A">
        <w:rPr>
          <w:rFonts w:hint="cs"/>
          <w:rtl/>
        </w:rPr>
        <w:t xml:space="preserve">"בעל שליטה" </w:t>
      </w:r>
      <w:r w:rsidRPr="0019112A">
        <w:rPr>
          <w:rtl/>
        </w:rPr>
        <w:t>–</w:t>
      </w:r>
      <w:r w:rsidRPr="0019112A">
        <w:rPr>
          <w:rFonts w:hint="cs"/>
          <w:rtl/>
        </w:rPr>
        <w:t xml:space="preserve"> כמשמעותו בחוק הבנקאות (רישוי), </w:t>
      </w:r>
      <w:r w:rsidRPr="00416650">
        <w:rPr>
          <w:rFonts w:hint="cs"/>
          <w:b/>
          <w:bCs/>
          <w:rtl/>
        </w:rPr>
        <w:t xml:space="preserve">התשמ"א </w:t>
      </w:r>
      <w:r w:rsidRPr="00416650">
        <w:rPr>
          <w:b/>
          <w:bCs/>
          <w:rtl/>
        </w:rPr>
        <w:t>–</w:t>
      </w:r>
      <w:r w:rsidRPr="00416650">
        <w:rPr>
          <w:rFonts w:hint="cs"/>
          <w:b/>
          <w:bCs/>
          <w:rtl/>
        </w:rPr>
        <w:t xml:space="preserve"> 1981.</w:t>
      </w:r>
    </w:p>
    <w:p w14:paraId="748A8C24" w14:textId="4F1A8805" w:rsidR="006842EC" w:rsidRDefault="006842EC" w:rsidP="006842EC">
      <w:pPr>
        <w:widowControl w:val="0"/>
        <w:numPr>
          <w:ilvl w:val="1"/>
          <w:numId w:val="2"/>
        </w:numPr>
        <w:tabs>
          <w:tab w:val="clear" w:pos="1695"/>
          <w:tab w:val="left" w:pos="2126"/>
        </w:tabs>
        <w:spacing w:line="300" w:lineRule="atLeast"/>
        <w:ind w:left="2126" w:right="0" w:hanging="709"/>
      </w:pPr>
      <w:r>
        <w:rPr>
          <w:rFonts w:hint="cs"/>
          <w:rtl/>
        </w:rPr>
        <w:t>על אף תקנת משנה (א),</w:t>
      </w:r>
      <w:r w:rsidRPr="0019112A">
        <w:rPr>
          <w:rFonts w:hint="cs"/>
          <w:rtl/>
        </w:rPr>
        <w:t xml:space="preserve"> רשאית ועדת המכרזים להחליט מטעמים מיוחדים שיירשמו שלא לדחות הצעה במכרז אף אם התקיימו לגבייה אחד התנאים </w:t>
      </w:r>
      <w:r>
        <w:rPr>
          <w:rFonts w:hint="cs"/>
          <w:rtl/>
        </w:rPr>
        <w:t>כאמור</w:t>
      </w:r>
      <w:r w:rsidRPr="0019112A">
        <w:t>;</w:t>
      </w:r>
      <w:r w:rsidRPr="0019112A">
        <w:rPr>
          <w:rFonts w:hint="cs"/>
          <w:rtl/>
        </w:rPr>
        <w:t xml:space="preserve"> בהחלטה כאמור רשאית הוועדה להתחשב</w:t>
      </w:r>
      <w:r>
        <w:rPr>
          <w:rFonts w:hint="cs"/>
          <w:rtl/>
        </w:rPr>
        <w:t>,</w:t>
      </w:r>
      <w:r w:rsidRPr="0019112A">
        <w:rPr>
          <w:rFonts w:hint="cs"/>
          <w:rtl/>
        </w:rPr>
        <w:t xml:space="preserve"> בין השאר</w:t>
      </w:r>
      <w:r>
        <w:rPr>
          <w:rFonts w:hint="cs"/>
          <w:rtl/>
        </w:rPr>
        <w:t>,</w:t>
      </w:r>
      <w:r w:rsidRPr="0019112A">
        <w:rPr>
          <w:rFonts w:hint="cs"/>
          <w:rtl/>
        </w:rPr>
        <w:t xml:space="preserve"> בהתנהלותו של המציע בדרך כלל</w:t>
      </w:r>
      <w:r>
        <w:rPr>
          <w:rFonts w:hint="cs"/>
          <w:rtl/>
        </w:rPr>
        <w:t>,</w:t>
      </w:r>
      <w:r w:rsidRPr="0019112A">
        <w:rPr>
          <w:rFonts w:hint="cs"/>
          <w:rtl/>
        </w:rPr>
        <w:t xml:space="preserve"> בכל הקשור לשמירת זכויות עובדים וכן ביחס שבין היקף הפעילות של המציע שבשלה הורשע או נקנס בשל הפרת דיני העבודה לבין היקף פעילותו הכולל.</w:t>
      </w:r>
    </w:p>
    <w:p w14:paraId="6B04CC2C" w14:textId="0C9D37A7" w:rsidR="0028293D" w:rsidRPr="0028293D" w:rsidRDefault="006842EC" w:rsidP="00751E45">
      <w:pPr>
        <w:widowControl w:val="0"/>
        <w:numPr>
          <w:ilvl w:val="1"/>
          <w:numId w:val="8"/>
        </w:numPr>
        <w:spacing w:after="240" w:line="300" w:lineRule="atLeast"/>
        <w:rPr>
          <w:b/>
          <w:bCs/>
          <w:noProof/>
          <w:u w:val="single"/>
          <w:lang w:eastAsia="en-US"/>
        </w:rPr>
      </w:pPr>
      <w:r w:rsidRPr="00CB15C1">
        <w:rPr>
          <w:rFonts w:hint="cs"/>
          <w:b/>
          <w:bCs/>
          <w:noProof/>
          <w:u w:val="single"/>
          <w:rtl/>
          <w:lang w:eastAsia="en-US"/>
        </w:rPr>
        <w:lastRenderedPageBreak/>
        <w:t>דרישות סף מכל מציע</w:t>
      </w:r>
      <w:r w:rsidR="00CD638A">
        <w:rPr>
          <w:rFonts w:hint="cs"/>
          <w:b/>
          <w:bCs/>
          <w:noProof/>
          <w:u w:val="single"/>
          <w:rtl/>
          <w:lang w:eastAsia="en-US"/>
        </w:rPr>
        <w:t xml:space="preserve"> לנושא</w:t>
      </w:r>
      <w:r w:rsidR="00751E45" w:rsidRPr="00751E45">
        <w:rPr>
          <w:rFonts w:hint="cs"/>
          <w:b/>
          <w:bCs/>
          <w:noProof/>
          <w:u w:val="single"/>
          <w:rtl/>
          <w:lang w:eastAsia="en-US"/>
        </w:rPr>
        <w:t xml:space="preserve">- שירותי אבטחת מתקנים </w:t>
      </w:r>
    </w:p>
    <w:p w14:paraId="3219A953" w14:textId="77777777" w:rsidR="006842EC" w:rsidRDefault="006842EC" w:rsidP="007C5F94">
      <w:pPr>
        <w:widowControl w:val="0"/>
        <w:numPr>
          <w:ilvl w:val="2"/>
          <w:numId w:val="8"/>
        </w:numPr>
        <w:spacing w:line="240" w:lineRule="auto"/>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1D81B0F1" w14:textId="77777777" w:rsidR="006842EC" w:rsidRDefault="006842EC" w:rsidP="00CB15C1">
      <w:pPr>
        <w:widowControl w:val="0"/>
        <w:spacing w:line="240" w:lineRule="auto"/>
        <w:rPr>
          <w:rtl/>
          <w:lang w:eastAsia="en-US"/>
        </w:rPr>
      </w:pPr>
    </w:p>
    <w:p w14:paraId="136DD496" w14:textId="77777777" w:rsidR="006842EC" w:rsidRDefault="006842EC" w:rsidP="007C5F94">
      <w:pPr>
        <w:widowControl w:val="0"/>
        <w:numPr>
          <w:ilvl w:val="2"/>
          <w:numId w:val="8"/>
        </w:numPr>
        <w:spacing w:line="240" w:lineRule="auto"/>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77813975" w14:textId="77777777" w:rsidR="006842EC" w:rsidRDefault="006842EC" w:rsidP="00CB15C1">
      <w:pPr>
        <w:widowControl w:val="0"/>
        <w:spacing w:line="240" w:lineRule="auto"/>
        <w:rPr>
          <w:rtl/>
          <w:lang w:eastAsia="en-US"/>
        </w:rPr>
      </w:pPr>
    </w:p>
    <w:p w14:paraId="33863BD6" w14:textId="77777777" w:rsidR="006842EC" w:rsidRDefault="006842EC" w:rsidP="007C5F94">
      <w:pPr>
        <w:widowControl w:val="0"/>
        <w:numPr>
          <w:ilvl w:val="2"/>
          <w:numId w:val="8"/>
        </w:numPr>
        <w:spacing w:line="240" w:lineRule="auto"/>
        <w:rPr>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4470F149" w14:textId="77777777" w:rsidR="00D258F7" w:rsidRDefault="00D258F7" w:rsidP="00D41E29">
      <w:pPr>
        <w:widowControl w:val="0"/>
        <w:spacing w:line="240" w:lineRule="auto"/>
        <w:rPr>
          <w:rtl/>
          <w:lang w:eastAsia="en-US"/>
        </w:rPr>
      </w:pPr>
    </w:p>
    <w:p w14:paraId="29CCE619" w14:textId="77777777" w:rsidR="00D258F7" w:rsidRPr="006B608D" w:rsidRDefault="00D258F7" w:rsidP="00B6250E">
      <w:pPr>
        <w:widowControl w:val="0"/>
        <w:numPr>
          <w:ilvl w:val="2"/>
          <w:numId w:val="8"/>
        </w:numPr>
        <w:spacing w:line="240" w:lineRule="auto"/>
        <w:rPr>
          <w:rtl/>
          <w:lang w:eastAsia="en-US"/>
        </w:rPr>
      </w:pPr>
      <w:r w:rsidRPr="00577F8C">
        <w:rPr>
          <w:rtl/>
          <w:lang w:eastAsia="en-US"/>
        </w:rPr>
        <w:t>על המציע</w:t>
      </w:r>
      <w:r w:rsidRPr="00577F8C">
        <w:rPr>
          <w:rFonts w:hint="cs"/>
          <w:rtl/>
          <w:lang w:eastAsia="en-US"/>
        </w:rPr>
        <w:t xml:space="preserve"> </w:t>
      </w:r>
      <w:r>
        <w:rPr>
          <w:rFonts w:hint="cs"/>
          <w:rtl/>
          <w:lang w:eastAsia="en-US"/>
        </w:rPr>
        <w:t xml:space="preserve">לצרף תצהיר </w:t>
      </w:r>
      <w:r w:rsidRPr="00E8745B">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lang w:eastAsia="en-US"/>
        </w:rPr>
        <w:t xml:space="preserve">כנדרש </w:t>
      </w:r>
      <w:r w:rsidRPr="005A0B19">
        <w:rPr>
          <w:rFonts w:ascii="David" w:hAnsi="David"/>
          <w:rtl/>
        </w:rPr>
        <w:t xml:space="preserve"> </w:t>
      </w:r>
      <w:r>
        <w:rPr>
          <w:rFonts w:ascii="David" w:hAnsi="David" w:hint="cs"/>
          <w:rtl/>
        </w:rPr>
        <w:t>ב</w:t>
      </w:r>
      <w:r w:rsidRPr="00E8745B">
        <w:rPr>
          <w:rFonts w:ascii="David" w:hAnsi="David"/>
          <w:rtl/>
        </w:rPr>
        <w:t xml:space="preserve">הוראת תכ"ם  מספר </w:t>
      </w:r>
      <w:r w:rsidRPr="00E8745B">
        <w:rPr>
          <w:rFonts w:ascii="David" w:hAnsi="David"/>
          <w:b/>
          <w:bCs/>
          <w:rtl/>
        </w:rPr>
        <w:t>8.2.1</w:t>
      </w:r>
      <w:r w:rsidRPr="00E8745B">
        <w:rPr>
          <w:rFonts w:ascii="David" w:hAnsi="David"/>
          <w:rtl/>
        </w:rPr>
        <w:t xml:space="preserve"> מיום </w:t>
      </w:r>
      <w:r w:rsidRPr="00E8745B">
        <w:rPr>
          <w:rFonts w:ascii="David" w:hAnsi="David" w:hint="cs"/>
          <w:b/>
          <w:bCs/>
          <w:rtl/>
        </w:rPr>
        <w:t>22.07.2024</w:t>
      </w:r>
      <w:r>
        <w:rPr>
          <w:rFonts w:ascii="David" w:hAnsi="David" w:hint="cs"/>
          <w:rtl/>
        </w:rPr>
        <w:t xml:space="preserve"> סעיף </w:t>
      </w:r>
      <w:r w:rsidRPr="001A756B">
        <w:rPr>
          <w:rFonts w:ascii="David" w:hAnsi="David"/>
          <w:b/>
          <w:bCs/>
          <w:rtl/>
        </w:rPr>
        <w:t>2.2.2.</w:t>
      </w:r>
      <w:r w:rsidRPr="00E8745B">
        <w:rPr>
          <w:rFonts w:ascii="David" w:hAnsi="David"/>
          <w:rtl/>
        </w:rPr>
        <w:t xml:space="preserve"> </w:t>
      </w:r>
    </w:p>
    <w:p w14:paraId="3EFBDBAA" w14:textId="77777777" w:rsidR="00D258F7" w:rsidRDefault="00D258F7" w:rsidP="00D41E29">
      <w:pPr>
        <w:widowControl w:val="0"/>
        <w:spacing w:line="240" w:lineRule="auto"/>
        <w:rPr>
          <w:rtl/>
          <w:lang w:eastAsia="en-US"/>
        </w:rPr>
      </w:pPr>
    </w:p>
    <w:p w14:paraId="1DC41AA7" w14:textId="77777777" w:rsidR="00CD638A" w:rsidRPr="0019112A" w:rsidRDefault="00CD638A" w:rsidP="007C5F94">
      <w:pPr>
        <w:widowControl w:val="0"/>
        <w:numPr>
          <w:ilvl w:val="2"/>
          <w:numId w:val="8"/>
        </w:numPr>
        <w:spacing w:line="240" w:lineRule="auto"/>
        <w:rPr>
          <w:rtl/>
          <w:lang w:eastAsia="en-US"/>
        </w:rPr>
      </w:pPr>
      <w:r w:rsidRPr="00577F8C">
        <w:rPr>
          <w:rtl/>
          <w:lang w:eastAsia="en-US"/>
        </w:rPr>
        <w:t>על המציע</w:t>
      </w:r>
      <w:r w:rsidRPr="00577F8C">
        <w:rPr>
          <w:rFonts w:hint="cs"/>
          <w:rtl/>
          <w:lang w:eastAsia="en-US"/>
        </w:rPr>
        <w:t xml:space="preserve"> להיות </w:t>
      </w:r>
      <w:r w:rsidRPr="0019112A">
        <w:rPr>
          <w:rFonts w:hint="cs"/>
          <w:rtl/>
          <w:lang w:eastAsia="en-US"/>
        </w:rPr>
        <w:t xml:space="preserve">בעל רשיון לעסוק כקבלן שירות כמשמעותו בחוק העסקת עובדים ע"י קבלני כח אדם, תשנ"ו </w:t>
      </w:r>
      <w:r w:rsidRPr="0019112A">
        <w:rPr>
          <w:rtl/>
          <w:lang w:eastAsia="en-US"/>
        </w:rPr>
        <w:t>–</w:t>
      </w:r>
      <w:r w:rsidRPr="0019112A">
        <w:rPr>
          <w:rFonts w:hint="cs"/>
          <w:rtl/>
          <w:lang w:eastAsia="en-US"/>
        </w:rPr>
        <w:t xml:space="preserve"> </w:t>
      </w:r>
      <w:r w:rsidRPr="0019112A">
        <w:rPr>
          <w:rFonts w:hint="cs"/>
          <w:b/>
          <w:bCs/>
          <w:rtl/>
          <w:lang w:eastAsia="en-US"/>
        </w:rPr>
        <w:t>1996</w:t>
      </w:r>
      <w:r w:rsidRPr="0019112A">
        <w:rPr>
          <w:rFonts w:hint="cs"/>
          <w:rtl/>
          <w:lang w:eastAsia="en-US"/>
        </w:rPr>
        <w:t>.</w:t>
      </w:r>
    </w:p>
    <w:p w14:paraId="073F27A7" w14:textId="77777777" w:rsidR="00CD638A" w:rsidRPr="0019112A" w:rsidRDefault="00CD638A" w:rsidP="00CB15C1">
      <w:pPr>
        <w:widowControl w:val="0"/>
        <w:spacing w:line="240" w:lineRule="auto"/>
        <w:rPr>
          <w:rtl/>
          <w:lang w:eastAsia="en-US"/>
        </w:rPr>
      </w:pPr>
    </w:p>
    <w:p w14:paraId="1CE0E0E0" w14:textId="77777777" w:rsidR="00CD638A" w:rsidRDefault="00CD638A" w:rsidP="007C5F94">
      <w:pPr>
        <w:widowControl w:val="0"/>
        <w:numPr>
          <w:ilvl w:val="2"/>
          <w:numId w:val="8"/>
        </w:numPr>
        <w:spacing w:line="240" w:lineRule="auto"/>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בר תוקף להפעלת משרד לשירותי שמירה על פי חוק חוקרים פרטיים ושירותי שמירה תשל"ב </w:t>
      </w:r>
      <w:r>
        <w:rPr>
          <w:rtl/>
          <w:lang w:eastAsia="en-US"/>
        </w:rPr>
        <w:t>–</w:t>
      </w:r>
      <w:r>
        <w:rPr>
          <w:rFonts w:hint="cs"/>
          <w:rtl/>
          <w:lang w:eastAsia="en-US"/>
        </w:rPr>
        <w:t xml:space="preserve"> </w:t>
      </w:r>
      <w:r w:rsidRPr="00181F03">
        <w:rPr>
          <w:rFonts w:hint="cs"/>
          <w:b/>
          <w:bCs/>
          <w:rtl/>
          <w:lang w:eastAsia="en-US"/>
        </w:rPr>
        <w:t>1972</w:t>
      </w:r>
      <w:r>
        <w:rPr>
          <w:rFonts w:hint="cs"/>
          <w:rtl/>
          <w:lang w:eastAsia="en-US"/>
        </w:rPr>
        <w:t>.</w:t>
      </w:r>
    </w:p>
    <w:p w14:paraId="7A1FB57B" w14:textId="77777777" w:rsidR="00CD638A" w:rsidRDefault="00CD638A" w:rsidP="00CB15C1">
      <w:pPr>
        <w:widowControl w:val="0"/>
        <w:spacing w:line="240" w:lineRule="auto"/>
        <w:rPr>
          <w:rtl/>
          <w:lang w:eastAsia="en-US"/>
        </w:rPr>
      </w:pPr>
    </w:p>
    <w:p w14:paraId="2D823429" w14:textId="77777777" w:rsidR="00CD638A" w:rsidRDefault="00CD638A" w:rsidP="007C5F94">
      <w:pPr>
        <w:widowControl w:val="0"/>
        <w:numPr>
          <w:ilvl w:val="2"/>
          <w:numId w:val="8"/>
        </w:numPr>
        <w:spacing w:line="240" w:lineRule="auto"/>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מיוחד להחזקת כלי יריה, בר תוקף, לפי סעיף </w:t>
      </w:r>
      <w:r w:rsidRPr="005B66AC">
        <w:rPr>
          <w:rFonts w:hint="cs"/>
          <w:b/>
          <w:bCs/>
          <w:rtl/>
          <w:lang w:eastAsia="en-US"/>
        </w:rPr>
        <w:t>10א</w:t>
      </w:r>
      <w:r>
        <w:rPr>
          <w:rFonts w:hint="cs"/>
          <w:rtl/>
          <w:lang w:eastAsia="en-US"/>
        </w:rPr>
        <w:t xml:space="preserve">' לחוק כלי יריה תש"ט </w:t>
      </w:r>
      <w:r>
        <w:rPr>
          <w:rtl/>
          <w:lang w:eastAsia="en-US"/>
        </w:rPr>
        <w:t>–</w:t>
      </w:r>
      <w:r>
        <w:rPr>
          <w:rFonts w:hint="cs"/>
          <w:rtl/>
          <w:lang w:eastAsia="en-US"/>
        </w:rPr>
        <w:t xml:space="preserve"> </w:t>
      </w:r>
      <w:r w:rsidRPr="005B66AC">
        <w:rPr>
          <w:rFonts w:hint="cs"/>
          <w:b/>
          <w:bCs/>
          <w:rtl/>
          <w:lang w:eastAsia="en-US"/>
        </w:rPr>
        <w:t>1949</w:t>
      </w:r>
      <w:r>
        <w:rPr>
          <w:rFonts w:hint="cs"/>
          <w:rtl/>
          <w:lang w:eastAsia="en-US"/>
        </w:rPr>
        <w:t xml:space="preserve">, מטעם משרד </w:t>
      </w:r>
      <w:proofErr w:type="spellStart"/>
      <w:r>
        <w:rPr>
          <w:rFonts w:hint="cs"/>
          <w:rtl/>
          <w:lang w:eastAsia="en-US"/>
        </w:rPr>
        <w:t>הבט"ל</w:t>
      </w:r>
      <w:proofErr w:type="spellEnd"/>
      <w:r>
        <w:rPr>
          <w:rFonts w:hint="cs"/>
          <w:rtl/>
          <w:lang w:eastAsia="en-US"/>
        </w:rPr>
        <w:t>.</w:t>
      </w:r>
    </w:p>
    <w:p w14:paraId="7717C1C3" w14:textId="77777777" w:rsidR="00CD638A" w:rsidRDefault="00CD638A" w:rsidP="00CB15C1">
      <w:pPr>
        <w:widowControl w:val="0"/>
        <w:spacing w:line="240" w:lineRule="auto"/>
        <w:rPr>
          <w:rtl/>
          <w:lang w:eastAsia="en-US"/>
        </w:rPr>
      </w:pPr>
    </w:p>
    <w:p w14:paraId="657150DF" w14:textId="77777777" w:rsidR="0028293D" w:rsidRPr="0028293D" w:rsidRDefault="00CD638A" w:rsidP="007C5F94">
      <w:pPr>
        <w:widowControl w:val="0"/>
        <w:numPr>
          <w:ilvl w:val="2"/>
          <w:numId w:val="8"/>
        </w:numPr>
        <w:spacing w:line="240" w:lineRule="auto"/>
        <w:rPr>
          <w:rFonts w:ascii="David" w:eastAsia="Calibri" w:hAnsi="David"/>
          <w:lang w:eastAsia="en-US"/>
        </w:rPr>
      </w:pPr>
      <w:r w:rsidRPr="00092FE6">
        <w:rPr>
          <w:rtl/>
        </w:rPr>
        <w:t>על המציע</w:t>
      </w:r>
      <w:r w:rsidRPr="00092FE6">
        <w:rPr>
          <w:rFonts w:hint="cs"/>
          <w:rtl/>
        </w:rPr>
        <w:t xml:space="preserve"> להיות</w:t>
      </w:r>
      <w:r>
        <w:rPr>
          <w:rFonts w:hint="cs"/>
          <w:rtl/>
        </w:rPr>
        <w:t xml:space="preserve"> </w:t>
      </w:r>
      <w:r w:rsidRPr="00774372">
        <w:rPr>
          <w:rFonts w:hint="cs"/>
          <w:rtl/>
        </w:rPr>
        <w:t xml:space="preserve">בעל </w:t>
      </w:r>
      <w:r w:rsidRPr="00774372">
        <w:rPr>
          <w:rFonts w:ascii="Arial" w:hAnsi="Arial" w:hint="cs"/>
          <w:rtl/>
          <w:lang w:eastAsia="en-US"/>
        </w:rPr>
        <w:t xml:space="preserve">ניסיון </w:t>
      </w:r>
      <w:r w:rsidR="0028293D" w:rsidRPr="0028293D">
        <w:rPr>
          <w:rFonts w:ascii="David" w:eastAsia="Calibri" w:hAnsi="David" w:hint="cs"/>
          <w:rtl/>
          <w:lang w:eastAsia="en-US"/>
        </w:rPr>
        <w:t xml:space="preserve">ב- </w:t>
      </w:r>
      <w:r w:rsidR="00CB15C1" w:rsidRPr="00CB15C1">
        <w:rPr>
          <w:rFonts w:ascii="David" w:eastAsia="Calibri" w:hAnsi="David" w:hint="cs"/>
          <w:b/>
          <w:bCs/>
          <w:rtl/>
          <w:lang w:eastAsia="en-US"/>
        </w:rPr>
        <w:t>4</w:t>
      </w:r>
      <w:r w:rsidR="0028293D" w:rsidRPr="0028293D">
        <w:rPr>
          <w:rFonts w:ascii="David" w:eastAsia="Calibri" w:hAnsi="David" w:hint="cs"/>
          <w:rtl/>
          <w:lang w:eastAsia="en-US"/>
        </w:rPr>
        <w:t xml:space="preserve"> שנים אחרונות לפחות, במתן שירותי שמירה ואבטחה עבור גופים ציבוריים (לצורך מכרז זה גוף ציבורי כולל: משרדי ממשלה, חברות ממשלתיות, חברות ציבוריות, רשויות מקומיות, למעט מוסדות חינוך)  וזאת בהיקפים השנתיים הבאים:</w:t>
      </w:r>
    </w:p>
    <w:p w14:paraId="47385EBE" w14:textId="768B52F1" w:rsidR="0028293D" w:rsidRPr="00524C00" w:rsidRDefault="0028293D" w:rsidP="00524C00">
      <w:pPr>
        <w:widowControl w:val="0"/>
        <w:numPr>
          <w:ilvl w:val="3"/>
          <w:numId w:val="8"/>
        </w:numPr>
        <w:spacing w:line="240" w:lineRule="auto"/>
        <w:rPr>
          <w:rFonts w:ascii="David" w:eastAsia="Calibri" w:hAnsi="David"/>
          <w:lang w:eastAsia="en-US"/>
        </w:rPr>
      </w:pPr>
      <w:r w:rsidRPr="00524C00">
        <w:rPr>
          <w:rFonts w:ascii="David" w:eastAsia="Calibri" w:hAnsi="David" w:hint="cs"/>
          <w:rtl/>
          <w:lang w:eastAsia="en-US"/>
        </w:rPr>
        <w:t xml:space="preserve">השירותים ניתנן ללפחות </w:t>
      </w:r>
      <w:r w:rsidRPr="00524C00">
        <w:rPr>
          <w:rFonts w:ascii="David" w:eastAsia="Calibri" w:hAnsi="David" w:hint="cs"/>
          <w:b/>
          <w:bCs/>
          <w:rtl/>
          <w:lang w:eastAsia="en-US"/>
        </w:rPr>
        <w:t>5</w:t>
      </w:r>
      <w:r w:rsidRPr="00524C00">
        <w:rPr>
          <w:rFonts w:ascii="David" w:eastAsia="Calibri" w:hAnsi="David" w:hint="cs"/>
          <w:rtl/>
          <w:lang w:eastAsia="en-US"/>
        </w:rPr>
        <w:t xml:space="preserve"> לקוחות </w:t>
      </w:r>
      <w:r w:rsidR="00524C00" w:rsidRPr="00524C00">
        <w:rPr>
          <w:rFonts w:ascii="David" w:eastAsia="Calibri" w:hAnsi="David" w:hint="cs"/>
          <w:rtl/>
          <w:lang w:eastAsia="en-US"/>
        </w:rPr>
        <w:t xml:space="preserve">שונים שהינם גופים ציבוריים כמוגדר לעיל.  </w:t>
      </w:r>
    </w:p>
    <w:p w14:paraId="58976FCC" w14:textId="77777777" w:rsidR="0028293D" w:rsidRDefault="0028293D" w:rsidP="007C5F94">
      <w:pPr>
        <w:widowControl w:val="0"/>
        <w:numPr>
          <w:ilvl w:val="3"/>
          <w:numId w:val="8"/>
        </w:numPr>
        <w:spacing w:line="240" w:lineRule="auto"/>
        <w:rPr>
          <w:b/>
          <w:bCs/>
          <w:lang w:eastAsia="en-US"/>
        </w:rPr>
      </w:pPr>
      <w:r>
        <w:rPr>
          <w:rFonts w:ascii="David" w:eastAsia="Calibri" w:hAnsi="David" w:hint="cs"/>
          <w:rtl/>
          <w:lang w:eastAsia="en-US"/>
        </w:rPr>
        <w:t xml:space="preserve">במסגרת מתן השירותים </w:t>
      </w:r>
      <w:r w:rsidRPr="0028293D">
        <w:rPr>
          <w:rFonts w:ascii="David" w:eastAsia="Calibri" w:hAnsi="David" w:hint="cs"/>
          <w:rtl/>
          <w:lang w:eastAsia="en-US"/>
        </w:rPr>
        <w:t xml:space="preserve">הופעלו לפחות </w:t>
      </w:r>
      <w:r w:rsidRPr="00CB15C1">
        <w:rPr>
          <w:rFonts w:ascii="David" w:eastAsia="Calibri" w:hAnsi="David" w:hint="cs"/>
          <w:b/>
          <w:bCs/>
          <w:rtl/>
          <w:lang w:eastAsia="en-US"/>
        </w:rPr>
        <w:t>60</w:t>
      </w:r>
      <w:r w:rsidRPr="0028293D">
        <w:rPr>
          <w:rFonts w:ascii="David" w:eastAsia="Calibri" w:hAnsi="David" w:hint="cs"/>
          <w:rtl/>
          <w:lang w:eastAsia="en-US"/>
        </w:rPr>
        <w:t xml:space="preserve"> אנשי אבטחה בהיקף העסקה של לפחות </w:t>
      </w:r>
      <w:r w:rsidRPr="00E216AE">
        <w:rPr>
          <w:rFonts w:ascii="David" w:eastAsia="Calibri" w:hAnsi="David" w:hint="cs"/>
          <w:b/>
          <w:bCs/>
          <w:rtl/>
          <w:lang w:eastAsia="en-US"/>
        </w:rPr>
        <w:t>120</w:t>
      </w:r>
      <w:r w:rsidRPr="0028293D">
        <w:rPr>
          <w:rFonts w:ascii="David" w:eastAsia="Calibri" w:hAnsi="David" w:hint="cs"/>
          <w:rtl/>
          <w:lang w:eastAsia="en-US"/>
        </w:rPr>
        <w:t xml:space="preserve"> שעות בממוצע לחודש של כל אחד מאנשי האבטחה</w:t>
      </w:r>
      <w:r>
        <w:rPr>
          <w:rFonts w:hint="cs"/>
          <w:b/>
          <w:bCs/>
          <w:rtl/>
          <w:lang w:eastAsia="en-US"/>
        </w:rPr>
        <w:t>.</w:t>
      </w:r>
    </w:p>
    <w:p w14:paraId="44A8B79B" w14:textId="77777777" w:rsidR="0028293D" w:rsidRDefault="0028293D" w:rsidP="0028293D">
      <w:pPr>
        <w:widowControl w:val="0"/>
        <w:spacing w:line="260" w:lineRule="atLeast"/>
        <w:ind w:left="2835"/>
        <w:rPr>
          <w:b/>
          <w:bCs/>
          <w:lang w:eastAsia="en-US"/>
        </w:rPr>
      </w:pPr>
    </w:p>
    <w:p w14:paraId="17988EA0" w14:textId="0F7E62CF" w:rsidR="0028293D" w:rsidRPr="00CD638A" w:rsidRDefault="0028293D" w:rsidP="00751E45">
      <w:pPr>
        <w:widowControl w:val="0"/>
        <w:numPr>
          <w:ilvl w:val="1"/>
          <w:numId w:val="8"/>
        </w:numPr>
        <w:spacing w:after="240" w:line="300" w:lineRule="atLeast"/>
        <w:rPr>
          <w:b/>
          <w:bCs/>
          <w:noProof/>
          <w:u w:val="single"/>
          <w:lang w:eastAsia="en-US"/>
        </w:rPr>
      </w:pPr>
      <w:r w:rsidRPr="00CB15C1">
        <w:rPr>
          <w:rFonts w:hint="cs"/>
          <w:b/>
          <w:bCs/>
          <w:noProof/>
          <w:u w:val="single"/>
          <w:rtl/>
          <w:lang w:eastAsia="en-US"/>
        </w:rPr>
        <w:t>דרישות סף מכל מציע</w:t>
      </w:r>
      <w:r>
        <w:rPr>
          <w:rFonts w:hint="cs"/>
          <w:b/>
          <w:bCs/>
          <w:noProof/>
          <w:u w:val="single"/>
          <w:rtl/>
          <w:lang w:eastAsia="en-US"/>
        </w:rPr>
        <w:t xml:space="preserve"> לנושא</w:t>
      </w:r>
      <w:r w:rsidR="00751E45" w:rsidRPr="00751E45">
        <w:rPr>
          <w:rFonts w:hint="cs"/>
          <w:b/>
          <w:bCs/>
          <w:noProof/>
          <w:u w:val="single"/>
          <w:rtl/>
          <w:lang w:eastAsia="en-US"/>
        </w:rPr>
        <w:t>- ניהול משימות אבטחה</w:t>
      </w:r>
    </w:p>
    <w:p w14:paraId="52A45762" w14:textId="77777777" w:rsidR="0028293D" w:rsidRDefault="0028293D" w:rsidP="007C5F94">
      <w:pPr>
        <w:widowControl w:val="0"/>
        <w:numPr>
          <w:ilvl w:val="2"/>
          <w:numId w:val="8"/>
        </w:numPr>
        <w:spacing w:line="240" w:lineRule="auto"/>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05B91A7B" w14:textId="77777777" w:rsidR="0028293D" w:rsidRDefault="0028293D" w:rsidP="00A8105D">
      <w:pPr>
        <w:widowControl w:val="0"/>
        <w:spacing w:line="240" w:lineRule="auto"/>
        <w:rPr>
          <w:rtl/>
          <w:lang w:eastAsia="en-US"/>
        </w:rPr>
      </w:pPr>
    </w:p>
    <w:p w14:paraId="293985ED" w14:textId="77777777" w:rsidR="0028293D" w:rsidRDefault="0028293D" w:rsidP="007C5F94">
      <w:pPr>
        <w:widowControl w:val="0"/>
        <w:numPr>
          <w:ilvl w:val="2"/>
          <w:numId w:val="8"/>
        </w:numPr>
        <w:spacing w:line="240" w:lineRule="auto"/>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1ED39324" w14:textId="77777777" w:rsidR="0028293D" w:rsidRDefault="0028293D" w:rsidP="00A8105D">
      <w:pPr>
        <w:widowControl w:val="0"/>
        <w:spacing w:line="240" w:lineRule="auto"/>
        <w:rPr>
          <w:rtl/>
          <w:lang w:eastAsia="en-US"/>
        </w:rPr>
      </w:pPr>
    </w:p>
    <w:p w14:paraId="35C08ED7" w14:textId="77777777" w:rsidR="0028293D" w:rsidRDefault="0028293D" w:rsidP="007C5F94">
      <w:pPr>
        <w:widowControl w:val="0"/>
        <w:numPr>
          <w:ilvl w:val="2"/>
          <w:numId w:val="8"/>
        </w:numPr>
        <w:spacing w:line="240" w:lineRule="auto"/>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3734A1E0" w14:textId="77777777" w:rsidR="0028293D" w:rsidRDefault="0028293D" w:rsidP="00A8105D">
      <w:pPr>
        <w:widowControl w:val="0"/>
        <w:spacing w:line="240" w:lineRule="auto"/>
        <w:rPr>
          <w:b/>
          <w:bCs/>
          <w:rtl/>
          <w:lang w:eastAsia="en-US"/>
        </w:rPr>
      </w:pPr>
    </w:p>
    <w:p w14:paraId="58B8E43D" w14:textId="77777777" w:rsidR="00454E32" w:rsidRPr="006B608D" w:rsidRDefault="00454E32" w:rsidP="00B6250E">
      <w:pPr>
        <w:widowControl w:val="0"/>
        <w:numPr>
          <w:ilvl w:val="2"/>
          <w:numId w:val="8"/>
        </w:numPr>
        <w:spacing w:line="240" w:lineRule="auto"/>
        <w:rPr>
          <w:rtl/>
          <w:lang w:eastAsia="en-US"/>
        </w:rPr>
      </w:pPr>
      <w:r w:rsidRPr="00577F8C">
        <w:rPr>
          <w:rtl/>
          <w:lang w:eastAsia="en-US"/>
        </w:rPr>
        <w:t>על המציע</w:t>
      </w:r>
      <w:r w:rsidRPr="00577F8C">
        <w:rPr>
          <w:rFonts w:hint="cs"/>
          <w:rtl/>
          <w:lang w:eastAsia="en-US"/>
        </w:rPr>
        <w:t xml:space="preserve"> </w:t>
      </w:r>
      <w:r>
        <w:rPr>
          <w:rFonts w:hint="cs"/>
          <w:rtl/>
          <w:lang w:eastAsia="en-US"/>
        </w:rPr>
        <w:t xml:space="preserve">לצרף תצהיר </w:t>
      </w:r>
      <w:r w:rsidRPr="00E8745B">
        <w:rPr>
          <w:rFonts w:ascii="David" w:hAnsi="David"/>
          <w:rtl/>
          <w:lang w:eastAsia="en-US"/>
        </w:rPr>
        <w:t xml:space="preserve">בדבר קיום חובותיו בעניין שמירת זכויות עובדים על פי דיני עבודה, צווי ההרחבה וההסכמים הקיבוציים החלים על המציע כמעסיק לצורך אספקת השירותים </w:t>
      </w:r>
      <w:r>
        <w:rPr>
          <w:rFonts w:hint="cs"/>
          <w:rtl/>
          <w:lang w:eastAsia="en-US"/>
        </w:rPr>
        <w:t xml:space="preserve">כנדרש </w:t>
      </w:r>
      <w:r w:rsidRPr="005A0B19">
        <w:rPr>
          <w:rFonts w:ascii="David" w:hAnsi="David"/>
          <w:rtl/>
        </w:rPr>
        <w:t xml:space="preserve"> </w:t>
      </w:r>
      <w:r>
        <w:rPr>
          <w:rFonts w:ascii="David" w:hAnsi="David" w:hint="cs"/>
          <w:rtl/>
        </w:rPr>
        <w:t>ב</w:t>
      </w:r>
      <w:r w:rsidRPr="00E8745B">
        <w:rPr>
          <w:rFonts w:ascii="David" w:hAnsi="David"/>
          <w:rtl/>
        </w:rPr>
        <w:t xml:space="preserve">הוראת תכ"ם  מספר </w:t>
      </w:r>
      <w:r w:rsidRPr="00E8745B">
        <w:rPr>
          <w:rFonts w:ascii="David" w:hAnsi="David"/>
          <w:b/>
          <w:bCs/>
          <w:rtl/>
        </w:rPr>
        <w:t>8.2.1</w:t>
      </w:r>
      <w:r w:rsidRPr="00E8745B">
        <w:rPr>
          <w:rFonts w:ascii="David" w:hAnsi="David"/>
          <w:rtl/>
        </w:rPr>
        <w:t xml:space="preserve"> מיום </w:t>
      </w:r>
      <w:r w:rsidRPr="00E8745B">
        <w:rPr>
          <w:rFonts w:ascii="David" w:hAnsi="David" w:hint="cs"/>
          <w:b/>
          <w:bCs/>
          <w:rtl/>
        </w:rPr>
        <w:t>22.07.2024</w:t>
      </w:r>
      <w:r>
        <w:rPr>
          <w:rFonts w:ascii="David" w:hAnsi="David" w:hint="cs"/>
          <w:rtl/>
        </w:rPr>
        <w:t xml:space="preserve"> סעיף </w:t>
      </w:r>
      <w:r w:rsidRPr="001A756B">
        <w:rPr>
          <w:rFonts w:ascii="David" w:hAnsi="David"/>
          <w:b/>
          <w:bCs/>
          <w:rtl/>
        </w:rPr>
        <w:t>2.2.2.</w:t>
      </w:r>
      <w:r w:rsidRPr="00E8745B">
        <w:rPr>
          <w:rFonts w:ascii="David" w:hAnsi="David"/>
          <w:rtl/>
        </w:rPr>
        <w:t xml:space="preserve"> </w:t>
      </w:r>
    </w:p>
    <w:p w14:paraId="4818E27C" w14:textId="77777777" w:rsidR="00454E32" w:rsidRDefault="00454E32" w:rsidP="00454E32">
      <w:pPr>
        <w:pStyle w:val="aff6"/>
        <w:rPr>
          <w:rtl/>
          <w:lang w:eastAsia="en-US"/>
        </w:rPr>
      </w:pPr>
    </w:p>
    <w:p w14:paraId="46BA32E7" w14:textId="77777777" w:rsidR="0028293D" w:rsidRPr="0019112A" w:rsidRDefault="0028293D" w:rsidP="005A0B19">
      <w:pPr>
        <w:widowControl w:val="0"/>
        <w:numPr>
          <w:ilvl w:val="2"/>
          <w:numId w:val="8"/>
        </w:numPr>
        <w:spacing w:line="240" w:lineRule="auto"/>
        <w:rPr>
          <w:rtl/>
          <w:lang w:eastAsia="en-US"/>
        </w:rPr>
      </w:pPr>
      <w:r w:rsidRPr="00577F8C">
        <w:rPr>
          <w:rtl/>
          <w:lang w:eastAsia="en-US"/>
        </w:rPr>
        <w:t>על המציע</w:t>
      </w:r>
      <w:r w:rsidRPr="00577F8C">
        <w:rPr>
          <w:rFonts w:hint="cs"/>
          <w:rtl/>
          <w:lang w:eastAsia="en-US"/>
        </w:rPr>
        <w:t xml:space="preserve"> להיות </w:t>
      </w:r>
      <w:r w:rsidRPr="0019112A">
        <w:rPr>
          <w:rFonts w:hint="cs"/>
          <w:rtl/>
          <w:lang w:eastAsia="en-US"/>
        </w:rPr>
        <w:t xml:space="preserve">בעל רשיון לעסוק כקבלן שירות כמשמעותו בחוק העסקת עובדים ע"י קבלני כח אדם, תשנ"ו </w:t>
      </w:r>
      <w:r w:rsidRPr="0019112A">
        <w:rPr>
          <w:rtl/>
          <w:lang w:eastAsia="en-US"/>
        </w:rPr>
        <w:t>–</w:t>
      </w:r>
      <w:r w:rsidRPr="0019112A">
        <w:rPr>
          <w:rFonts w:hint="cs"/>
          <w:rtl/>
          <w:lang w:eastAsia="en-US"/>
        </w:rPr>
        <w:t xml:space="preserve"> </w:t>
      </w:r>
      <w:r w:rsidRPr="0019112A">
        <w:rPr>
          <w:rFonts w:hint="cs"/>
          <w:b/>
          <w:bCs/>
          <w:rtl/>
          <w:lang w:eastAsia="en-US"/>
        </w:rPr>
        <w:t>1996</w:t>
      </w:r>
      <w:r w:rsidRPr="0019112A">
        <w:rPr>
          <w:rFonts w:hint="cs"/>
          <w:rtl/>
          <w:lang w:eastAsia="en-US"/>
        </w:rPr>
        <w:t>.</w:t>
      </w:r>
    </w:p>
    <w:p w14:paraId="703FA460" w14:textId="77777777" w:rsidR="0028293D" w:rsidRPr="0019112A" w:rsidRDefault="0028293D" w:rsidP="00A8105D">
      <w:pPr>
        <w:widowControl w:val="0"/>
        <w:spacing w:line="240" w:lineRule="auto"/>
        <w:rPr>
          <w:rtl/>
          <w:lang w:eastAsia="en-US"/>
        </w:rPr>
      </w:pPr>
    </w:p>
    <w:p w14:paraId="5491FC9F" w14:textId="77777777" w:rsidR="0028293D" w:rsidRDefault="0028293D" w:rsidP="007C5F94">
      <w:pPr>
        <w:widowControl w:val="0"/>
        <w:numPr>
          <w:ilvl w:val="2"/>
          <w:numId w:val="8"/>
        </w:numPr>
        <w:spacing w:line="240" w:lineRule="auto"/>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בר תוקף להפעלת משרד לשירותי שמירה על פי חוק חוקרים פרטיים ושירותי שמירה תשל"ב </w:t>
      </w:r>
      <w:r>
        <w:rPr>
          <w:rtl/>
          <w:lang w:eastAsia="en-US"/>
        </w:rPr>
        <w:t>–</w:t>
      </w:r>
      <w:r>
        <w:rPr>
          <w:rFonts w:hint="cs"/>
          <w:rtl/>
          <w:lang w:eastAsia="en-US"/>
        </w:rPr>
        <w:t xml:space="preserve"> </w:t>
      </w:r>
      <w:r w:rsidRPr="00181F03">
        <w:rPr>
          <w:rFonts w:hint="cs"/>
          <w:b/>
          <w:bCs/>
          <w:rtl/>
          <w:lang w:eastAsia="en-US"/>
        </w:rPr>
        <w:t>1972</w:t>
      </w:r>
      <w:r>
        <w:rPr>
          <w:rFonts w:hint="cs"/>
          <w:rtl/>
          <w:lang w:eastAsia="en-US"/>
        </w:rPr>
        <w:t>.</w:t>
      </w:r>
    </w:p>
    <w:p w14:paraId="7F954270" w14:textId="77777777" w:rsidR="0028293D" w:rsidRDefault="0028293D" w:rsidP="00A8105D">
      <w:pPr>
        <w:widowControl w:val="0"/>
        <w:spacing w:line="240" w:lineRule="auto"/>
        <w:rPr>
          <w:rtl/>
          <w:lang w:eastAsia="en-US"/>
        </w:rPr>
      </w:pPr>
    </w:p>
    <w:p w14:paraId="1C22CB5C" w14:textId="1EA549F5" w:rsidR="0028293D" w:rsidRDefault="0028293D" w:rsidP="007C5F94">
      <w:pPr>
        <w:widowControl w:val="0"/>
        <w:numPr>
          <w:ilvl w:val="2"/>
          <w:numId w:val="8"/>
        </w:numPr>
        <w:spacing w:line="240" w:lineRule="auto"/>
        <w:rPr>
          <w:lang w:eastAsia="en-US"/>
        </w:rPr>
      </w:pPr>
      <w:r w:rsidRPr="00577F8C">
        <w:rPr>
          <w:rtl/>
          <w:lang w:eastAsia="en-US"/>
        </w:rPr>
        <w:t>על המציע</w:t>
      </w:r>
      <w:r w:rsidRPr="00577F8C">
        <w:rPr>
          <w:rFonts w:hint="cs"/>
          <w:rtl/>
          <w:lang w:eastAsia="en-US"/>
        </w:rPr>
        <w:t xml:space="preserve"> להיות </w:t>
      </w:r>
      <w:r>
        <w:rPr>
          <w:rFonts w:hint="cs"/>
          <w:rtl/>
          <w:lang w:eastAsia="en-US"/>
        </w:rPr>
        <w:t xml:space="preserve">בעל רישיון מיוחד להחזקת כלי יריה, בר תוקף, לפי סעיף </w:t>
      </w:r>
      <w:r w:rsidRPr="005B66AC">
        <w:rPr>
          <w:rFonts w:hint="cs"/>
          <w:b/>
          <w:bCs/>
          <w:rtl/>
          <w:lang w:eastAsia="en-US"/>
        </w:rPr>
        <w:t>10א</w:t>
      </w:r>
      <w:r>
        <w:rPr>
          <w:rFonts w:hint="cs"/>
          <w:rtl/>
          <w:lang w:eastAsia="en-US"/>
        </w:rPr>
        <w:t xml:space="preserve">' לחוק כלי יריה תש"ט </w:t>
      </w:r>
      <w:r>
        <w:rPr>
          <w:rtl/>
          <w:lang w:eastAsia="en-US"/>
        </w:rPr>
        <w:t>–</w:t>
      </w:r>
      <w:r>
        <w:rPr>
          <w:rFonts w:hint="cs"/>
          <w:rtl/>
          <w:lang w:eastAsia="en-US"/>
        </w:rPr>
        <w:t xml:space="preserve"> </w:t>
      </w:r>
      <w:r w:rsidRPr="005B66AC">
        <w:rPr>
          <w:rFonts w:hint="cs"/>
          <w:b/>
          <w:bCs/>
          <w:rtl/>
          <w:lang w:eastAsia="en-US"/>
        </w:rPr>
        <w:t>1949</w:t>
      </w:r>
      <w:r>
        <w:rPr>
          <w:rFonts w:hint="cs"/>
          <w:rtl/>
          <w:lang w:eastAsia="en-US"/>
        </w:rPr>
        <w:t xml:space="preserve">, מטעם משרד </w:t>
      </w:r>
      <w:proofErr w:type="spellStart"/>
      <w:r>
        <w:rPr>
          <w:rFonts w:hint="cs"/>
          <w:rtl/>
          <w:lang w:eastAsia="en-US"/>
        </w:rPr>
        <w:t>הבט"ל</w:t>
      </w:r>
      <w:proofErr w:type="spellEnd"/>
      <w:r>
        <w:rPr>
          <w:rFonts w:hint="cs"/>
          <w:rtl/>
          <w:lang w:eastAsia="en-US"/>
        </w:rPr>
        <w:t>.</w:t>
      </w:r>
    </w:p>
    <w:p w14:paraId="7DE047E2" w14:textId="77777777" w:rsidR="0028293D" w:rsidRDefault="0028293D" w:rsidP="00A8105D">
      <w:pPr>
        <w:widowControl w:val="0"/>
        <w:spacing w:line="240" w:lineRule="auto"/>
        <w:rPr>
          <w:rtl/>
          <w:lang w:eastAsia="en-US"/>
        </w:rPr>
      </w:pPr>
    </w:p>
    <w:p w14:paraId="2032A389" w14:textId="3A72D28F" w:rsidR="00CB15C1" w:rsidRPr="00CB15C1" w:rsidRDefault="0028293D" w:rsidP="00AC29F4">
      <w:pPr>
        <w:widowControl w:val="0"/>
        <w:numPr>
          <w:ilvl w:val="2"/>
          <w:numId w:val="8"/>
        </w:numPr>
        <w:spacing w:line="240" w:lineRule="auto"/>
        <w:rPr>
          <w:rFonts w:ascii="David" w:eastAsia="Calibri" w:hAnsi="David"/>
          <w:lang w:eastAsia="en-US"/>
        </w:rPr>
        <w:pPrChange w:id="5" w:author="שמעון" w:date="2025-12-17T13:36:00Z">
          <w:pPr>
            <w:widowControl w:val="0"/>
            <w:numPr>
              <w:ilvl w:val="2"/>
              <w:numId w:val="8"/>
            </w:numPr>
            <w:tabs>
              <w:tab w:val="num" w:pos="2268"/>
            </w:tabs>
            <w:spacing w:line="240" w:lineRule="auto"/>
            <w:ind w:left="2268" w:hanging="850"/>
          </w:pPr>
        </w:pPrChange>
      </w:pPr>
      <w:r w:rsidRPr="00092FE6">
        <w:rPr>
          <w:rtl/>
        </w:rPr>
        <w:t>על המציע</w:t>
      </w:r>
      <w:r w:rsidRPr="00092FE6">
        <w:rPr>
          <w:rFonts w:hint="cs"/>
          <w:rtl/>
        </w:rPr>
        <w:t xml:space="preserve"> להיות</w:t>
      </w:r>
      <w:r>
        <w:rPr>
          <w:rFonts w:hint="cs"/>
          <w:rtl/>
        </w:rPr>
        <w:t xml:space="preserve"> </w:t>
      </w:r>
      <w:ins w:id="6" w:author="שמעון" w:date="2025-12-17T13:30:00Z">
        <w:r w:rsidR="00215B94" w:rsidRPr="00215B94">
          <w:rPr>
            <w:rFonts w:hint="cs"/>
            <w:rtl/>
          </w:rPr>
          <w:t>בעל ניסיון של לפחות 3 שנים במהלך ה-5 שנים האחרונות</w:t>
        </w:r>
      </w:ins>
      <w:r w:rsidRPr="00CB15C1">
        <w:rPr>
          <w:rFonts w:ascii="David" w:eastAsia="Calibri" w:hAnsi="David" w:hint="cs"/>
          <w:rtl/>
          <w:lang w:eastAsia="en-US"/>
        </w:rPr>
        <w:t>,</w:t>
      </w:r>
      <w:r w:rsidR="00AC29F4" w:rsidRPr="00AC29F4">
        <w:rPr>
          <w:rFonts w:ascii="MS Sans Serif" w:hAnsi="MS Sans Serif" w:hint="cs"/>
          <w:sz w:val="26"/>
          <w:szCs w:val="26"/>
          <w:rtl/>
        </w:rPr>
        <w:t xml:space="preserve"> </w:t>
      </w:r>
      <w:del w:id="7" w:author="שמעון" w:date="2025-12-17T13:36:00Z">
        <w:r w:rsidR="00AC29F4" w:rsidRPr="00AC29F4" w:rsidDel="00AC29F4">
          <w:rPr>
            <w:rFonts w:ascii="David" w:eastAsia="Calibri" w:hAnsi="David" w:hint="cs"/>
            <w:rtl/>
            <w:lang w:eastAsia="en-US"/>
          </w:rPr>
          <w:delText xml:space="preserve">בעל ניסיון ב- </w:delText>
        </w:r>
        <w:r w:rsidR="00AC29F4" w:rsidRPr="00AC29F4" w:rsidDel="00AC29F4">
          <w:rPr>
            <w:rFonts w:ascii="David" w:eastAsia="Calibri" w:hAnsi="David" w:hint="cs"/>
            <w:b/>
            <w:bCs/>
            <w:rtl/>
            <w:lang w:eastAsia="en-US"/>
          </w:rPr>
          <w:delText>5</w:delText>
        </w:r>
        <w:r w:rsidR="00AC29F4" w:rsidRPr="00AC29F4" w:rsidDel="00AC29F4">
          <w:rPr>
            <w:rFonts w:ascii="David" w:eastAsia="Calibri" w:hAnsi="David" w:hint="cs"/>
            <w:rtl/>
            <w:lang w:eastAsia="en-US"/>
          </w:rPr>
          <w:delText xml:space="preserve"> שנים אחרונות לפחות</w:delText>
        </w:r>
        <w:r w:rsidR="00AC29F4" w:rsidDel="00AC29F4">
          <w:rPr>
            <w:rFonts w:ascii="David" w:eastAsia="Calibri" w:hAnsi="David" w:hint="cs"/>
            <w:rtl/>
            <w:lang w:eastAsia="en-US"/>
          </w:rPr>
          <w:delText>,</w:delText>
        </w:r>
        <w:r w:rsidRPr="00CB15C1" w:rsidDel="00AC29F4">
          <w:rPr>
            <w:rFonts w:ascii="David" w:eastAsia="Calibri" w:hAnsi="David" w:hint="cs"/>
            <w:rtl/>
            <w:lang w:eastAsia="en-US"/>
          </w:rPr>
          <w:delText xml:space="preserve"> </w:delText>
        </w:r>
      </w:del>
      <w:r w:rsidR="00CB15C1" w:rsidRPr="00CB15C1">
        <w:rPr>
          <w:rFonts w:ascii="David" w:eastAsia="Calibri" w:hAnsi="David" w:hint="cs"/>
          <w:rtl/>
          <w:lang w:eastAsia="en-US"/>
        </w:rPr>
        <w:t xml:space="preserve">במתן שירותי ניהול משימות </w:t>
      </w:r>
      <w:r w:rsidR="00224A74">
        <w:rPr>
          <w:rFonts w:ascii="David" w:eastAsia="Calibri" w:hAnsi="David" w:hint="cs"/>
          <w:rtl/>
          <w:lang w:eastAsia="en-US"/>
        </w:rPr>
        <w:t xml:space="preserve">אבטחה </w:t>
      </w:r>
      <w:r w:rsidR="00CB15C1" w:rsidRPr="00CB15C1">
        <w:rPr>
          <w:rFonts w:ascii="David" w:eastAsia="Calibri" w:hAnsi="David" w:hint="cs"/>
          <w:rtl/>
          <w:lang w:eastAsia="en-US"/>
        </w:rPr>
        <w:t>עבור גופים ציבוריים (לצורך מכרז זה גוף ציבורי כולל: משרדי ממשלה, חברות ממשלתיות, חברות ציבוריות, רשויות מקומיות)  וזאת בהיקפים השנתיים הבאים:</w:t>
      </w:r>
    </w:p>
    <w:p w14:paraId="51B8911D" w14:textId="623CB62F" w:rsidR="0028293D" w:rsidRPr="0028293D" w:rsidRDefault="0028293D" w:rsidP="007C5F94">
      <w:pPr>
        <w:widowControl w:val="0"/>
        <w:numPr>
          <w:ilvl w:val="3"/>
          <w:numId w:val="8"/>
        </w:numPr>
        <w:spacing w:line="240" w:lineRule="auto"/>
        <w:rPr>
          <w:rFonts w:ascii="David" w:eastAsia="Calibri" w:hAnsi="David"/>
          <w:lang w:eastAsia="en-US"/>
        </w:rPr>
      </w:pPr>
      <w:r w:rsidRPr="00CB15C1">
        <w:rPr>
          <w:rFonts w:ascii="David" w:eastAsia="Calibri" w:hAnsi="David" w:hint="cs"/>
          <w:rtl/>
          <w:lang w:eastAsia="en-US"/>
        </w:rPr>
        <w:t xml:space="preserve">השירותים </w:t>
      </w:r>
      <w:r w:rsidR="005A0B19" w:rsidRPr="00CB15C1">
        <w:rPr>
          <w:rFonts w:ascii="David" w:eastAsia="Calibri" w:hAnsi="David" w:hint="cs"/>
          <w:rtl/>
          <w:lang w:eastAsia="en-US"/>
        </w:rPr>
        <w:t>ניתנ</w:t>
      </w:r>
      <w:r w:rsidR="005A0B19">
        <w:rPr>
          <w:rFonts w:ascii="David" w:eastAsia="Calibri" w:hAnsi="David" w:hint="cs"/>
          <w:rtl/>
          <w:lang w:eastAsia="en-US"/>
        </w:rPr>
        <w:t>ו</w:t>
      </w:r>
      <w:r w:rsidR="005A0B19" w:rsidRPr="00CB15C1">
        <w:rPr>
          <w:rFonts w:ascii="David" w:eastAsia="Calibri" w:hAnsi="David" w:hint="cs"/>
          <w:rtl/>
          <w:lang w:eastAsia="en-US"/>
        </w:rPr>
        <w:t xml:space="preserve"> </w:t>
      </w:r>
      <w:r w:rsidRPr="00CB15C1">
        <w:rPr>
          <w:rFonts w:ascii="David" w:eastAsia="Calibri" w:hAnsi="David" w:hint="cs"/>
          <w:rtl/>
          <w:lang w:eastAsia="en-US"/>
        </w:rPr>
        <w:t>ל</w:t>
      </w:r>
      <w:r w:rsidRPr="0028293D">
        <w:rPr>
          <w:rFonts w:ascii="David" w:eastAsia="Calibri" w:hAnsi="David" w:hint="cs"/>
          <w:rtl/>
          <w:lang w:eastAsia="en-US"/>
        </w:rPr>
        <w:t xml:space="preserve">לפחות </w:t>
      </w:r>
      <w:r w:rsidR="00CB15C1">
        <w:rPr>
          <w:rFonts w:ascii="David" w:eastAsia="Calibri" w:hAnsi="David" w:hint="cs"/>
          <w:b/>
          <w:bCs/>
          <w:rtl/>
          <w:lang w:eastAsia="en-US"/>
        </w:rPr>
        <w:t>3</w:t>
      </w:r>
      <w:r w:rsidRPr="0028293D">
        <w:rPr>
          <w:rFonts w:ascii="David" w:eastAsia="Calibri" w:hAnsi="David" w:hint="cs"/>
          <w:rtl/>
          <w:lang w:eastAsia="en-US"/>
        </w:rPr>
        <w:t xml:space="preserve"> לקוחות </w:t>
      </w:r>
      <w:r w:rsidR="005A0B19">
        <w:rPr>
          <w:rFonts w:ascii="David" w:eastAsia="Calibri" w:hAnsi="David" w:hint="cs"/>
          <w:rtl/>
          <w:lang w:eastAsia="en-US"/>
        </w:rPr>
        <w:t xml:space="preserve">שונים </w:t>
      </w:r>
      <w:r w:rsidRPr="0028293D">
        <w:rPr>
          <w:rFonts w:ascii="David" w:eastAsia="Calibri" w:hAnsi="David" w:hint="cs"/>
          <w:rtl/>
          <w:lang w:eastAsia="en-US"/>
        </w:rPr>
        <w:t xml:space="preserve">שהינם </w:t>
      </w:r>
      <w:r w:rsidRPr="00CB15C1">
        <w:rPr>
          <w:rFonts w:ascii="David" w:eastAsia="Calibri" w:hAnsi="David" w:hint="cs"/>
          <w:rtl/>
          <w:lang w:eastAsia="en-US"/>
        </w:rPr>
        <w:t>גופים ציבוריים</w:t>
      </w:r>
      <w:r w:rsidR="005A0B19">
        <w:rPr>
          <w:rFonts w:ascii="David" w:eastAsia="Calibri" w:hAnsi="David" w:hint="cs"/>
          <w:rtl/>
          <w:lang w:eastAsia="en-US"/>
        </w:rPr>
        <w:t xml:space="preserve"> כמוגדר לעיל</w:t>
      </w:r>
      <w:r w:rsidRPr="0028293D">
        <w:rPr>
          <w:rFonts w:ascii="David" w:eastAsia="Calibri" w:hAnsi="David" w:hint="cs"/>
          <w:rtl/>
          <w:lang w:eastAsia="en-US"/>
        </w:rPr>
        <w:t xml:space="preserve">.  </w:t>
      </w:r>
    </w:p>
    <w:p w14:paraId="1D522E4B" w14:textId="4E2622FB" w:rsidR="00E216AE" w:rsidRDefault="00530C64" w:rsidP="00530C64">
      <w:pPr>
        <w:widowControl w:val="0"/>
        <w:numPr>
          <w:ilvl w:val="3"/>
          <w:numId w:val="8"/>
        </w:numPr>
        <w:spacing w:line="240" w:lineRule="auto"/>
        <w:rPr>
          <w:b/>
          <w:bCs/>
          <w:lang w:eastAsia="en-US"/>
        </w:rPr>
      </w:pPr>
      <w:r w:rsidRPr="00530C64">
        <w:rPr>
          <w:rFonts w:ascii="David" w:eastAsia="Calibri" w:hAnsi="David" w:hint="cs"/>
          <w:rtl/>
          <w:lang w:eastAsia="en-US"/>
        </w:rPr>
        <w:t xml:space="preserve">במסגרת מתן השירותים הופעל לכל אחד מהלקוחות </w:t>
      </w:r>
      <w:r w:rsidR="005A0B19">
        <w:rPr>
          <w:rFonts w:ascii="David" w:eastAsia="Calibri" w:hAnsi="David" w:hint="cs"/>
          <w:rtl/>
          <w:lang w:eastAsia="en-US"/>
        </w:rPr>
        <w:t xml:space="preserve">שלעיל </w:t>
      </w:r>
      <w:r w:rsidRPr="00530C64">
        <w:rPr>
          <w:rFonts w:ascii="David" w:eastAsia="Calibri" w:hAnsi="David" w:hint="cs"/>
          <w:rtl/>
          <w:lang w:eastAsia="en-US"/>
        </w:rPr>
        <w:t xml:space="preserve">לפחות מנהל משימת אבטחה אחד </w:t>
      </w:r>
      <w:r w:rsidR="00224A74">
        <w:rPr>
          <w:rFonts w:ascii="David" w:eastAsia="Calibri" w:hAnsi="David" w:hint="cs"/>
          <w:rtl/>
          <w:lang w:eastAsia="en-US"/>
        </w:rPr>
        <w:t xml:space="preserve">שהועסק </w:t>
      </w:r>
      <w:r w:rsidRPr="00530C64">
        <w:rPr>
          <w:rFonts w:ascii="David" w:eastAsia="Calibri" w:hAnsi="David" w:hint="cs"/>
          <w:rtl/>
          <w:lang w:eastAsia="en-US"/>
        </w:rPr>
        <w:t>במשרה מלאה</w:t>
      </w:r>
      <w:r w:rsidR="005A0B19">
        <w:rPr>
          <w:rFonts w:hint="cs"/>
          <w:b/>
          <w:bCs/>
          <w:rtl/>
          <w:lang w:eastAsia="en-US"/>
        </w:rPr>
        <w:t>.</w:t>
      </w:r>
    </w:p>
    <w:p w14:paraId="786D0CE6" w14:textId="77777777" w:rsidR="005A0B19" w:rsidRPr="00530C64" w:rsidRDefault="005A0B19" w:rsidP="00B6250E">
      <w:pPr>
        <w:widowControl w:val="0"/>
        <w:spacing w:line="240" w:lineRule="auto"/>
        <w:ind w:left="2835"/>
        <w:rPr>
          <w:b/>
          <w:bCs/>
          <w:lang w:eastAsia="en-US"/>
        </w:rPr>
      </w:pPr>
    </w:p>
    <w:p w14:paraId="74C6C25E" w14:textId="77777777" w:rsidR="006842EC" w:rsidRDefault="006842EC" w:rsidP="007C5F94">
      <w:pPr>
        <w:widowControl w:val="0"/>
        <w:numPr>
          <w:ilvl w:val="1"/>
          <w:numId w:val="8"/>
        </w:numPr>
        <w:spacing w:line="300" w:lineRule="atLeast"/>
        <w:ind w:left="1417"/>
        <w:textAlignment w:val="auto"/>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14:paraId="0EB4C495" w14:textId="77777777" w:rsidR="00D41E29" w:rsidRDefault="00D41E29" w:rsidP="00D41E29">
      <w:pPr>
        <w:widowControl w:val="0"/>
        <w:spacing w:line="300" w:lineRule="atLeast"/>
        <w:ind w:left="1417"/>
        <w:textAlignment w:val="auto"/>
        <w:rPr>
          <w:b/>
          <w:bCs/>
          <w:lang w:eastAsia="en-US"/>
        </w:rPr>
      </w:pPr>
    </w:p>
    <w:p w14:paraId="081B8929" w14:textId="77777777" w:rsidR="00E216AE" w:rsidRPr="00E216AE" w:rsidRDefault="006842EC" w:rsidP="007C5F94">
      <w:pPr>
        <w:widowControl w:val="0"/>
        <w:numPr>
          <w:ilvl w:val="1"/>
          <w:numId w:val="8"/>
        </w:numPr>
        <w:spacing w:line="300" w:lineRule="atLeast"/>
        <w:ind w:left="1417"/>
        <w:textAlignment w:val="auto"/>
        <w:rPr>
          <w:b/>
          <w:bCs/>
          <w:sz w:val="28"/>
          <w:szCs w:val="28"/>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w:t>
      </w:r>
      <w:r w:rsidRPr="00E216AE">
        <w:rPr>
          <w:rFonts w:ascii="David" w:hAnsi="David"/>
          <w:rtl/>
          <w:lang w:eastAsia="en-US"/>
        </w:rPr>
        <w:t>שירותים המבוקשים במכרז זה</w:t>
      </w:r>
      <w:r w:rsidR="00E216AE" w:rsidRPr="00E216AE">
        <w:rPr>
          <w:rFonts w:hint="cs"/>
          <w:b/>
          <w:bCs/>
          <w:sz w:val="28"/>
          <w:szCs w:val="28"/>
          <w:rtl/>
        </w:rPr>
        <w:t>.</w:t>
      </w:r>
    </w:p>
    <w:p w14:paraId="2369AADC" w14:textId="77777777" w:rsidR="00E216AE" w:rsidRPr="00803E5E" w:rsidRDefault="00E216AE" w:rsidP="00E216AE">
      <w:pPr>
        <w:widowControl w:val="0"/>
        <w:spacing w:line="300" w:lineRule="atLeast"/>
        <w:ind w:left="1417"/>
        <w:textAlignment w:val="auto"/>
        <w:rPr>
          <w:b/>
          <w:bCs/>
          <w:sz w:val="28"/>
          <w:szCs w:val="28"/>
          <w:u w:val="single"/>
        </w:rPr>
      </w:pPr>
    </w:p>
    <w:p w14:paraId="27CC7FE8" w14:textId="77777777" w:rsidR="009A766C" w:rsidRPr="00803E5E" w:rsidRDefault="008A568D" w:rsidP="007C5F94">
      <w:pPr>
        <w:widowControl w:val="0"/>
        <w:numPr>
          <w:ilvl w:val="0"/>
          <w:numId w:val="8"/>
        </w:numPr>
        <w:spacing w:line="300" w:lineRule="atLeast"/>
        <w:rPr>
          <w:b/>
          <w:bCs/>
          <w:sz w:val="28"/>
          <w:szCs w:val="28"/>
          <w:u w:val="single"/>
          <w:rtl/>
        </w:rPr>
      </w:pPr>
      <w:r>
        <w:rPr>
          <w:b/>
          <w:bCs/>
          <w:sz w:val="28"/>
          <w:szCs w:val="28"/>
          <w:u w:val="single"/>
          <w:rtl/>
        </w:rPr>
        <w:br w:type="page"/>
      </w:r>
      <w:r w:rsidR="009A766C" w:rsidRPr="00803E5E">
        <w:rPr>
          <w:rFonts w:hint="cs"/>
          <w:b/>
          <w:bCs/>
          <w:sz w:val="28"/>
          <w:szCs w:val="28"/>
          <w:u w:val="single"/>
          <w:rtl/>
        </w:rPr>
        <w:lastRenderedPageBreak/>
        <w:t>הגדרות</w:t>
      </w:r>
    </w:p>
    <w:p w14:paraId="6B53B3C8" w14:textId="77777777" w:rsidR="009A766C" w:rsidRDefault="009A766C" w:rsidP="009A766C">
      <w:pPr>
        <w:widowControl w:val="0"/>
        <w:spacing w:line="300" w:lineRule="atLeast"/>
        <w:rPr>
          <w:b/>
          <w:bCs/>
          <w:u w:val="single"/>
          <w:lang w:eastAsia="en-US"/>
        </w:rPr>
      </w:pPr>
    </w:p>
    <w:p w14:paraId="0524EAF5" w14:textId="77777777" w:rsidR="009A766C" w:rsidRDefault="009A766C" w:rsidP="007C5F94">
      <w:pPr>
        <w:widowControl w:val="0"/>
        <w:numPr>
          <w:ilvl w:val="1"/>
          <w:numId w:val="8"/>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14:paraId="745670AC" w14:textId="77777777" w:rsidR="009A766C" w:rsidRDefault="009A766C" w:rsidP="009A766C">
      <w:pPr>
        <w:widowControl w:val="0"/>
        <w:spacing w:line="300" w:lineRule="atLeast"/>
        <w:ind w:left="709"/>
        <w:rPr>
          <w:lang w:eastAsia="en-US"/>
        </w:rPr>
      </w:pPr>
    </w:p>
    <w:p w14:paraId="332D751D" w14:textId="77777777" w:rsidR="009A766C" w:rsidRDefault="009A766C" w:rsidP="007C5F94">
      <w:pPr>
        <w:widowControl w:val="0"/>
        <w:numPr>
          <w:ilvl w:val="1"/>
          <w:numId w:val="8"/>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E34075">
        <w:rPr>
          <w:rtl/>
          <w:lang w:eastAsia="en-US"/>
        </w:rPr>
        <w:t xml:space="preserve">מינהל ביטחון, בטיחות, חירום וסייבר </w:t>
      </w:r>
    </w:p>
    <w:p w14:paraId="71F2B279" w14:textId="77777777" w:rsidR="009A766C" w:rsidRDefault="009A766C" w:rsidP="009A766C">
      <w:pPr>
        <w:widowControl w:val="0"/>
        <w:spacing w:line="300" w:lineRule="atLeast"/>
        <w:rPr>
          <w:rtl/>
          <w:lang w:eastAsia="en-US"/>
        </w:rPr>
      </w:pPr>
    </w:p>
    <w:p w14:paraId="06B5BD1A" w14:textId="77777777" w:rsidR="009A766C" w:rsidRDefault="009A766C" w:rsidP="007C5F94">
      <w:pPr>
        <w:widowControl w:val="0"/>
        <w:numPr>
          <w:ilvl w:val="1"/>
          <w:numId w:val="8"/>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5A7FD3">
        <w:rPr>
          <w:rFonts w:hint="cs"/>
          <w:rtl/>
          <w:lang w:eastAsia="en-US"/>
        </w:rPr>
        <w:t>שירותי אבטחת מתקנים וניהול משימות אבטחה</w:t>
      </w:r>
    </w:p>
    <w:p w14:paraId="05244CB7" w14:textId="77777777" w:rsidR="009A766C" w:rsidRDefault="009A766C" w:rsidP="009A766C">
      <w:pPr>
        <w:widowControl w:val="0"/>
        <w:spacing w:line="300" w:lineRule="atLeast"/>
        <w:rPr>
          <w:rtl/>
          <w:lang w:eastAsia="en-US"/>
        </w:rPr>
      </w:pPr>
    </w:p>
    <w:p w14:paraId="5C9FB9C8" w14:textId="77777777" w:rsidR="009A766C" w:rsidRDefault="009A766C" w:rsidP="007C5F94">
      <w:pPr>
        <w:widowControl w:val="0"/>
        <w:numPr>
          <w:ilvl w:val="1"/>
          <w:numId w:val="8"/>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76A71B6C" w14:textId="77777777" w:rsidR="009A766C" w:rsidRDefault="009A766C" w:rsidP="009A766C">
      <w:pPr>
        <w:widowControl w:val="0"/>
        <w:spacing w:line="300" w:lineRule="atLeast"/>
        <w:rPr>
          <w:rtl/>
          <w:lang w:eastAsia="en-US"/>
        </w:rPr>
      </w:pPr>
    </w:p>
    <w:p w14:paraId="03D40269" w14:textId="77777777" w:rsidR="009A766C" w:rsidRPr="00AD259C" w:rsidRDefault="009A766C" w:rsidP="007C5F94">
      <w:pPr>
        <w:pStyle w:val="af7"/>
        <w:widowControl w:val="0"/>
        <w:numPr>
          <w:ilvl w:val="1"/>
          <w:numId w:val="8"/>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 xml:space="preserve">או הוראת הקיזוז (לגבי מוסדות להשכלה גבוהה המתוקצבים ע"י </w:t>
      </w:r>
      <w:proofErr w:type="spellStart"/>
      <w:r w:rsidRPr="00AD259C">
        <w:rPr>
          <w:rFonts w:hint="cs"/>
          <w:position w:val="2"/>
          <w:rtl/>
          <w:lang w:eastAsia="en-US"/>
        </w:rPr>
        <w:t>הות"ת</w:t>
      </w:r>
      <w:proofErr w:type="spellEnd"/>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776D3981" w14:textId="77777777" w:rsidR="009A766C" w:rsidRDefault="009A766C" w:rsidP="009A766C">
      <w:pPr>
        <w:widowControl w:val="0"/>
        <w:spacing w:line="300" w:lineRule="atLeast"/>
        <w:ind w:left="1418"/>
        <w:rPr>
          <w:rtl/>
          <w:lang w:eastAsia="en-US"/>
        </w:rPr>
      </w:pPr>
    </w:p>
    <w:p w14:paraId="3443EF04" w14:textId="77777777" w:rsidR="009A766C" w:rsidRDefault="009A766C" w:rsidP="007C5F94">
      <w:pPr>
        <w:widowControl w:val="0"/>
        <w:numPr>
          <w:ilvl w:val="1"/>
          <w:numId w:val="8"/>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2D354EB0" w14:textId="77777777" w:rsidR="009A766C" w:rsidRDefault="009A766C" w:rsidP="009A766C">
      <w:pPr>
        <w:widowControl w:val="0"/>
        <w:spacing w:line="300" w:lineRule="atLeast"/>
        <w:ind w:left="1418"/>
        <w:rPr>
          <w:rtl/>
          <w:lang w:eastAsia="en-US"/>
        </w:rPr>
      </w:pPr>
    </w:p>
    <w:p w14:paraId="71186E6E" w14:textId="77777777" w:rsidR="009A766C" w:rsidRDefault="009A766C" w:rsidP="007C5F94">
      <w:pPr>
        <w:widowControl w:val="0"/>
        <w:numPr>
          <w:ilvl w:val="1"/>
          <w:numId w:val="8"/>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51517084" w14:textId="77777777" w:rsidR="009A766C" w:rsidRDefault="009A766C" w:rsidP="009A766C">
      <w:pPr>
        <w:widowControl w:val="0"/>
        <w:spacing w:line="300" w:lineRule="atLeast"/>
        <w:ind w:left="1418"/>
        <w:rPr>
          <w:rtl/>
          <w:lang w:eastAsia="en-US"/>
        </w:rPr>
      </w:pPr>
    </w:p>
    <w:p w14:paraId="3C5649DA" w14:textId="77777777" w:rsidR="009A766C" w:rsidRDefault="009A766C" w:rsidP="007C5F94">
      <w:pPr>
        <w:widowControl w:val="0"/>
        <w:numPr>
          <w:ilvl w:val="1"/>
          <w:numId w:val="8"/>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555BF820" w14:textId="77777777" w:rsidR="009A766C" w:rsidRDefault="009A766C" w:rsidP="009A766C">
      <w:pPr>
        <w:widowControl w:val="0"/>
        <w:spacing w:line="300" w:lineRule="atLeast"/>
        <w:rPr>
          <w:rtl/>
          <w:lang w:eastAsia="en-US"/>
        </w:rPr>
      </w:pPr>
    </w:p>
    <w:p w14:paraId="444ACBDA" w14:textId="77777777" w:rsidR="009A766C" w:rsidRDefault="009A766C" w:rsidP="007C5F94">
      <w:pPr>
        <w:widowControl w:val="0"/>
        <w:numPr>
          <w:ilvl w:val="1"/>
          <w:numId w:val="8"/>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14:paraId="047B3713" w14:textId="77777777" w:rsidR="009A766C" w:rsidRPr="00E20761" w:rsidRDefault="009A766C" w:rsidP="009A766C">
      <w:pPr>
        <w:widowControl w:val="0"/>
        <w:spacing w:line="300" w:lineRule="atLeast"/>
        <w:ind w:left="1418"/>
      </w:pPr>
    </w:p>
    <w:p w14:paraId="05FC9552" w14:textId="77777777" w:rsidR="009A766C" w:rsidRDefault="009A766C" w:rsidP="007C5F94">
      <w:pPr>
        <w:widowControl w:val="0"/>
        <w:numPr>
          <w:ilvl w:val="1"/>
          <w:numId w:val="8"/>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45F90DDB" w14:textId="77777777" w:rsidR="009A766C" w:rsidRDefault="009A766C" w:rsidP="009A766C">
      <w:pPr>
        <w:pStyle w:val="aff6"/>
        <w:rPr>
          <w:rtl/>
        </w:rPr>
      </w:pPr>
    </w:p>
    <w:p w14:paraId="7E9564B2" w14:textId="77777777" w:rsidR="009A766C" w:rsidRDefault="009A766C" w:rsidP="007C5F94">
      <w:pPr>
        <w:widowControl w:val="0"/>
        <w:numPr>
          <w:ilvl w:val="1"/>
          <w:numId w:val="8"/>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14:paraId="4444EE36" w14:textId="77777777" w:rsidR="009A766C" w:rsidRDefault="009A766C" w:rsidP="009A766C">
      <w:pPr>
        <w:widowControl w:val="0"/>
        <w:spacing w:line="300" w:lineRule="atLeast"/>
        <w:rPr>
          <w:rtl/>
          <w:lang w:eastAsia="en-US"/>
        </w:rPr>
      </w:pPr>
    </w:p>
    <w:p w14:paraId="237356AD" w14:textId="77777777" w:rsidR="009A766C" w:rsidRDefault="009A766C" w:rsidP="007C5F94">
      <w:pPr>
        <w:widowControl w:val="0"/>
        <w:numPr>
          <w:ilvl w:val="1"/>
          <w:numId w:val="8"/>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14:paraId="1AD0E226" w14:textId="77777777" w:rsidR="009A766C" w:rsidRDefault="009A766C" w:rsidP="009A766C">
      <w:pPr>
        <w:widowControl w:val="0"/>
        <w:spacing w:line="300" w:lineRule="atLeast"/>
        <w:rPr>
          <w:rtl/>
          <w:lang w:eastAsia="en-US"/>
        </w:rPr>
      </w:pPr>
    </w:p>
    <w:p w14:paraId="5A80813A" w14:textId="77777777" w:rsidR="009A766C" w:rsidRPr="009A766C" w:rsidRDefault="00E216AE" w:rsidP="007C5F94">
      <w:pPr>
        <w:widowControl w:val="0"/>
        <w:numPr>
          <w:ilvl w:val="0"/>
          <w:numId w:val="8"/>
        </w:numPr>
        <w:spacing w:line="300" w:lineRule="atLeast"/>
        <w:rPr>
          <w:b/>
          <w:bCs/>
          <w:sz w:val="28"/>
          <w:szCs w:val="28"/>
          <w:u w:val="single"/>
        </w:rPr>
      </w:pPr>
      <w:r>
        <w:rPr>
          <w:b/>
          <w:bCs/>
          <w:sz w:val="28"/>
          <w:szCs w:val="28"/>
          <w:u w:val="single"/>
          <w:rtl/>
        </w:rPr>
        <w:br w:type="page"/>
      </w:r>
      <w:r w:rsidR="009A766C" w:rsidRPr="009A766C">
        <w:rPr>
          <w:b/>
          <w:bCs/>
          <w:sz w:val="28"/>
          <w:szCs w:val="28"/>
          <w:u w:val="single"/>
          <w:rtl/>
        </w:rPr>
        <w:lastRenderedPageBreak/>
        <w:t xml:space="preserve">תיאור </w:t>
      </w:r>
      <w:r w:rsidR="00B81DD2">
        <w:rPr>
          <w:rFonts w:hint="cs"/>
          <w:b/>
          <w:bCs/>
          <w:sz w:val="28"/>
          <w:szCs w:val="28"/>
          <w:u w:val="single"/>
          <w:rtl/>
        </w:rPr>
        <w:t>הפעילות</w:t>
      </w:r>
      <w:r w:rsidR="009A766C" w:rsidRPr="009A766C">
        <w:rPr>
          <w:b/>
          <w:bCs/>
          <w:sz w:val="28"/>
          <w:szCs w:val="28"/>
          <w:u w:val="single"/>
          <w:rtl/>
        </w:rPr>
        <w:t xml:space="preserve"> </w:t>
      </w:r>
      <w:r>
        <w:rPr>
          <w:rFonts w:hint="cs"/>
          <w:b/>
          <w:bCs/>
          <w:sz w:val="28"/>
          <w:szCs w:val="28"/>
          <w:u w:val="single"/>
          <w:rtl/>
        </w:rPr>
        <w:t>ותפקידי הקבלן בנושא</w:t>
      </w:r>
      <w:r w:rsidR="00CA5ACC">
        <w:rPr>
          <w:rFonts w:hint="cs"/>
          <w:b/>
          <w:bCs/>
          <w:sz w:val="28"/>
          <w:szCs w:val="28"/>
          <w:u w:val="single"/>
          <w:rtl/>
        </w:rPr>
        <w:t xml:space="preserve"> 1</w:t>
      </w:r>
      <w:r w:rsidR="002A1CED">
        <w:rPr>
          <w:rFonts w:hint="cs"/>
          <w:b/>
          <w:bCs/>
          <w:sz w:val="28"/>
          <w:szCs w:val="28"/>
          <w:u w:val="single"/>
          <w:rtl/>
        </w:rPr>
        <w:t>-</w:t>
      </w:r>
      <w:r w:rsidR="002A1CED" w:rsidRPr="002A1CED">
        <w:rPr>
          <w:rFonts w:hint="cs"/>
          <w:b/>
          <w:bCs/>
          <w:noProof/>
          <w:u w:val="single"/>
          <w:rtl/>
          <w:lang w:eastAsia="en-US"/>
        </w:rPr>
        <w:t xml:space="preserve"> </w:t>
      </w:r>
      <w:r w:rsidR="00623301" w:rsidRPr="00623301">
        <w:rPr>
          <w:rFonts w:hint="cs"/>
          <w:b/>
          <w:bCs/>
          <w:sz w:val="28"/>
          <w:szCs w:val="28"/>
          <w:u w:val="single"/>
          <w:rtl/>
        </w:rPr>
        <w:t>שירותי אבטחת מתקנים</w:t>
      </w:r>
    </w:p>
    <w:p w14:paraId="0EEA7B78" w14:textId="77777777" w:rsidR="009A766C" w:rsidRDefault="009A766C" w:rsidP="009A766C">
      <w:pPr>
        <w:widowControl w:val="0"/>
        <w:spacing w:line="300" w:lineRule="atLeast"/>
        <w:ind w:left="709"/>
        <w:rPr>
          <w:b/>
          <w:bCs/>
          <w:u w:val="single"/>
          <w:lang w:eastAsia="en-US"/>
        </w:rPr>
      </w:pPr>
    </w:p>
    <w:p w14:paraId="548F6590" w14:textId="77777777" w:rsidR="009A766C" w:rsidRDefault="009A766C" w:rsidP="007C5F94">
      <w:pPr>
        <w:widowControl w:val="0"/>
        <w:numPr>
          <w:ilvl w:val="1"/>
          <w:numId w:val="8"/>
        </w:numPr>
        <w:spacing w:after="240" w:line="300" w:lineRule="atLeast"/>
        <w:rPr>
          <w:b/>
          <w:bCs/>
          <w:noProof/>
          <w:u w:val="single"/>
          <w:lang w:eastAsia="en-US"/>
        </w:rPr>
      </w:pPr>
      <w:r>
        <w:rPr>
          <w:b/>
          <w:bCs/>
          <w:noProof/>
          <w:u w:val="single"/>
          <w:rtl/>
          <w:lang w:eastAsia="en-US"/>
        </w:rPr>
        <w:t>רקע</w:t>
      </w:r>
    </w:p>
    <w:p w14:paraId="1C381D48" w14:textId="77777777" w:rsidR="002A1CED" w:rsidRDefault="002A1CED" w:rsidP="004363BD">
      <w:pPr>
        <w:widowControl w:val="0"/>
        <w:ind w:left="1418" w:right="284"/>
        <w:rPr>
          <w:rFonts w:ascii="David" w:eastAsia="Calibri" w:hAnsi="David"/>
          <w:rtl/>
          <w:lang w:eastAsia="en-US"/>
        </w:rPr>
      </w:pPr>
      <w:r w:rsidRPr="00C61770">
        <w:rPr>
          <w:rFonts w:ascii="David" w:eastAsia="Calibri" w:hAnsi="David" w:hint="cs"/>
          <w:rtl/>
          <w:lang w:eastAsia="en-US"/>
        </w:rPr>
        <w:t xml:space="preserve">משרד החינוך </w:t>
      </w:r>
      <w:r w:rsidRPr="00C61770">
        <w:rPr>
          <w:rFonts w:ascii="David" w:eastAsia="Calibri" w:hAnsi="David"/>
          <w:rtl/>
          <w:lang w:eastAsia="en-US"/>
        </w:rPr>
        <w:t xml:space="preserve">(באמצעות </w:t>
      </w:r>
      <w:r w:rsidRPr="00C61770">
        <w:rPr>
          <w:rFonts w:ascii="David" w:eastAsia="Calibri" w:hAnsi="David" w:hint="cs"/>
          <w:rtl/>
          <w:lang w:eastAsia="en-US"/>
        </w:rPr>
        <w:t>מינהל</w:t>
      </w:r>
      <w:r w:rsidRPr="00C61770">
        <w:rPr>
          <w:rFonts w:ascii="David" w:eastAsia="Calibri" w:hAnsi="David"/>
          <w:rtl/>
          <w:lang w:eastAsia="en-US"/>
        </w:rPr>
        <w:t xml:space="preserve"> ביטחון, שעת חירום</w:t>
      </w:r>
      <w:r w:rsidRPr="00C61770">
        <w:rPr>
          <w:rFonts w:ascii="David" w:eastAsia="Calibri" w:hAnsi="David" w:hint="cs"/>
          <w:rtl/>
          <w:lang w:eastAsia="en-US"/>
        </w:rPr>
        <w:t xml:space="preserve">, </w:t>
      </w:r>
      <w:r w:rsidRPr="00C61770">
        <w:rPr>
          <w:rFonts w:ascii="David" w:eastAsia="Calibri" w:hAnsi="David"/>
          <w:rtl/>
          <w:lang w:eastAsia="en-US"/>
        </w:rPr>
        <w:t>בטיחות</w:t>
      </w:r>
      <w:r w:rsidRPr="00C61770">
        <w:rPr>
          <w:rFonts w:ascii="David" w:eastAsia="Calibri" w:hAnsi="David" w:hint="cs"/>
          <w:rtl/>
          <w:lang w:eastAsia="en-US"/>
        </w:rPr>
        <w:t xml:space="preserve"> וסייבר במשרד החינוך</w:t>
      </w:r>
      <w:r w:rsidRPr="00C61770">
        <w:rPr>
          <w:rFonts w:ascii="David" w:eastAsia="Calibri" w:hAnsi="David"/>
          <w:rtl/>
          <w:lang w:eastAsia="en-US"/>
        </w:rPr>
        <w:t>,</w:t>
      </w:r>
      <w:r w:rsidRPr="00C61770">
        <w:rPr>
          <w:rFonts w:ascii="David" w:eastAsia="Calibri" w:hAnsi="David" w:hint="cs"/>
          <w:rtl/>
          <w:lang w:eastAsia="en-US"/>
        </w:rPr>
        <w:t xml:space="preserve"> </w:t>
      </w:r>
      <w:r w:rsidRPr="002A1CED">
        <w:rPr>
          <w:rFonts w:ascii="David" w:eastAsia="Calibri" w:hAnsi="David" w:hint="cs"/>
          <w:rtl/>
          <w:lang w:eastAsia="en-US"/>
        </w:rPr>
        <w:t>אחראי על אבטחה ושמירה על מתקני משרד החינוך ברחבי הארץ.</w:t>
      </w:r>
    </w:p>
    <w:p w14:paraId="2FC81013" w14:textId="77777777" w:rsidR="004363BD" w:rsidRPr="002A1CED" w:rsidRDefault="004363BD" w:rsidP="004363BD">
      <w:pPr>
        <w:widowControl w:val="0"/>
        <w:ind w:left="1418"/>
        <w:rPr>
          <w:rFonts w:ascii="David" w:eastAsia="Calibri" w:hAnsi="David"/>
          <w:rtl/>
          <w:lang w:eastAsia="en-US"/>
        </w:rPr>
      </w:pPr>
    </w:p>
    <w:p w14:paraId="291D763B" w14:textId="77777777" w:rsidR="004363BD" w:rsidRPr="004363BD" w:rsidRDefault="004363BD" w:rsidP="007C5F94">
      <w:pPr>
        <w:widowControl w:val="0"/>
        <w:numPr>
          <w:ilvl w:val="1"/>
          <w:numId w:val="8"/>
        </w:numPr>
        <w:spacing w:after="240" w:line="300" w:lineRule="atLeast"/>
        <w:rPr>
          <w:b/>
          <w:bCs/>
          <w:noProof/>
          <w:u w:val="single"/>
          <w:rtl/>
          <w:lang w:eastAsia="en-US"/>
        </w:rPr>
      </w:pPr>
      <w:r w:rsidRPr="004363BD">
        <w:rPr>
          <w:rFonts w:hint="cs"/>
          <w:b/>
          <w:bCs/>
          <w:noProof/>
          <w:u w:val="single"/>
          <w:rtl/>
          <w:lang w:eastAsia="en-US"/>
        </w:rPr>
        <w:t>מתקני המשרד בהם יינתנו שירותי האבטחה</w:t>
      </w:r>
    </w:p>
    <w:tbl>
      <w:tblPr>
        <w:bidiVisual/>
        <w:tblW w:w="7938"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59"/>
        <w:gridCol w:w="6379"/>
      </w:tblGrid>
      <w:tr w:rsidR="004363BD" w:rsidRPr="004363BD" w14:paraId="35B6E773" w14:textId="77777777" w:rsidTr="004363BD">
        <w:tc>
          <w:tcPr>
            <w:tcW w:w="1559" w:type="dxa"/>
            <w:tcBorders>
              <w:top w:val="single" w:sz="18" w:space="0" w:color="auto"/>
              <w:left w:val="single" w:sz="18" w:space="0" w:color="auto"/>
              <w:bottom w:val="single" w:sz="18" w:space="0" w:color="auto"/>
              <w:right w:val="single" w:sz="4" w:space="0" w:color="auto"/>
            </w:tcBorders>
            <w:shd w:val="clear" w:color="auto" w:fill="E6E6E6"/>
          </w:tcPr>
          <w:p w14:paraId="6A4D7A4A" w14:textId="77777777" w:rsidR="004363BD" w:rsidRPr="004363BD" w:rsidRDefault="004363BD" w:rsidP="004363BD">
            <w:pPr>
              <w:widowControl w:val="0"/>
              <w:spacing w:line="300" w:lineRule="atLeast"/>
              <w:jc w:val="center"/>
              <w:rPr>
                <w:rFonts w:ascii="David" w:hAnsi="David"/>
                <w:b/>
                <w:bCs/>
                <w:rtl/>
                <w:lang w:eastAsia="en-US"/>
              </w:rPr>
            </w:pPr>
            <w:r w:rsidRPr="004363BD">
              <w:rPr>
                <w:rFonts w:ascii="David" w:hAnsi="David" w:hint="cs"/>
                <w:b/>
                <w:bCs/>
                <w:rtl/>
                <w:lang w:eastAsia="en-US"/>
              </w:rPr>
              <w:t>מחוז</w:t>
            </w:r>
          </w:p>
        </w:tc>
        <w:tc>
          <w:tcPr>
            <w:tcW w:w="6379" w:type="dxa"/>
            <w:tcBorders>
              <w:top w:val="single" w:sz="18" w:space="0" w:color="auto"/>
              <w:left w:val="single" w:sz="4" w:space="0" w:color="auto"/>
              <w:bottom w:val="single" w:sz="18" w:space="0" w:color="auto"/>
              <w:right w:val="single" w:sz="18" w:space="0" w:color="auto"/>
            </w:tcBorders>
            <w:shd w:val="clear" w:color="auto" w:fill="E6E6E6"/>
          </w:tcPr>
          <w:p w14:paraId="39596650" w14:textId="77777777" w:rsidR="004363BD" w:rsidRPr="004363BD" w:rsidRDefault="004363BD" w:rsidP="004363BD">
            <w:pPr>
              <w:widowControl w:val="0"/>
              <w:spacing w:line="300" w:lineRule="atLeast"/>
              <w:jc w:val="center"/>
              <w:rPr>
                <w:rFonts w:ascii="David" w:hAnsi="David"/>
                <w:b/>
                <w:bCs/>
                <w:rtl/>
                <w:lang w:eastAsia="en-US"/>
              </w:rPr>
            </w:pPr>
            <w:r w:rsidRPr="004363BD">
              <w:rPr>
                <w:rFonts w:ascii="David" w:hAnsi="David"/>
                <w:b/>
                <w:bCs/>
                <w:rtl/>
                <w:lang w:eastAsia="en-US"/>
              </w:rPr>
              <w:t>המקום</w:t>
            </w:r>
          </w:p>
        </w:tc>
      </w:tr>
      <w:tr w:rsidR="004363BD" w:rsidRPr="004363BD" w14:paraId="3511C51A" w14:textId="77777777" w:rsidTr="004363BD">
        <w:trPr>
          <w:trHeight w:val="975"/>
        </w:trPr>
        <w:tc>
          <w:tcPr>
            <w:tcW w:w="1559" w:type="dxa"/>
            <w:tcBorders>
              <w:top w:val="nil"/>
              <w:left w:val="single" w:sz="18" w:space="0" w:color="auto"/>
              <w:bottom w:val="single" w:sz="6" w:space="0" w:color="auto"/>
              <w:right w:val="single" w:sz="4" w:space="0" w:color="auto"/>
            </w:tcBorders>
            <w:vAlign w:val="center"/>
          </w:tcPr>
          <w:p w14:paraId="44D9FF31" w14:textId="77777777" w:rsidR="004363BD" w:rsidRPr="004363BD" w:rsidRDefault="004363BD" w:rsidP="004363BD">
            <w:pPr>
              <w:spacing w:line="300" w:lineRule="atLeast"/>
              <w:jc w:val="center"/>
              <w:rPr>
                <w:rFonts w:ascii="David" w:hAnsi="David"/>
                <w:b/>
                <w:bCs/>
                <w:rtl/>
                <w:lang w:eastAsia="en-US"/>
              </w:rPr>
            </w:pPr>
            <w:r w:rsidRPr="004363BD">
              <w:rPr>
                <w:rFonts w:ascii="David" w:hAnsi="David"/>
                <w:b/>
                <w:bCs/>
                <w:rtl/>
                <w:lang w:eastAsia="en-US"/>
              </w:rPr>
              <w:t>ירושלים</w:t>
            </w:r>
          </w:p>
        </w:tc>
        <w:tc>
          <w:tcPr>
            <w:tcW w:w="6379" w:type="dxa"/>
            <w:tcBorders>
              <w:top w:val="nil"/>
              <w:left w:val="single" w:sz="4" w:space="0" w:color="auto"/>
              <w:bottom w:val="single" w:sz="6" w:space="0" w:color="auto"/>
              <w:right w:val="single" w:sz="18" w:space="0" w:color="auto"/>
            </w:tcBorders>
          </w:tcPr>
          <w:p w14:paraId="7A1FE186" w14:textId="77777777" w:rsidR="000151D3" w:rsidRPr="004363BD" w:rsidRDefault="000151D3"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בנין לב-רם, רחוב דבורה הנביאה 2 ירושלים</w:t>
            </w:r>
          </w:p>
          <w:p w14:paraId="341BD302" w14:textId="77777777" w:rsidR="00753EFE" w:rsidRDefault="00753EFE" w:rsidP="007C5F94">
            <w:pPr>
              <w:numPr>
                <w:ilvl w:val="0"/>
                <w:numId w:val="36"/>
              </w:numPr>
              <w:overflowPunct/>
              <w:autoSpaceDE/>
              <w:autoSpaceDN/>
              <w:adjustRightInd/>
              <w:spacing w:line="276" w:lineRule="auto"/>
              <w:ind w:left="360"/>
              <w:jc w:val="left"/>
              <w:textAlignment w:val="auto"/>
              <w:rPr>
                <w:rFonts w:ascii="David" w:hAnsi="David"/>
                <w:lang w:eastAsia="en-US"/>
              </w:rPr>
            </w:pPr>
            <w:r w:rsidRPr="004363BD">
              <w:rPr>
                <w:rFonts w:ascii="David" w:hAnsi="David" w:hint="cs"/>
                <w:rtl/>
                <w:lang w:eastAsia="en-US"/>
              </w:rPr>
              <w:t xml:space="preserve">בנין א', רחוב שבטי ישראל </w:t>
            </w:r>
            <w:r w:rsidRPr="004363BD">
              <w:rPr>
                <w:rFonts w:ascii="David" w:hAnsi="David" w:hint="cs"/>
                <w:b/>
                <w:bCs/>
                <w:rtl/>
                <w:lang w:eastAsia="en-US"/>
              </w:rPr>
              <w:t>34</w:t>
            </w:r>
            <w:r w:rsidRPr="004363BD">
              <w:rPr>
                <w:rFonts w:ascii="David" w:hAnsi="David"/>
                <w:rtl/>
                <w:lang w:eastAsia="en-US"/>
              </w:rPr>
              <w:t xml:space="preserve"> </w:t>
            </w:r>
            <w:r w:rsidRPr="004363BD">
              <w:rPr>
                <w:rFonts w:ascii="David" w:hAnsi="David" w:hint="cs"/>
                <w:rtl/>
                <w:lang w:eastAsia="en-US"/>
              </w:rPr>
              <w:t xml:space="preserve">ירושלים </w:t>
            </w:r>
            <w:r w:rsidRPr="004363BD">
              <w:rPr>
                <w:rFonts w:ascii="David" w:hAnsi="David"/>
                <w:rtl/>
                <w:lang w:eastAsia="en-US"/>
              </w:rPr>
              <w:t>(</w:t>
            </w:r>
            <w:r w:rsidRPr="004363BD">
              <w:rPr>
                <w:rFonts w:ascii="David" w:hAnsi="David" w:hint="cs"/>
                <w:rtl/>
                <w:lang w:eastAsia="en-US"/>
              </w:rPr>
              <w:t>מחניים</w:t>
            </w:r>
            <w:r w:rsidRPr="004363BD">
              <w:rPr>
                <w:rFonts w:ascii="David" w:hAnsi="David"/>
                <w:rtl/>
                <w:lang w:eastAsia="en-US"/>
              </w:rPr>
              <w:t>)</w:t>
            </w:r>
          </w:p>
          <w:p w14:paraId="2A7ABAFC" w14:textId="77777777" w:rsidR="000151D3" w:rsidRPr="004363BD" w:rsidRDefault="000151D3"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בנין ג', רחוב שבטי ישראל 29 ירושלים (בית החולים האיטלקי)</w:t>
            </w:r>
          </w:p>
          <w:p w14:paraId="4164256C"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 xml:space="preserve">2 מבנים בשכונת </w:t>
            </w:r>
            <w:r w:rsidRPr="004363BD">
              <w:rPr>
                <w:rFonts w:ascii="David" w:hAnsi="David"/>
                <w:rtl/>
                <w:lang w:eastAsia="en-US"/>
              </w:rPr>
              <w:t>רמת אשכול</w:t>
            </w:r>
            <w:r w:rsidRPr="004363BD">
              <w:rPr>
                <w:rFonts w:ascii="David" w:hAnsi="David" w:hint="cs"/>
                <w:rtl/>
                <w:lang w:eastAsia="en-US"/>
              </w:rPr>
              <w:t>,</w:t>
            </w:r>
            <w:r w:rsidRPr="004363BD">
              <w:rPr>
                <w:rFonts w:ascii="David" w:hAnsi="David"/>
                <w:rtl/>
                <w:lang w:eastAsia="en-US"/>
              </w:rPr>
              <w:t xml:space="preserve"> רח</w:t>
            </w:r>
            <w:r w:rsidRPr="004363BD">
              <w:rPr>
                <w:rFonts w:ascii="David" w:hAnsi="David" w:hint="cs"/>
                <w:rtl/>
                <w:lang w:eastAsia="en-US"/>
              </w:rPr>
              <w:t>וב</w:t>
            </w:r>
            <w:r w:rsidRPr="004363BD">
              <w:rPr>
                <w:rFonts w:ascii="David" w:hAnsi="David"/>
                <w:rtl/>
                <w:lang w:eastAsia="en-US"/>
              </w:rPr>
              <w:t xml:space="preserve"> פארן 7</w:t>
            </w:r>
            <w:r w:rsidRPr="004363BD">
              <w:rPr>
                <w:rFonts w:ascii="David" w:hAnsi="David" w:hint="cs"/>
                <w:rtl/>
                <w:lang w:eastAsia="en-US"/>
              </w:rPr>
              <w:t xml:space="preserve"> ירושלים </w:t>
            </w:r>
          </w:p>
          <w:p w14:paraId="39FC6BD6" w14:textId="3F694EC4" w:rsidR="004363BD" w:rsidRPr="00530C64" w:rsidRDefault="003E1B49"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530C64">
              <w:rPr>
                <w:rFonts w:ascii="David" w:hAnsi="David" w:hint="cs"/>
                <w:rtl/>
                <w:lang w:eastAsia="en-US"/>
              </w:rPr>
              <w:t xml:space="preserve">2 מבנים </w:t>
            </w:r>
            <w:r w:rsidR="004363BD" w:rsidRPr="00530C64">
              <w:rPr>
                <w:rFonts w:ascii="David" w:hAnsi="David" w:hint="cs"/>
                <w:rtl/>
                <w:lang w:eastAsia="en-US"/>
              </w:rPr>
              <w:t xml:space="preserve">בשכונת גבעת שאול, רחוב </w:t>
            </w:r>
            <w:r w:rsidR="004363BD" w:rsidRPr="00530C64">
              <w:rPr>
                <w:rFonts w:ascii="David" w:hAnsi="David"/>
                <w:rtl/>
                <w:lang w:eastAsia="en-US"/>
              </w:rPr>
              <w:t>כנפי נשרים 22</w:t>
            </w:r>
            <w:r w:rsidR="004363BD" w:rsidRPr="00530C64">
              <w:rPr>
                <w:rFonts w:ascii="David" w:hAnsi="David" w:hint="cs"/>
                <w:rtl/>
                <w:lang w:eastAsia="en-US"/>
              </w:rPr>
              <w:t xml:space="preserve"> ירושלים</w:t>
            </w:r>
            <w:r w:rsidRPr="00530C64">
              <w:rPr>
                <w:rFonts w:ascii="David" w:hAnsi="David" w:hint="cs"/>
                <w:rtl/>
                <w:lang w:eastAsia="en-US"/>
              </w:rPr>
              <w:t>(מחוז ירושלים ומחוז חרדי)</w:t>
            </w:r>
          </w:p>
          <w:p w14:paraId="23C1D526"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rtl/>
                <w:lang w:eastAsia="en-US"/>
              </w:rPr>
              <w:t>בנין התאומים</w:t>
            </w:r>
            <w:r w:rsidRPr="004363BD">
              <w:rPr>
                <w:rFonts w:ascii="David" w:hAnsi="David" w:hint="cs"/>
                <w:rtl/>
                <w:lang w:eastAsia="en-US"/>
              </w:rPr>
              <w:t>, רחוב</w:t>
            </w:r>
            <w:r w:rsidRPr="004363BD">
              <w:rPr>
                <w:rFonts w:ascii="David" w:hAnsi="David"/>
                <w:rtl/>
                <w:lang w:eastAsia="en-US"/>
              </w:rPr>
              <w:t xml:space="preserve"> כנפי נשרים 15 </w:t>
            </w:r>
            <w:r w:rsidRPr="004363BD">
              <w:rPr>
                <w:rFonts w:ascii="David" w:hAnsi="David" w:hint="cs"/>
                <w:rtl/>
                <w:lang w:eastAsia="en-US"/>
              </w:rPr>
              <w:t>ירושלים</w:t>
            </w:r>
          </w:p>
          <w:p w14:paraId="5E1AD590"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בניין דונה בשכונת גבעת שאול, רחוב בית הדפוס 20 ירושלים</w:t>
            </w:r>
          </w:p>
          <w:p w14:paraId="467FEF72"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 xml:space="preserve">בניין </w:t>
            </w:r>
            <w:proofErr w:type="spellStart"/>
            <w:r w:rsidRPr="004363BD">
              <w:rPr>
                <w:rFonts w:ascii="David" w:hAnsi="David" w:hint="cs"/>
                <w:rtl/>
                <w:lang w:eastAsia="en-US"/>
              </w:rPr>
              <w:t>ארלדן</w:t>
            </w:r>
            <w:proofErr w:type="spellEnd"/>
            <w:r w:rsidRPr="004363BD">
              <w:rPr>
                <w:rFonts w:ascii="David" w:hAnsi="David" w:hint="cs"/>
                <w:rtl/>
                <w:lang w:eastAsia="en-US"/>
              </w:rPr>
              <w:t>, רח</w:t>
            </w:r>
            <w:smartTag w:uri="urn:schemas-microsoft-com:office:smarttags" w:element="PersonName">
              <w:r w:rsidRPr="004363BD">
                <w:rPr>
                  <w:rFonts w:ascii="David" w:hAnsi="David" w:hint="cs"/>
                  <w:rtl/>
                  <w:lang w:eastAsia="en-US"/>
                </w:rPr>
                <w:t>'</w:t>
              </w:r>
            </w:smartTag>
            <w:r w:rsidRPr="004363BD">
              <w:rPr>
                <w:rFonts w:ascii="David" w:hAnsi="David" w:hint="cs"/>
                <w:rtl/>
                <w:lang w:eastAsia="en-US"/>
              </w:rPr>
              <w:t xml:space="preserve"> הנביאים 31 ירושלים</w:t>
            </w:r>
          </w:p>
        </w:tc>
      </w:tr>
      <w:tr w:rsidR="004363BD" w:rsidRPr="004363BD" w14:paraId="51D075A0" w14:textId="77777777" w:rsidTr="004363BD">
        <w:trPr>
          <w:trHeight w:val="65"/>
        </w:trPr>
        <w:tc>
          <w:tcPr>
            <w:tcW w:w="1559" w:type="dxa"/>
            <w:tcBorders>
              <w:top w:val="single" w:sz="6" w:space="0" w:color="auto"/>
              <w:left w:val="single" w:sz="18" w:space="0" w:color="auto"/>
              <w:bottom w:val="single" w:sz="6" w:space="0" w:color="auto"/>
              <w:right w:val="single" w:sz="4" w:space="0" w:color="auto"/>
            </w:tcBorders>
            <w:vAlign w:val="center"/>
          </w:tcPr>
          <w:p w14:paraId="05C34460" w14:textId="77777777" w:rsidR="004363BD" w:rsidRPr="004363BD" w:rsidRDefault="004363BD" w:rsidP="004363BD">
            <w:pPr>
              <w:spacing w:line="300" w:lineRule="atLeast"/>
              <w:jc w:val="center"/>
              <w:rPr>
                <w:rFonts w:ascii="David" w:hAnsi="David"/>
                <w:b/>
                <w:bCs/>
                <w:rtl/>
                <w:lang w:eastAsia="en-US"/>
              </w:rPr>
            </w:pPr>
            <w:r w:rsidRPr="004363BD">
              <w:rPr>
                <w:rFonts w:ascii="David" w:hAnsi="David"/>
                <w:b/>
                <w:bCs/>
                <w:rtl/>
                <w:lang w:eastAsia="en-US"/>
              </w:rPr>
              <w:t>ת"א</w:t>
            </w:r>
          </w:p>
        </w:tc>
        <w:tc>
          <w:tcPr>
            <w:tcW w:w="6379" w:type="dxa"/>
            <w:tcBorders>
              <w:top w:val="single" w:sz="6" w:space="0" w:color="auto"/>
              <w:left w:val="single" w:sz="4" w:space="0" w:color="auto"/>
              <w:bottom w:val="single" w:sz="6" w:space="0" w:color="auto"/>
              <w:right w:val="single" w:sz="18" w:space="0" w:color="auto"/>
            </w:tcBorders>
          </w:tcPr>
          <w:p w14:paraId="2F22C6C1"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rtl/>
                <w:lang w:eastAsia="en-US"/>
              </w:rPr>
              <w:t xml:space="preserve">בנין </w:t>
            </w:r>
            <w:r w:rsidRPr="004363BD">
              <w:rPr>
                <w:rFonts w:ascii="David" w:hAnsi="David" w:hint="cs"/>
                <w:rtl/>
                <w:lang w:eastAsia="en-US"/>
              </w:rPr>
              <w:t>אדגר 360,</w:t>
            </w:r>
            <w:r w:rsidRPr="004363BD">
              <w:rPr>
                <w:rFonts w:ascii="David" w:hAnsi="David"/>
                <w:rtl/>
                <w:lang w:eastAsia="en-US"/>
              </w:rPr>
              <w:t xml:space="preserve"> </w:t>
            </w:r>
            <w:r w:rsidRPr="004363BD">
              <w:rPr>
                <w:rFonts w:ascii="David" w:hAnsi="David" w:hint="cs"/>
                <w:rtl/>
                <w:lang w:eastAsia="en-US"/>
              </w:rPr>
              <w:t xml:space="preserve">רחוב </w:t>
            </w:r>
            <w:r w:rsidRPr="004363BD">
              <w:rPr>
                <w:rFonts w:ascii="David" w:hAnsi="David"/>
                <w:rtl/>
                <w:lang w:eastAsia="en-US"/>
              </w:rPr>
              <w:t>השלושה 2</w:t>
            </w:r>
            <w:r w:rsidRPr="004363BD">
              <w:rPr>
                <w:rFonts w:ascii="David" w:hAnsi="David" w:hint="cs"/>
                <w:rtl/>
                <w:lang w:eastAsia="en-US"/>
              </w:rPr>
              <w:t xml:space="preserve"> תל-אביב</w:t>
            </w:r>
          </w:p>
          <w:p w14:paraId="642FB693"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 xml:space="preserve">בניין </w:t>
            </w:r>
            <w:r w:rsidRPr="004363BD">
              <w:rPr>
                <w:rFonts w:ascii="David" w:hAnsi="David"/>
                <w:rtl/>
                <w:lang w:eastAsia="en-US"/>
              </w:rPr>
              <w:t xml:space="preserve">סמינר שיין, </w:t>
            </w:r>
            <w:r w:rsidRPr="004363BD">
              <w:rPr>
                <w:rFonts w:ascii="David" w:hAnsi="David" w:hint="cs"/>
                <w:rtl/>
                <w:lang w:eastAsia="en-US"/>
              </w:rPr>
              <w:t xml:space="preserve">רחוב </w:t>
            </w:r>
            <w:r w:rsidRPr="004363BD">
              <w:rPr>
                <w:rFonts w:ascii="David" w:hAnsi="David"/>
                <w:rtl/>
                <w:lang w:eastAsia="en-US"/>
              </w:rPr>
              <w:t>קפלן 42 פ</w:t>
            </w:r>
            <w:r w:rsidRPr="004363BD">
              <w:rPr>
                <w:rFonts w:ascii="David" w:hAnsi="David" w:hint="cs"/>
                <w:rtl/>
                <w:lang w:eastAsia="en-US"/>
              </w:rPr>
              <w:t>תח תקווה</w:t>
            </w:r>
          </w:p>
          <w:p w14:paraId="157C04CA"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מרכז בחינות הבגרות (</w:t>
            </w:r>
            <w:proofErr w:type="spellStart"/>
            <w:r w:rsidRPr="004363BD">
              <w:rPr>
                <w:rFonts w:ascii="David" w:hAnsi="David" w:hint="cs"/>
                <w:rtl/>
                <w:lang w:eastAsia="en-US"/>
              </w:rPr>
              <w:t>מרב"ד</w:t>
            </w:r>
            <w:proofErr w:type="spellEnd"/>
            <w:r w:rsidRPr="004363BD">
              <w:rPr>
                <w:rFonts w:ascii="David" w:hAnsi="David" w:hint="cs"/>
                <w:rtl/>
                <w:lang w:eastAsia="en-US"/>
              </w:rPr>
              <w:t>), רחוב העמלים 9 לוד</w:t>
            </w:r>
          </w:p>
        </w:tc>
      </w:tr>
      <w:tr w:rsidR="004363BD" w:rsidRPr="004363BD" w14:paraId="4F7FE39F" w14:textId="77777777" w:rsidTr="004363BD">
        <w:trPr>
          <w:trHeight w:val="65"/>
        </w:trPr>
        <w:tc>
          <w:tcPr>
            <w:tcW w:w="1559" w:type="dxa"/>
            <w:tcBorders>
              <w:top w:val="single" w:sz="6" w:space="0" w:color="auto"/>
              <w:left w:val="single" w:sz="18" w:space="0" w:color="auto"/>
              <w:bottom w:val="single" w:sz="6" w:space="0" w:color="auto"/>
              <w:right w:val="single" w:sz="4" w:space="0" w:color="auto"/>
            </w:tcBorders>
            <w:vAlign w:val="center"/>
          </w:tcPr>
          <w:p w14:paraId="453D5676" w14:textId="77777777" w:rsidR="004363BD" w:rsidRPr="004363BD" w:rsidRDefault="004363BD" w:rsidP="004363BD">
            <w:pPr>
              <w:spacing w:line="300" w:lineRule="atLeast"/>
              <w:jc w:val="center"/>
              <w:rPr>
                <w:rFonts w:ascii="David" w:hAnsi="David"/>
                <w:b/>
                <w:bCs/>
                <w:rtl/>
                <w:lang w:eastAsia="en-US"/>
              </w:rPr>
            </w:pPr>
            <w:r w:rsidRPr="004363BD">
              <w:rPr>
                <w:rFonts w:ascii="David" w:hAnsi="David" w:hint="cs"/>
                <w:b/>
                <w:bCs/>
                <w:rtl/>
                <w:lang w:eastAsia="en-US"/>
              </w:rPr>
              <w:t>צפון</w:t>
            </w:r>
          </w:p>
        </w:tc>
        <w:tc>
          <w:tcPr>
            <w:tcW w:w="6379" w:type="dxa"/>
            <w:tcBorders>
              <w:top w:val="single" w:sz="6" w:space="0" w:color="auto"/>
              <w:left w:val="single" w:sz="4" w:space="0" w:color="auto"/>
              <w:bottom w:val="single" w:sz="6" w:space="0" w:color="auto"/>
              <w:right w:val="single" w:sz="18" w:space="0" w:color="auto"/>
            </w:tcBorders>
          </w:tcPr>
          <w:p w14:paraId="3A762BA8" w14:textId="6C6A1DC7" w:rsidR="004363BD" w:rsidRDefault="004363BD" w:rsidP="007C5F94">
            <w:pPr>
              <w:numPr>
                <w:ilvl w:val="0"/>
                <w:numId w:val="36"/>
              </w:numPr>
              <w:overflowPunct/>
              <w:autoSpaceDE/>
              <w:autoSpaceDN/>
              <w:adjustRightInd/>
              <w:spacing w:line="276" w:lineRule="auto"/>
              <w:ind w:left="360"/>
              <w:jc w:val="left"/>
              <w:textAlignment w:val="auto"/>
              <w:rPr>
                <w:rFonts w:ascii="David" w:hAnsi="David"/>
                <w:lang w:eastAsia="en-US"/>
              </w:rPr>
            </w:pPr>
            <w:r w:rsidRPr="004363BD">
              <w:rPr>
                <w:rFonts w:ascii="David" w:hAnsi="David" w:hint="cs"/>
                <w:rtl/>
                <w:lang w:eastAsia="en-US"/>
              </w:rPr>
              <w:t xml:space="preserve">צה"ל 17 </w:t>
            </w:r>
            <w:r w:rsidR="00503AD3">
              <w:rPr>
                <w:rFonts w:ascii="David" w:hAnsi="David" w:hint="cs"/>
                <w:rtl/>
                <w:lang w:eastAsia="en-US"/>
              </w:rPr>
              <w:t>,</w:t>
            </w:r>
            <w:r w:rsidR="00503AD3" w:rsidRPr="004363BD">
              <w:rPr>
                <w:rFonts w:ascii="David" w:hAnsi="David" w:hint="cs"/>
                <w:rtl/>
                <w:lang w:eastAsia="en-US"/>
              </w:rPr>
              <w:t xml:space="preserve"> חיפה</w:t>
            </w:r>
          </w:p>
          <w:p w14:paraId="5D100A01" w14:textId="141DDD21" w:rsidR="00370214" w:rsidRDefault="00370214" w:rsidP="007C5F94">
            <w:pPr>
              <w:numPr>
                <w:ilvl w:val="0"/>
                <w:numId w:val="36"/>
              </w:numPr>
              <w:overflowPunct/>
              <w:autoSpaceDE/>
              <w:autoSpaceDN/>
              <w:adjustRightInd/>
              <w:spacing w:line="276" w:lineRule="auto"/>
              <w:ind w:left="360"/>
              <w:jc w:val="left"/>
              <w:textAlignment w:val="auto"/>
              <w:rPr>
                <w:rFonts w:ascii="David" w:hAnsi="David"/>
                <w:lang w:eastAsia="en-US"/>
              </w:rPr>
            </w:pPr>
            <w:r>
              <w:rPr>
                <w:rFonts w:ascii="David" w:hAnsi="David" w:hint="cs"/>
                <w:rtl/>
                <w:lang w:eastAsia="en-US"/>
              </w:rPr>
              <w:t xml:space="preserve">בניין ארמון, </w:t>
            </w:r>
            <w:r w:rsidR="00487C30">
              <w:rPr>
                <w:rFonts w:ascii="David" w:hAnsi="David" w:hint="cs"/>
                <w:rtl/>
                <w:lang w:eastAsia="en-US"/>
              </w:rPr>
              <w:t>שדרות הנביאים 18</w:t>
            </w:r>
            <w:r w:rsidR="00503AD3">
              <w:rPr>
                <w:rFonts w:ascii="David" w:hAnsi="David" w:hint="cs"/>
                <w:rtl/>
                <w:lang w:eastAsia="en-US"/>
              </w:rPr>
              <w:t xml:space="preserve"> חיפה</w:t>
            </w:r>
          </w:p>
          <w:p w14:paraId="5D2AD6D0" w14:textId="59A5283C" w:rsidR="00503AD3" w:rsidRPr="004363BD" w:rsidRDefault="00503AD3" w:rsidP="007C5F94">
            <w:pPr>
              <w:numPr>
                <w:ilvl w:val="0"/>
                <w:numId w:val="36"/>
              </w:numPr>
              <w:overflowPunct/>
              <w:autoSpaceDE/>
              <w:autoSpaceDN/>
              <w:adjustRightInd/>
              <w:spacing w:line="276" w:lineRule="auto"/>
              <w:ind w:left="360"/>
              <w:jc w:val="left"/>
              <w:textAlignment w:val="auto"/>
              <w:rPr>
                <w:rFonts w:ascii="David" w:hAnsi="David"/>
                <w:rtl/>
                <w:lang w:eastAsia="en-US"/>
              </w:rPr>
            </w:pPr>
            <w:r>
              <w:rPr>
                <w:rFonts w:ascii="David" w:hAnsi="David" w:hint="cs"/>
                <w:rtl/>
                <w:lang w:eastAsia="en-US"/>
              </w:rPr>
              <w:t>בית אמות דרך יפו 157 , חיפה</w:t>
            </w:r>
          </w:p>
        </w:tc>
      </w:tr>
      <w:tr w:rsidR="004363BD" w:rsidRPr="004363BD" w14:paraId="20683BE1" w14:textId="77777777" w:rsidTr="004363BD">
        <w:trPr>
          <w:trHeight w:val="65"/>
        </w:trPr>
        <w:tc>
          <w:tcPr>
            <w:tcW w:w="1559" w:type="dxa"/>
            <w:tcBorders>
              <w:top w:val="single" w:sz="6" w:space="0" w:color="auto"/>
              <w:left w:val="single" w:sz="18" w:space="0" w:color="auto"/>
              <w:bottom w:val="single" w:sz="18" w:space="0" w:color="auto"/>
              <w:right w:val="single" w:sz="4" w:space="0" w:color="auto"/>
            </w:tcBorders>
            <w:vAlign w:val="center"/>
          </w:tcPr>
          <w:p w14:paraId="784C207A" w14:textId="77777777" w:rsidR="004363BD" w:rsidRPr="004363BD" w:rsidRDefault="004363BD" w:rsidP="004363BD">
            <w:pPr>
              <w:spacing w:line="300" w:lineRule="atLeast"/>
              <w:jc w:val="center"/>
              <w:rPr>
                <w:rFonts w:ascii="David" w:hAnsi="David"/>
                <w:b/>
                <w:bCs/>
                <w:rtl/>
                <w:lang w:eastAsia="en-US"/>
              </w:rPr>
            </w:pPr>
            <w:r w:rsidRPr="004363BD">
              <w:rPr>
                <w:rFonts w:ascii="David" w:hAnsi="David" w:hint="cs"/>
                <w:b/>
                <w:bCs/>
                <w:rtl/>
                <w:lang w:eastAsia="en-US"/>
              </w:rPr>
              <w:t>דרום</w:t>
            </w:r>
          </w:p>
        </w:tc>
        <w:tc>
          <w:tcPr>
            <w:tcW w:w="6379" w:type="dxa"/>
            <w:tcBorders>
              <w:top w:val="single" w:sz="6" w:space="0" w:color="auto"/>
              <w:left w:val="single" w:sz="4" w:space="0" w:color="auto"/>
              <w:bottom w:val="single" w:sz="18" w:space="0" w:color="auto"/>
              <w:right w:val="single" w:sz="18" w:space="0" w:color="auto"/>
            </w:tcBorders>
          </w:tcPr>
          <w:p w14:paraId="1B86E0BC" w14:textId="77777777" w:rsidR="004363BD" w:rsidRPr="004363BD" w:rsidRDefault="004363BD" w:rsidP="007C5F94">
            <w:pPr>
              <w:numPr>
                <w:ilvl w:val="0"/>
                <w:numId w:val="36"/>
              </w:numPr>
              <w:overflowPunct/>
              <w:autoSpaceDE/>
              <w:autoSpaceDN/>
              <w:adjustRightInd/>
              <w:spacing w:line="276" w:lineRule="auto"/>
              <w:ind w:left="360"/>
              <w:jc w:val="left"/>
              <w:textAlignment w:val="auto"/>
              <w:rPr>
                <w:rFonts w:ascii="David" w:hAnsi="David"/>
                <w:rtl/>
                <w:lang w:eastAsia="en-US"/>
              </w:rPr>
            </w:pPr>
            <w:r w:rsidRPr="004363BD">
              <w:rPr>
                <w:rFonts w:ascii="David" w:hAnsi="David" w:hint="cs"/>
                <w:rtl/>
                <w:lang w:eastAsia="en-US"/>
              </w:rPr>
              <w:t xml:space="preserve">מה"ד ב"ש, וינגייט 6 </w:t>
            </w:r>
          </w:p>
        </w:tc>
      </w:tr>
    </w:tbl>
    <w:p w14:paraId="59CDE753" w14:textId="77777777" w:rsidR="009A766C" w:rsidRPr="004363BD" w:rsidRDefault="009A766C" w:rsidP="009A766C">
      <w:pPr>
        <w:widowControl w:val="0"/>
        <w:spacing w:line="300" w:lineRule="atLeast"/>
        <w:ind w:left="709"/>
        <w:rPr>
          <w:b/>
          <w:bCs/>
          <w:u w:val="single"/>
          <w:rtl/>
          <w:lang w:eastAsia="en-US"/>
        </w:rPr>
      </w:pPr>
    </w:p>
    <w:p w14:paraId="4B304B05" w14:textId="77777777" w:rsidR="004363BD" w:rsidRDefault="004363BD" w:rsidP="004363BD">
      <w:pPr>
        <w:widowControl w:val="0"/>
        <w:ind w:left="1417" w:right="-142"/>
        <w:rPr>
          <w:rFonts w:ascii="David" w:eastAsia="Calibri" w:hAnsi="David"/>
          <w:rtl/>
          <w:lang w:eastAsia="en-US"/>
        </w:rPr>
      </w:pPr>
      <w:r w:rsidRPr="00530C64">
        <w:rPr>
          <w:rFonts w:ascii="David" w:eastAsia="Calibri" w:hAnsi="David" w:hint="eastAsia"/>
          <w:rtl/>
          <w:lang w:eastAsia="en-US"/>
        </w:rPr>
        <w:t>המינהל</w:t>
      </w:r>
      <w:r w:rsidRPr="00530C64">
        <w:rPr>
          <w:rFonts w:ascii="David" w:eastAsia="Calibri" w:hAnsi="David"/>
          <w:rtl/>
          <w:lang w:eastAsia="en-US"/>
        </w:rPr>
        <w:t xml:space="preserve"> </w:t>
      </w:r>
      <w:r w:rsidRPr="00530C64">
        <w:rPr>
          <w:rFonts w:ascii="David" w:eastAsia="Calibri" w:hAnsi="David" w:hint="eastAsia"/>
          <w:rtl/>
          <w:lang w:eastAsia="en-US"/>
        </w:rPr>
        <w:t>רשאי</w:t>
      </w:r>
      <w:r w:rsidRPr="00530C64">
        <w:rPr>
          <w:rFonts w:ascii="David" w:eastAsia="Calibri" w:hAnsi="David"/>
          <w:rtl/>
          <w:lang w:eastAsia="en-US"/>
        </w:rPr>
        <w:t xml:space="preserve"> </w:t>
      </w:r>
      <w:r w:rsidRPr="00530C64">
        <w:rPr>
          <w:rFonts w:ascii="David" w:eastAsia="Calibri" w:hAnsi="David" w:hint="eastAsia"/>
          <w:rtl/>
          <w:lang w:eastAsia="en-US"/>
        </w:rPr>
        <w:t>להוסיף</w:t>
      </w:r>
      <w:r w:rsidRPr="00530C64">
        <w:rPr>
          <w:rFonts w:ascii="David" w:eastAsia="Calibri" w:hAnsi="David"/>
          <w:rtl/>
          <w:lang w:eastAsia="en-US"/>
        </w:rPr>
        <w:t xml:space="preserve"> </w:t>
      </w:r>
      <w:r w:rsidRPr="00530C64">
        <w:rPr>
          <w:rFonts w:ascii="David" w:eastAsia="Calibri" w:hAnsi="David" w:hint="eastAsia"/>
          <w:rtl/>
          <w:lang w:eastAsia="en-US"/>
        </w:rPr>
        <w:t>או</w:t>
      </w:r>
      <w:r w:rsidRPr="00530C64">
        <w:rPr>
          <w:rFonts w:ascii="David" w:eastAsia="Calibri" w:hAnsi="David"/>
          <w:rtl/>
          <w:lang w:eastAsia="en-US"/>
        </w:rPr>
        <w:t xml:space="preserve"> </w:t>
      </w:r>
      <w:r w:rsidRPr="00530C64">
        <w:rPr>
          <w:rFonts w:ascii="David" w:eastAsia="Calibri" w:hAnsi="David" w:hint="eastAsia"/>
          <w:rtl/>
          <w:lang w:eastAsia="en-US"/>
        </w:rPr>
        <w:t>לגרוע</w:t>
      </w:r>
      <w:r w:rsidRPr="00530C64">
        <w:rPr>
          <w:rFonts w:ascii="David" w:eastAsia="Calibri" w:hAnsi="David"/>
          <w:rtl/>
          <w:lang w:eastAsia="en-US"/>
        </w:rPr>
        <w:t xml:space="preserve"> </w:t>
      </w:r>
      <w:r w:rsidRPr="00530C64">
        <w:rPr>
          <w:rFonts w:ascii="David" w:eastAsia="Calibri" w:hAnsi="David" w:hint="eastAsia"/>
          <w:rtl/>
          <w:lang w:eastAsia="en-US"/>
        </w:rPr>
        <w:t>מתקנים</w:t>
      </w:r>
      <w:r w:rsidRPr="00530C64">
        <w:rPr>
          <w:rFonts w:ascii="David" w:eastAsia="Calibri" w:hAnsi="David"/>
          <w:rtl/>
          <w:lang w:eastAsia="en-US"/>
        </w:rPr>
        <w:t xml:space="preserve"> בהם יינתנו שירותי אבטחה על פי שיקול דעתו הבלעדי.</w:t>
      </w:r>
    </w:p>
    <w:p w14:paraId="16BADFED" w14:textId="77777777" w:rsidR="007E023F" w:rsidRPr="004363BD" w:rsidRDefault="007E023F" w:rsidP="004363BD">
      <w:pPr>
        <w:widowControl w:val="0"/>
        <w:ind w:left="1417" w:right="-142"/>
        <w:rPr>
          <w:rFonts w:ascii="David" w:eastAsia="Calibri" w:hAnsi="David"/>
          <w:rtl/>
          <w:lang w:eastAsia="en-US"/>
        </w:rPr>
      </w:pPr>
    </w:p>
    <w:p w14:paraId="1A2D4A29" w14:textId="77777777" w:rsidR="004363BD" w:rsidRPr="004363BD" w:rsidRDefault="004363BD" w:rsidP="007C5F94">
      <w:pPr>
        <w:widowControl w:val="0"/>
        <w:numPr>
          <w:ilvl w:val="1"/>
          <w:numId w:val="8"/>
        </w:numPr>
        <w:spacing w:after="240" w:line="300" w:lineRule="atLeast"/>
        <w:rPr>
          <w:b/>
          <w:bCs/>
          <w:noProof/>
          <w:u w:val="single"/>
          <w:rtl/>
          <w:lang w:eastAsia="en-US"/>
        </w:rPr>
      </w:pPr>
      <w:r w:rsidRPr="004363BD">
        <w:rPr>
          <w:rFonts w:hint="cs"/>
          <w:b/>
          <w:bCs/>
          <w:noProof/>
          <w:u w:val="single"/>
          <w:rtl/>
          <w:lang w:eastAsia="en-US"/>
        </w:rPr>
        <w:t>תיאור כללי של השירותים</w:t>
      </w:r>
    </w:p>
    <w:p w14:paraId="5682D02C" w14:textId="77777777" w:rsidR="004363BD" w:rsidRDefault="004363BD" w:rsidP="007C5F94">
      <w:pPr>
        <w:widowControl w:val="0"/>
        <w:numPr>
          <w:ilvl w:val="2"/>
          <w:numId w:val="8"/>
        </w:numPr>
        <w:tabs>
          <w:tab w:val="num" w:pos="1418"/>
        </w:tabs>
        <w:spacing w:line="300" w:lineRule="atLeast"/>
        <w:rPr>
          <w:rFonts w:ascii="David" w:eastAsia="Calibri" w:hAnsi="David"/>
          <w:lang w:eastAsia="en-US"/>
        </w:rPr>
      </w:pPr>
      <w:r w:rsidRPr="00BE5D29">
        <w:rPr>
          <w:rFonts w:ascii="David" w:eastAsia="Calibri" w:hAnsi="David" w:hint="cs"/>
          <w:rtl/>
          <w:lang w:eastAsia="en-US"/>
        </w:rPr>
        <w:t>השירותים יתבצעו עפ"י הוראות ונוהלי קצין הבטחון במשרד או מי שימונה על ידו (להלן: הקב"ט"), לרבות להוראות שעה שינתנו על ידו.</w:t>
      </w:r>
    </w:p>
    <w:p w14:paraId="73791A8C" w14:textId="77777777" w:rsidR="007E023F" w:rsidRDefault="007E023F" w:rsidP="007C5F94">
      <w:pPr>
        <w:widowControl w:val="0"/>
        <w:numPr>
          <w:ilvl w:val="2"/>
          <w:numId w:val="8"/>
        </w:numPr>
        <w:tabs>
          <w:tab w:val="clear" w:pos="2268"/>
          <w:tab w:val="num" w:pos="1418"/>
        </w:tabs>
        <w:spacing w:line="300" w:lineRule="atLeast"/>
        <w:rPr>
          <w:rFonts w:ascii="David" w:eastAsia="Calibri" w:hAnsi="David"/>
          <w:lang w:eastAsia="en-US"/>
        </w:rPr>
      </w:pPr>
      <w:r w:rsidRPr="007E023F">
        <w:rPr>
          <w:rFonts w:ascii="David" w:eastAsia="Calibri" w:hAnsi="David" w:hint="cs"/>
          <w:rtl/>
          <w:lang w:eastAsia="en-US"/>
        </w:rPr>
        <w:t>הקבלן יידרש להפעיל את שירותי האבטחה באמצעות העובדים הבאים:</w:t>
      </w:r>
    </w:p>
    <w:p w14:paraId="07FC62A7" w14:textId="77777777" w:rsidR="007E023F" w:rsidRPr="007E023F" w:rsidRDefault="007E023F" w:rsidP="007C5F94">
      <w:pPr>
        <w:widowControl w:val="0"/>
        <w:numPr>
          <w:ilvl w:val="3"/>
          <w:numId w:val="8"/>
        </w:numPr>
        <w:spacing w:line="300" w:lineRule="atLeast"/>
        <w:rPr>
          <w:rFonts w:ascii="David" w:eastAsia="Calibri" w:hAnsi="David"/>
          <w:b/>
          <w:bCs/>
          <w:u w:val="single"/>
          <w:lang w:eastAsia="en-US"/>
        </w:rPr>
      </w:pPr>
      <w:r w:rsidRPr="007E023F">
        <w:rPr>
          <w:rFonts w:ascii="David" w:eastAsia="Calibri" w:hAnsi="David" w:hint="cs"/>
          <w:b/>
          <w:bCs/>
          <w:u w:val="single"/>
          <w:rtl/>
          <w:lang w:eastAsia="en-US"/>
        </w:rPr>
        <w:t xml:space="preserve">בעלי תפקידים </w:t>
      </w:r>
    </w:p>
    <w:p w14:paraId="78614275" w14:textId="77777777" w:rsidR="007E023F" w:rsidRPr="001A358A" w:rsidRDefault="007E023F" w:rsidP="007C5F94">
      <w:pPr>
        <w:widowControl w:val="0"/>
        <w:numPr>
          <w:ilvl w:val="4"/>
          <w:numId w:val="8"/>
        </w:numPr>
        <w:tabs>
          <w:tab w:val="num" w:pos="3600"/>
        </w:tabs>
        <w:spacing w:line="300" w:lineRule="atLeast"/>
      </w:pPr>
      <w:r w:rsidRPr="001A358A">
        <w:rPr>
          <w:rFonts w:hint="cs"/>
          <w:rtl/>
        </w:rPr>
        <w:t>מנהלי יחידת אבטחה.</w:t>
      </w:r>
    </w:p>
    <w:p w14:paraId="463F7FA2" w14:textId="77777777" w:rsidR="007E023F" w:rsidRPr="001A358A" w:rsidRDefault="007E023F" w:rsidP="007C5F94">
      <w:pPr>
        <w:widowControl w:val="0"/>
        <w:numPr>
          <w:ilvl w:val="4"/>
          <w:numId w:val="8"/>
        </w:numPr>
        <w:tabs>
          <w:tab w:val="num" w:pos="3600"/>
        </w:tabs>
        <w:spacing w:line="300" w:lineRule="atLeast"/>
      </w:pPr>
      <w:r w:rsidRPr="001A358A">
        <w:rPr>
          <w:rFonts w:hint="cs"/>
          <w:rtl/>
        </w:rPr>
        <w:t>מתאמי אבטחה.</w:t>
      </w:r>
    </w:p>
    <w:p w14:paraId="0D1050E2" w14:textId="77777777" w:rsidR="007E023F" w:rsidRDefault="007E023F" w:rsidP="007C5F94">
      <w:pPr>
        <w:widowControl w:val="0"/>
        <w:numPr>
          <w:ilvl w:val="4"/>
          <w:numId w:val="8"/>
        </w:numPr>
        <w:tabs>
          <w:tab w:val="num" w:pos="3600"/>
        </w:tabs>
        <w:spacing w:line="300" w:lineRule="atLeast"/>
      </w:pPr>
      <w:proofErr w:type="spellStart"/>
      <w:r w:rsidRPr="001A358A">
        <w:rPr>
          <w:rFonts w:hint="cs"/>
          <w:rtl/>
        </w:rPr>
        <w:t>רמ"שים</w:t>
      </w:r>
      <w:proofErr w:type="spellEnd"/>
      <w:r w:rsidRPr="001A358A">
        <w:rPr>
          <w:rFonts w:hint="cs"/>
          <w:rtl/>
        </w:rPr>
        <w:t xml:space="preserve"> (ראש משמרת).</w:t>
      </w:r>
    </w:p>
    <w:p w14:paraId="45FB9836" w14:textId="77777777" w:rsidR="007E023F" w:rsidRDefault="007E023F" w:rsidP="007E023F">
      <w:pPr>
        <w:widowControl w:val="0"/>
        <w:tabs>
          <w:tab w:val="num" w:pos="3600"/>
        </w:tabs>
        <w:spacing w:line="300" w:lineRule="atLeast"/>
        <w:ind w:left="3402"/>
      </w:pPr>
    </w:p>
    <w:p w14:paraId="600B2C9A" w14:textId="77777777" w:rsidR="007E023F" w:rsidRPr="007E023F" w:rsidRDefault="007E023F" w:rsidP="007C5F94">
      <w:pPr>
        <w:widowControl w:val="0"/>
        <w:numPr>
          <w:ilvl w:val="3"/>
          <w:numId w:val="8"/>
        </w:numPr>
        <w:tabs>
          <w:tab w:val="clear" w:pos="2835"/>
          <w:tab w:val="num" w:pos="2977"/>
        </w:tabs>
        <w:spacing w:line="300" w:lineRule="atLeast"/>
        <w:rPr>
          <w:rFonts w:ascii="David" w:eastAsia="Calibri" w:hAnsi="David"/>
          <w:b/>
          <w:bCs/>
          <w:u w:val="single"/>
          <w:lang w:eastAsia="en-US"/>
        </w:rPr>
      </w:pPr>
      <w:r>
        <w:rPr>
          <w:rFonts w:ascii="David" w:eastAsia="Calibri" w:hAnsi="David" w:hint="cs"/>
          <w:b/>
          <w:bCs/>
          <w:u w:val="single"/>
          <w:rtl/>
          <w:lang w:eastAsia="en-US"/>
        </w:rPr>
        <w:t>אנשי אבטחה</w:t>
      </w:r>
    </w:p>
    <w:p w14:paraId="27BAF9BF" w14:textId="77777777" w:rsidR="007E023F" w:rsidRPr="001A358A" w:rsidRDefault="007E023F" w:rsidP="007C5F94">
      <w:pPr>
        <w:widowControl w:val="0"/>
        <w:numPr>
          <w:ilvl w:val="4"/>
          <w:numId w:val="8"/>
        </w:numPr>
        <w:tabs>
          <w:tab w:val="num" w:pos="3600"/>
        </w:tabs>
        <w:spacing w:line="300" w:lineRule="atLeast"/>
      </w:pPr>
      <w:r w:rsidRPr="001A358A">
        <w:rPr>
          <w:rFonts w:hint="cs"/>
          <w:rtl/>
        </w:rPr>
        <w:t>מאבטחים בעלי רמת הכשרה מתקדם ב' ייעודי.</w:t>
      </w:r>
    </w:p>
    <w:p w14:paraId="4B0BDA25" w14:textId="77777777" w:rsidR="007E023F" w:rsidRPr="001A358A" w:rsidRDefault="007E023F" w:rsidP="007C5F94">
      <w:pPr>
        <w:widowControl w:val="0"/>
        <w:numPr>
          <w:ilvl w:val="4"/>
          <w:numId w:val="8"/>
        </w:numPr>
        <w:tabs>
          <w:tab w:val="num" w:pos="3600"/>
        </w:tabs>
        <w:spacing w:line="300" w:lineRule="atLeast"/>
      </w:pPr>
      <w:r w:rsidRPr="001A358A">
        <w:rPr>
          <w:rFonts w:hint="cs"/>
          <w:rtl/>
        </w:rPr>
        <w:t>בודקים ביטחוניים, מאבטחים בסיסיים ומוקדנים.</w:t>
      </w:r>
    </w:p>
    <w:p w14:paraId="20BC9B67" w14:textId="77777777" w:rsidR="007E023F" w:rsidRDefault="007E023F" w:rsidP="007E023F">
      <w:pPr>
        <w:widowControl w:val="0"/>
        <w:tabs>
          <w:tab w:val="num" w:pos="2268"/>
        </w:tabs>
        <w:spacing w:line="300" w:lineRule="atLeast"/>
        <w:ind w:left="3402"/>
        <w:rPr>
          <w:rtl/>
        </w:rPr>
      </w:pPr>
    </w:p>
    <w:p w14:paraId="7EA28FB6" w14:textId="77777777" w:rsidR="007E023F" w:rsidRPr="007E023F" w:rsidRDefault="00FF0E4A" w:rsidP="007C5F94">
      <w:pPr>
        <w:widowControl w:val="0"/>
        <w:numPr>
          <w:ilvl w:val="1"/>
          <w:numId w:val="8"/>
        </w:numPr>
        <w:spacing w:after="240" w:line="300" w:lineRule="atLeast"/>
        <w:rPr>
          <w:b/>
          <w:bCs/>
          <w:noProof/>
          <w:u w:val="single"/>
          <w:lang w:eastAsia="en-US"/>
        </w:rPr>
      </w:pPr>
      <w:r>
        <w:rPr>
          <w:rFonts w:ascii="David" w:eastAsia="Calibri" w:hAnsi="David"/>
          <w:b/>
          <w:bCs/>
          <w:u w:val="single"/>
          <w:rtl/>
          <w:lang w:eastAsia="en-US"/>
        </w:rPr>
        <w:br w:type="page"/>
      </w:r>
      <w:r w:rsidR="007E023F" w:rsidRPr="007E023F">
        <w:rPr>
          <w:rFonts w:hint="cs"/>
          <w:b/>
          <w:bCs/>
          <w:noProof/>
          <w:u w:val="single"/>
          <w:rtl/>
          <w:lang w:eastAsia="en-US"/>
        </w:rPr>
        <w:lastRenderedPageBreak/>
        <w:t xml:space="preserve">ניהול </w:t>
      </w:r>
      <w:r w:rsidRPr="00A30E1E">
        <w:rPr>
          <w:rFonts w:hint="cs"/>
          <w:b/>
          <w:bCs/>
          <w:noProof/>
          <w:u w:val="single"/>
          <w:rtl/>
          <w:lang w:eastAsia="en-US"/>
        </w:rPr>
        <w:t>ה</w:t>
      </w:r>
      <w:r w:rsidR="007E023F" w:rsidRPr="007E023F">
        <w:rPr>
          <w:rFonts w:hint="cs"/>
          <w:b/>
          <w:bCs/>
          <w:noProof/>
          <w:u w:val="single"/>
          <w:rtl/>
          <w:lang w:eastAsia="en-US"/>
        </w:rPr>
        <w:t>אבטחה ביחידת האבטחה בירושלים וביחידת האבטחה בתל אביב</w:t>
      </w:r>
    </w:p>
    <w:p w14:paraId="3D703C64" w14:textId="2818E554" w:rsidR="007E023F" w:rsidRPr="007E023F" w:rsidRDefault="007E023F" w:rsidP="00B6250E">
      <w:pPr>
        <w:widowControl w:val="0"/>
        <w:numPr>
          <w:ilvl w:val="2"/>
          <w:numId w:val="8"/>
        </w:numPr>
        <w:spacing w:line="300" w:lineRule="atLeast"/>
        <w:rPr>
          <w:rFonts w:ascii="David" w:eastAsia="Calibri" w:hAnsi="David"/>
          <w:lang w:eastAsia="en-US"/>
        </w:rPr>
      </w:pPr>
      <w:r w:rsidRPr="007E023F">
        <w:rPr>
          <w:rFonts w:ascii="David" w:eastAsia="Calibri" w:hAnsi="David" w:hint="cs"/>
          <w:rtl/>
          <w:lang w:eastAsia="en-US"/>
        </w:rPr>
        <w:t xml:space="preserve">הקבלן יפעיל 2 מנהלי יחידת אבטחה במשרה מלאה, מנהל יחידת אבטחה בכל </w:t>
      </w:r>
      <w:r w:rsidR="00F17F4A">
        <w:rPr>
          <w:rFonts w:ascii="David" w:eastAsia="Calibri" w:hAnsi="David" w:hint="cs"/>
          <w:rtl/>
          <w:lang w:eastAsia="en-US"/>
        </w:rPr>
        <w:t>אחת</w:t>
      </w:r>
      <w:r w:rsidR="00F17F4A" w:rsidRPr="007E023F">
        <w:rPr>
          <w:rFonts w:ascii="David" w:eastAsia="Calibri" w:hAnsi="David" w:hint="cs"/>
          <w:rtl/>
          <w:lang w:eastAsia="en-US"/>
        </w:rPr>
        <w:t xml:space="preserve"> </w:t>
      </w:r>
      <w:r w:rsidRPr="007E023F">
        <w:rPr>
          <w:rFonts w:ascii="David" w:eastAsia="Calibri" w:hAnsi="David" w:hint="cs"/>
          <w:rtl/>
          <w:lang w:eastAsia="en-US"/>
        </w:rPr>
        <w:t>מהיחידות  .</w:t>
      </w:r>
    </w:p>
    <w:p w14:paraId="15C9AB29" w14:textId="77777777" w:rsidR="007E023F" w:rsidRPr="007E023F" w:rsidRDefault="007E023F" w:rsidP="007C5F94">
      <w:pPr>
        <w:widowControl w:val="0"/>
        <w:numPr>
          <w:ilvl w:val="2"/>
          <w:numId w:val="8"/>
        </w:numPr>
        <w:spacing w:line="300" w:lineRule="atLeast"/>
        <w:rPr>
          <w:rFonts w:ascii="David" w:eastAsia="Calibri" w:hAnsi="David"/>
          <w:lang w:eastAsia="en-US"/>
        </w:rPr>
      </w:pPr>
      <w:r w:rsidRPr="007E023F">
        <w:rPr>
          <w:rFonts w:ascii="David" w:eastAsia="Calibri" w:hAnsi="David" w:hint="cs"/>
          <w:rtl/>
          <w:lang w:eastAsia="en-US"/>
        </w:rPr>
        <w:t>מנהל יחידת האבטחה יהיה אחראי על ניהול, פיקוח ובקרה על משימות האבטחה בכל המתקנים של המשרד בירושלים ותל אביב שפורטו לעיל, שיכללו בין היתר: :</w:t>
      </w:r>
    </w:p>
    <w:p w14:paraId="74B80DC5"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תדריך לאנשי האבטחה שבאחריותו הכוללת .</w:t>
      </w:r>
    </w:p>
    <w:p w14:paraId="53F54284"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 xml:space="preserve">תדרוך </w:t>
      </w:r>
      <w:r w:rsidR="00FF0E4A">
        <w:rPr>
          <w:rFonts w:hint="cs"/>
          <w:rtl/>
        </w:rPr>
        <w:t>אנשי האבטחה</w:t>
      </w:r>
      <w:r w:rsidRPr="007E023F">
        <w:rPr>
          <w:rFonts w:hint="cs"/>
          <w:rtl/>
        </w:rPr>
        <w:t xml:space="preserve"> במתקנים להתמודדות עם מצבי חירום במסגרת צוותי הכוננות ושיבוצם.</w:t>
      </w:r>
    </w:p>
    <w:p w14:paraId="030596DA"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בדיקת קיום האבטחה הפיזית(כ"א ואמצעים) במתקנים היחידה.</w:t>
      </w:r>
    </w:p>
    <w:p w14:paraId="0878D4F5"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שמירה על כשירות ורציפות התפקודית של מערכי האבטחה במתקנים(כ"א ואמצעים).</w:t>
      </w:r>
    </w:p>
    <w:p w14:paraId="1E8E717B"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בדיקת נוהלי השגרה והחירום באבטחת המתקנים, הפק"מ ותיק השטח בכל אחד ממתקניו.</w:t>
      </w:r>
    </w:p>
    <w:p w14:paraId="59A4482D"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חניכה ובקרה על ניהול שגרת האבטחה במתקנים.</w:t>
      </w:r>
    </w:p>
    <w:p w14:paraId="0E71C267"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הטמעת נוהלי עבודה לשמירה על כשירות כ"א ואמצעים.</w:t>
      </w:r>
    </w:p>
    <w:p w14:paraId="3D3B8F55"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 xml:space="preserve">בניית תכנית עבודה שנתית לריענון והתקנת אמצעים בכל המתקנים. </w:t>
      </w:r>
    </w:p>
    <w:p w14:paraId="30F68646" w14:textId="77777777" w:rsidR="007E023F" w:rsidRPr="007E023F" w:rsidRDefault="007E023F" w:rsidP="007C5F94">
      <w:pPr>
        <w:widowControl w:val="0"/>
        <w:numPr>
          <w:ilvl w:val="3"/>
          <w:numId w:val="8"/>
        </w:numPr>
        <w:tabs>
          <w:tab w:val="num" w:pos="3600"/>
          <w:tab w:val="num" w:pos="5040"/>
        </w:tabs>
        <w:spacing w:line="300" w:lineRule="atLeast"/>
      </w:pPr>
      <w:r w:rsidRPr="007E023F">
        <w:rPr>
          <w:rFonts w:hint="cs"/>
          <w:rtl/>
        </w:rPr>
        <w:t xml:space="preserve">ביצוע ביקורות ותרגילים מערכתיים, במתקני המשרד המשלבים את מערך האבטחה צוותי החירום, צוותי הכוננות והעובדים וכוחות סיוע והצלה חיצונים(משטרה, </w:t>
      </w:r>
      <w:proofErr w:type="spellStart"/>
      <w:r w:rsidRPr="007E023F">
        <w:rPr>
          <w:rFonts w:hint="cs"/>
          <w:rtl/>
        </w:rPr>
        <w:t>כב"א</w:t>
      </w:r>
      <w:proofErr w:type="spellEnd"/>
      <w:r w:rsidRPr="007E023F">
        <w:rPr>
          <w:rFonts w:hint="cs"/>
          <w:rtl/>
        </w:rPr>
        <w:t>, מד"א).</w:t>
      </w:r>
    </w:p>
    <w:p w14:paraId="7C89EF76" w14:textId="77777777" w:rsidR="007E023F" w:rsidRDefault="007E023F" w:rsidP="007C5F94">
      <w:pPr>
        <w:widowControl w:val="0"/>
        <w:numPr>
          <w:ilvl w:val="3"/>
          <w:numId w:val="8"/>
        </w:numPr>
        <w:tabs>
          <w:tab w:val="num" w:pos="3600"/>
          <w:tab w:val="num" w:pos="5040"/>
        </w:tabs>
        <w:spacing w:line="300" w:lineRule="atLeast"/>
      </w:pPr>
      <w:r w:rsidRPr="007E023F">
        <w:rPr>
          <w:rFonts w:hint="cs"/>
          <w:rtl/>
        </w:rPr>
        <w:t>ריכוז לקחים במשימה והטמעת יישומם.</w:t>
      </w:r>
    </w:p>
    <w:p w14:paraId="52B47F5F" w14:textId="6E03F320" w:rsidR="00994DD9" w:rsidRPr="00921A8C" w:rsidRDefault="00994DD9" w:rsidP="007C5F94">
      <w:pPr>
        <w:widowControl w:val="0"/>
        <w:numPr>
          <w:ilvl w:val="2"/>
          <w:numId w:val="8"/>
        </w:numPr>
        <w:spacing w:line="300" w:lineRule="atLeast"/>
        <w:rPr>
          <w:rFonts w:ascii="David" w:eastAsia="Calibri" w:hAnsi="David"/>
          <w:lang w:eastAsia="en-US"/>
        </w:rPr>
      </w:pPr>
      <w:r w:rsidRPr="00921A8C">
        <w:rPr>
          <w:rFonts w:ascii="David" w:eastAsia="Calibri" w:hAnsi="David" w:hint="cs"/>
          <w:rtl/>
          <w:lang w:eastAsia="en-US"/>
        </w:rPr>
        <w:t xml:space="preserve">מנהל יחידת האבטחה יבצע </w:t>
      </w:r>
      <w:r w:rsidRPr="00921A8C">
        <w:rPr>
          <w:rFonts w:ascii="David" w:eastAsia="Calibri" w:hAnsi="David"/>
          <w:rtl/>
          <w:lang w:eastAsia="en-US"/>
        </w:rPr>
        <w:t>פעולות בקרה ב</w:t>
      </w:r>
      <w:r w:rsidR="00530C64" w:rsidRPr="00921A8C">
        <w:rPr>
          <w:rFonts w:ascii="David" w:eastAsia="Calibri" w:hAnsi="David" w:hint="cs"/>
          <w:rtl/>
          <w:lang w:eastAsia="en-US"/>
        </w:rPr>
        <w:t>מהלך ה</w:t>
      </w:r>
      <w:r w:rsidRPr="00921A8C">
        <w:rPr>
          <w:rFonts w:ascii="David" w:eastAsia="Calibri" w:hAnsi="David"/>
          <w:rtl/>
          <w:lang w:eastAsia="en-US"/>
        </w:rPr>
        <w:t xml:space="preserve">שבוע, </w:t>
      </w:r>
      <w:r w:rsidRPr="00921A8C">
        <w:rPr>
          <w:rFonts w:ascii="David" w:eastAsia="Calibri" w:hAnsi="David" w:hint="cs"/>
          <w:rtl/>
          <w:lang w:eastAsia="en-US"/>
        </w:rPr>
        <w:t>כל אחת ביום אחר</w:t>
      </w:r>
      <w:r w:rsidRPr="00921A8C">
        <w:rPr>
          <w:rFonts w:ascii="David" w:eastAsia="Calibri" w:hAnsi="David"/>
          <w:rtl/>
          <w:lang w:eastAsia="en-US"/>
        </w:rPr>
        <w:t>.</w:t>
      </w:r>
      <w:r w:rsidRPr="00921A8C">
        <w:rPr>
          <w:rFonts w:ascii="David" w:eastAsia="Calibri" w:hAnsi="David" w:hint="cs"/>
          <w:rtl/>
          <w:lang w:eastAsia="en-US"/>
        </w:rPr>
        <w:t xml:space="preserve"> </w:t>
      </w:r>
      <w:r w:rsidRPr="00921A8C">
        <w:rPr>
          <w:rFonts w:ascii="David" w:eastAsia="Calibri" w:hAnsi="David"/>
          <w:rtl/>
          <w:lang w:eastAsia="en-US"/>
        </w:rPr>
        <w:t xml:space="preserve">הבקרה תבוצע </w:t>
      </w:r>
      <w:r w:rsidR="00530C64" w:rsidRPr="00921A8C">
        <w:rPr>
          <w:rFonts w:ascii="David" w:eastAsia="Calibri" w:hAnsi="David" w:hint="cs"/>
          <w:rtl/>
          <w:lang w:eastAsia="en-US"/>
        </w:rPr>
        <w:t xml:space="preserve"> אחר שעות העבודה לרבות </w:t>
      </w:r>
      <w:r w:rsidRPr="00921A8C">
        <w:rPr>
          <w:rFonts w:ascii="David" w:eastAsia="Calibri" w:hAnsi="David"/>
          <w:rtl/>
          <w:lang w:eastAsia="en-US"/>
        </w:rPr>
        <w:t>שעות הלילה</w:t>
      </w:r>
      <w:r w:rsidRPr="00921A8C">
        <w:rPr>
          <w:rFonts w:ascii="David" w:eastAsia="Calibri" w:hAnsi="David" w:hint="cs"/>
          <w:rtl/>
          <w:lang w:eastAsia="en-US"/>
        </w:rPr>
        <w:t xml:space="preserve"> -</w:t>
      </w:r>
      <w:r w:rsidRPr="00921A8C">
        <w:rPr>
          <w:rFonts w:ascii="David" w:eastAsia="Calibri" w:hAnsi="David"/>
          <w:rtl/>
          <w:lang w:eastAsia="en-US"/>
        </w:rPr>
        <w:t xml:space="preserve"> בימי חול</w:t>
      </w:r>
      <w:r w:rsidRPr="00921A8C">
        <w:rPr>
          <w:rFonts w:ascii="David" w:eastAsia="Calibri" w:hAnsi="David" w:hint="cs"/>
          <w:rtl/>
          <w:lang w:eastAsia="en-US"/>
        </w:rPr>
        <w:t>,</w:t>
      </w:r>
      <w:r w:rsidRPr="00921A8C">
        <w:rPr>
          <w:rFonts w:ascii="David" w:eastAsia="Calibri" w:hAnsi="David"/>
          <w:rtl/>
          <w:lang w:eastAsia="en-US"/>
        </w:rPr>
        <w:t xml:space="preserve"> בימי </w:t>
      </w:r>
      <w:r w:rsidRPr="00921A8C">
        <w:rPr>
          <w:rFonts w:ascii="David" w:eastAsia="Calibri" w:hAnsi="David" w:hint="cs"/>
          <w:rtl/>
          <w:lang w:eastAsia="en-US"/>
        </w:rPr>
        <w:t>שישי ושבת</w:t>
      </w:r>
      <w:r w:rsidRPr="00921A8C">
        <w:rPr>
          <w:rFonts w:ascii="David" w:eastAsia="Calibri" w:hAnsi="David"/>
          <w:rtl/>
          <w:lang w:eastAsia="en-US"/>
        </w:rPr>
        <w:t xml:space="preserve"> או ערבי חג בשעות היום ותכלול בדיקה פיזית של מערך האבטחה ועמידה בנהלים על פי הנחיות הקב"ט. הבקרה תדווח על פי הנהלים שייקבעו על ידי הקב"ט.</w:t>
      </w:r>
    </w:p>
    <w:p w14:paraId="718742F0" w14:textId="77777777" w:rsidR="00603A2A" w:rsidRPr="00921A8C" w:rsidRDefault="00603A2A" w:rsidP="00603A2A">
      <w:pPr>
        <w:widowControl w:val="0"/>
        <w:spacing w:line="300" w:lineRule="atLeast"/>
        <w:ind w:left="2835"/>
        <w:rPr>
          <w:rFonts w:ascii="David" w:eastAsia="Calibri" w:hAnsi="David"/>
          <w:lang w:eastAsia="en-US"/>
        </w:rPr>
      </w:pPr>
    </w:p>
    <w:p w14:paraId="6D1FF2D0" w14:textId="77777777" w:rsidR="00603A2A" w:rsidRPr="00530C64" w:rsidRDefault="00603A2A" w:rsidP="007C5F94">
      <w:pPr>
        <w:widowControl w:val="0"/>
        <w:numPr>
          <w:ilvl w:val="2"/>
          <w:numId w:val="8"/>
        </w:numPr>
        <w:tabs>
          <w:tab w:val="num" w:pos="1418"/>
        </w:tabs>
        <w:spacing w:after="240" w:line="300" w:lineRule="atLeast"/>
        <w:rPr>
          <w:b/>
          <w:bCs/>
          <w:noProof/>
          <w:u w:val="single"/>
          <w:lang w:eastAsia="en-US"/>
        </w:rPr>
      </w:pPr>
      <w:r w:rsidRPr="00530C64">
        <w:rPr>
          <w:rFonts w:hint="cs"/>
          <w:b/>
          <w:bCs/>
          <w:noProof/>
          <w:u w:val="single"/>
          <w:rtl/>
          <w:lang w:eastAsia="en-US"/>
        </w:rPr>
        <w:t xml:space="preserve">ציוד ואמצעים שיסופקו למנהל יחידת אבטחה </w:t>
      </w:r>
    </w:p>
    <w:p w14:paraId="7DB2F8B0" w14:textId="77777777" w:rsidR="00603A2A" w:rsidRPr="001F2244" w:rsidRDefault="00603A2A" w:rsidP="007C5F94">
      <w:pPr>
        <w:widowControl w:val="0"/>
        <w:numPr>
          <w:ilvl w:val="3"/>
          <w:numId w:val="8"/>
        </w:numPr>
        <w:spacing w:line="300" w:lineRule="atLeast"/>
        <w:rPr>
          <w:lang w:eastAsia="en-US"/>
        </w:rPr>
      </w:pPr>
      <w:r w:rsidRPr="001F2244">
        <w:rPr>
          <w:rFonts w:hint="cs"/>
          <w:rtl/>
          <w:lang w:eastAsia="en-US"/>
        </w:rPr>
        <w:t>הציוד המבצעי יסופק בלעדית על ידי הקבלן עבור כל אחד ממנהלי יחידות האבטחה ויכלול בין היתר, את הפריטים הבאים:</w:t>
      </w:r>
    </w:p>
    <w:p w14:paraId="55FB8421" w14:textId="77777777" w:rsidR="00603A2A" w:rsidRPr="001F2244" w:rsidRDefault="00603A2A" w:rsidP="00603A2A">
      <w:pPr>
        <w:widowControl w:val="0"/>
        <w:spacing w:line="240" w:lineRule="auto"/>
        <w:ind w:left="2410"/>
        <w:rPr>
          <w:rFonts w:ascii="David" w:hAnsi="David"/>
          <w:lang w:eastAsia="en-US"/>
        </w:rPr>
      </w:pPr>
    </w:p>
    <w:tbl>
      <w:tblPr>
        <w:bidiVisual/>
        <w:tblW w:w="8080" w:type="dxa"/>
        <w:tblInd w:w="2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6377"/>
        <w:gridCol w:w="1134"/>
      </w:tblGrid>
      <w:tr w:rsidR="00603A2A" w:rsidRPr="001F2244" w14:paraId="1E4ACB55" w14:textId="77777777" w:rsidTr="00D41E29">
        <w:trPr>
          <w:tblHeader/>
        </w:trPr>
        <w:tc>
          <w:tcPr>
            <w:tcW w:w="569" w:type="dxa"/>
            <w:tcBorders>
              <w:top w:val="single" w:sz="18" w:space="0" w:color="auto"/>
              <w:left w:val="single" w:sz="18" w:space="0" w:color="auto"/>
              <w:bottom w:val="single" w:sz="18" w:space="0" w:color="auto"/>
            </w:tcBorders>
            <w:shd w:val="clear" w:color="auto" w:fill="E6E6E6"/>
          </w:tcPr>
          <w:p w14:paraId="2D08BA22"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מס'</w:t>
            </w:r>
          </w:p>
        </w:tc>
        <w:tc>
          <w:tcPr>
            <w:tcW w:w="6377" w:type="dxa"/>
            <w:tcBorders>
              <w:top w:val="single" w:sz="18" w:space="0" w:color="auto"/>
              <w:bottom w:val="single" w:sz="18" w:space="0" w:color="auto"/>
            </w:tcBorders>
            <w:shd w:val="clear" w:color="auto" w:fill="E6E6E6"/>
          </w:tcPr>
          <w:p w14:paraId="42D98384"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פריט</w:t>
            </w:r>
          </w:p>
        </w:tc>
        <w:tc>
          <w:tcPr>
            <w:tcW w:w="1134" w:type="dxa"/>
            <w:tcBorders>
              <w:top w:val="single" w:sz="18" w:space="0" w:color="auto"/>
              <w:bottom w:val="single" w:sz="18" w:space="0" w:color="auto"/>
              <w:right w:val="single" w:sz="18" w:space="0" w:color="auto"/>
            </w:tcBorders>
            <w:shd w:val="clear" w:color="auto" w:fill="E6E6E6"/>
          </w:tcPr>
          <w:p w14:paraId="2D973EA3"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כמות</w:t>
            </w:r>
            <w:r>
              <w:rPr>
                <w:rFonts w:ascii="David" w:hAnsi="David" w:hint="cs"/>
                <w:b/>
                <w:bCs/>
                <w:rtl/>
                <w:lang w:eastAsia="en-US"/>
              </w:rPr>
              <w:t xml:space="preserve"> פריטים</w:t>
            </w:r>
          </w:p>
        </w:tc>
      </w:tr>
      <w:tr w:rsidR="00603A2A" w:rsidRPr="001F2244" w14:paraId="4386101E" w14:textId="77777777" w:rsidTr="00D41E29">
        <w:tc>
          <w:tcPr>
            <w:tcW w:w="569" w:type="dxa"/>
            <w:tcBorders>
              <w:top w:val="single" w:sz="18" w:space="0" w:color="auto"/>
              <w:left w:val="single" w:sz="18" w:space="0" w:color="auto"/>
            </w:tcBorders>
          </w:tcPr>
          <w:p w14:paraId="366746BC"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Borders>
              <w:top w:val="single" w:sz="18" w:space="0" w:color="auto"/>
            </w:tcBorders>
          </w:tcPr>
          <w:p w14:paraId="3C84F836" w14:textId="722D9313" w:rsidR="00603A2A" w:rsidRPr="00262091" w:rsidRDefault="00603A2A" w:rsidP="00E30C5B">
            <w:pPr>
              <w:spacing w:after="40" w:line="240" w:lineRule="auto"/>
              <w:jc w:val="left"/>
              <w:rPr>
                <w:rFonts w:ascii="David" w:hAnsi="David"/>
                <w:rtl/>
                <w:lang w:eastAsia="en-US"/>
              </w:rPr>
            </w:pPr>
            <w:r w:rsidRPr="00262091">
              <w:rPr>
                <w:rFonts w:ascii="David" w:hAnsi="David"/>
                <w:rtl/>
                <w:lang w:eastAsia="en-US"/>
              </w:rPr>
              <w:t>אקדח חדש מסוג גלוק 19</w:t>
            </w:r>
            <w:r w:rsidRPr="00262091">
              <w:rPr>
                <w:rFonts w:ascii="David" w:hAnsi="David"/>
                <w:lang w:eastAsia="en-US"/>
              </w:rPr>
              <w:t>C</w:t>
            </w:r>
            <w:r w:rsidRPr="00262091">
              <w:rPr>
                <w:rFonts w:ascii="David" w:hAnsi="David"/>
                <w:rtl/>
                <w:lang w:eastAsia="en-US"/>
              </w:rPr>
              <w:t xml:space="preserve"> </w:t>
            </w:r>
            <w:r w:rsidR="00262091">
              <w:rPr>
                <w:rFonts w:ascii="David" w:hAnsi="David" w:hint="cs"/>
                <w:rtl/>
                <w:lang w:eastAsia="en-US"/>
              </w:rPr>
              <w:t xml:space="preserve"> דגם </w:t>
            </w:r>
            <w:r w:rsidRPr="00262091">
              <w:rPr>
                <w:rFonts w:ascii="David" w:hAnsi="David" w:hint="eastAsia"/>
                <w:rtl/>
                <w:lang w:eastAsia="en-US"/>
              </w:rPr>
              <w:t>כ</w:t>
            </w:r>
            <w:r w:rsidRPr="00262091">
              <w:rPr>
                <w:rFonts w:ascii="David" w:hAnsi="David"/>
                <w:rtl/>
                <w:lang w:eastAsia="en-US"/>
              </w:rPr>
              <w:t>"ד</w:t>
            </w:r>
            <w:r w:rsidR="00262091">
              <w:rPr>
                <w:rFonts w:ascii="David" w:hAnsi="David" w:hint="cs"/>
                <w:rtl/>
                <w:lang w:eastAsia="en-US"/>
              </w:rPr>
              <w:t xml:space="preserve"> או שווה ערך</w:t>
            </w:r>
            <w:r w:rsidRPr="00262091">
              <w:rPr>
                <w:rFonts w:ascii="David" w:hAnsi="David"/>
                <w:rtl/>
                <w:lang w:eastAsia="en-US"/>
              </w:rPr>
              <w:t xml:space="preserve"> </w:t>
            </w:r>
          </w:p>
        </w:tc>
        <w:tc>
          <w:tcPr>
            <w:tcW w:w="1134" w:type="dxa"/>
            <w:tcBorders>
              <w:top w:val="single" w:sz="18" w:space="0" w:color="auto"/>
              <w:right w:val="single" w:sz="18" w:space="0" w:color="auto"/>
            </w:tcBorders>
          </w:tcPr>
          <w:p w14:paraId="5432FFA4"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61BF6593" w14:textId="77777777" w:rsidTr="00D41E29">
        <w:tc>
          <w:tcPr>
            <w:tcW w:w="569" w:type="dxa"/>
            <w:tcBorders>
              <w:left w:val="single" w:sz="18" w:space="0" w:color="auto"/>
            </w:tcBorders>
          </w:tcPr>
          <w:p w14:paraId="09252B10"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71F1C852" w14:textId="59702594" w:rsidR="00603A2A" w:rsidRPr="00262091" w:rsidRDefault="00603A2A" w:rsidP="00603A2A">
            <w:pPr>
              <w:spacing w:before="40" w:after="40" w:line="240" w:lineRule="auto"/>
              <w:jc w:val="left"/>
              <w:rPr>
                <w:rFonts w:ascii="David" w:hAnsi="David"/>
                <w:rtl/>
                <w:lang w:eastAsia="en-US"/>
              </w:rPr>
            </w:pPr>
            <w:r w:rsidRPr="00262091">
              <w:rPr>
                <w:rFonts w:ascii="David" w:hAnsi="David" w:hint="eastAsia"/>
                <w:rtl/>
                <w:lang w:eastAsia="en-US"/>
              </w:rPr>
              <w:t>מחסניות</w:t>
            </w:r>
            <w:r w:rsidRPr="00262091">
              <w:rPr>
                <w:rFonts w:ascii="David" w:hAnsi="David"/>
                <w:rtl/>
                <w:lang w:eastAsia="en-US"/>
              </w:rPr>
              <w:t xml:space="preserve">  אחת בעלת </w:t>
            </w:r>
            <w:r w:rsidRPr="00262091">
              <w:rPr>
                <w:rFonts w:ascii="David" w:hAnsi="David"/>
                <w:b/>
                <w:bCs/>
                <w:rtl/>
                <w:lang w:eastAsia="en-US"/>
              </w:rPr>
              <w:t>15</w:t>
            </w:r>
            <w:r w:rsidRPr="00262091">
              <w:rPr>
                <w:rFonts w:ascii="David" w:hAnsi="David"/>
                <w:rtl/>
                <w:lang w:eastAsia="en-US"/>
              </w:rPr>
              <w:t xml:space="preserve"> כדורים ושתיים נוספות של </w:t>
            </w:r>
            <w:r w:rsidRPr="00262091">
              <w:rPr>
                <w:rFonts w:ascii="David" w:hAnsi="David"/>
                <w:b/>
                <w:bCs/>
                <w:rtl/>
                <w:lang w:eastAsia="en-US"/>
              </w:rPr>
              <w:t>17</w:t>
            </w:r>
            <w:r w:rsidRPr="00262091">
              <w:rPr>
                <w:rFonts w:ascii="David" w:hAnsi="David"/>
                <w:rtl/>
                <w:lang w:eastAsia="en-US"/>
              </w:rPr>
              <w:t xml:space="preserve"> כדורים</w:t>
            </w:r>
          </w:p>
        </w:tc>
        <w:tc>
          <w:tcPr>
            <w:tcW w:w="1134" w:type="dxa"/>
            <w:tcBorders>
              <w:right w:val="single" w:sz="18" w:space="0" w:color="auto"/>
            </w:tcBorders>
          </w:tcPr>
          <w:p w14:paraId="639EE4E1"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3</w:t>
            </w:r>
          </w:p>
        </w:tc>
      </w:tr>
      <w:tr w:rsidR="00603A2A" w:rsidRPr="001F2244" w14:paraId="4BF4C887" w14:textId="77777777" w:rsidTr="00D41E29">
        <w:tc>
          <w:tcPr>
            <w:tcW w:w="569" w:type="dxa"/>
            <w:tcBorders>
              <w:left w:val="single" w:sz="18" w:space="0" w:color="auto"/>
            </w:tcBorders>
          </w:tcPr>
          <w:p w14:paraId="06A8B071"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10859215"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hint="cs"/>
                <w:rtl/>
                <w:lang w:eastAsia="en-US"/>
              </w:rPr>
              <w:t>פונדה חיצונית לפי בחירת העובד</w:t>
            </w:r>
          </w:p>
        </w:tc>
        <w:tc>
          <w:tcPr>
            <w:tcW w:w="1134" w:type="dxa"/>
            <w:tcBorders>
              <w:right w:val="single" w:sz="18" w:space="0" w:color="auto"/>
            </w:tcBorders>
          </w:tcPr>
          <w:p w14:paraId="6F41D77D"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24DED6C8" w14:textId="77777777" w:rsidTr="00D41E29">
        <w:tc>
          <w:tcPr>
            <w:tcW w:w="569" w:type="dxa"/>
            <w:tcBorders>
              <w:left w:val="single" w:sz="18" w:space="0" w:color="auto"/>
            </w:tcBorders>
          </w:tcPr>
          <w:p w14:paraId="08BDAF19"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6FF31391"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hint="cs"/>
                <w:rtl/>
                <w:lang w:eastAsia="en-US"/>
              </w:rPr>
              <w:t>נרתיק חיצוני לפי בחירת העובד</w:t>
            </w:r>
          </w:p>
        </w:tc>
        <w:tc>
          <w:tcPr>
            <w:tcW w:w="1134" w:type="dxa"/>
            <w:tcBorders>
              <w:right w:val="single" w:sz="18" w:space="0" w:color="auto"/>
            </w:tcBorders>
          </w:tcPr>
          <w:p w14:paraId="5B429870"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5526F79D" w14:textId="77777777" w:rsidTr="00D41E29">
        <w:tc>
          <w:tcPr>
            <w:tcW w:w="569" w:type="dxa"/>
            <w:tcBorders>
              <w:left w:val="single" w:sz="18" w:space="0" w:color="auto"/>
            </w:tcBorders>
          </w:tcPr>
          <w:p w14:paraId="13E2852F"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741C1D55"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hint="cs"/>
                <w:rtl/>
                <w:lang w:eastAsia="en-US"/>
              </w:rPr>
              <w:t>נרתיק פנימי לפי בחירת העובד</w:t>
            </w:r>
          </w:p>
        </w:tc>
        <w:tc>
          <w:tcPr>
            <w:tcW w:w="1134" w:type="dxa"/>
            <w:tcBorders>
              <w:right w:val="single" w:sz="18" w:space="0" w:color="auto"/>
            </w:tcBorders>
          </w:tcPr>
          <w:p w14:paraId="759E4E18"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46EC3860" w14:textId="77777777" w:rsidTr="00D41E29">
        <w:tc>
          <w:tcPr>
            <w:tcW w:w="569" w:type="dxa"/>
            <w:tcBorders>
              <w:left w:val="single" w:sz="18" w:space="0" w:color="auto"/>
            </w:tcBorders>
          </w:tcPr>
          <w:p w14:paraId="52F6167A"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45C93B5C"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hint="cs"/>
                <w:rtl/>
                <w:lang w:eastAsia="en-US"/>
              </w:rPr>
              <w:t xml:space="preserve">כובע זיהוי כחול </w:t>
            </w:r>
            <w:r w:rsidRPr="001F2244">
              <w:rPr>
                <w:rFonts w:ascii="David" w:hAnsi="David"/>
                <w:rtl/>
                <w:lang w:eastAsia="en-US"/>
              </w:rPr>
              <w:t>–</w:t>
            </w:r>
            <w:r w:rsidRPr="001F2244">
              <w:rPr>
                <w:rFonts w:ascii="David" w:hAnsi="David" w:hint="cs"/>
                <w:rtl/>
                <w:lang w:eastAsia="en-US"/>
              </w:rPr>
              <w:t xml:space="preserve"> משטרת ישראל</w:t>
            </w:r>
          </w:p>
        </w:tc>
        <w:tc>
          <w:tcPr>
            <w:tcW w:w="1134" w:type="dxa"/>
            <w:tcBorders>
              <w:right w:val="single" w:sz="18" w:space="0" w:color="auto"/>
            </w:tcBorders>
          </w:tcPr>
          <w:p w14:paraId="53F7079F"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4E57B40F" w14:textId="77777777" w:rsidTr="00D41E29">
        <w:tc>
          <w:tcPr>
            <w:tcW w:w="569" w:type="dxa"/>
            <w:tcBorders>
              <w:left w:val="single" w:sz="18" w:space="0" w:color="auto"/>
            </w:tcBorders>
          </w:tcPr>
          <w:p w14:paraId="6F3B9E01"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Pr>
          <w:p w14:paraId="5D29721D" w14:textId="77777777" w:rsidR="00603A2A" w:rsidRPr="001F2244" w:rsidRDefault="00603A2A" w:rsidP="00603A2A">
            <w:pPr>
              <w:spacing w:before="40" w:after="40" w:line="240" w:lineRule="auto"/>
              <w:jc w:val="left"/>
              <w:rPr>
                <w:rFonts w:ascii="Calibri" w:eastAsia="Calibri" w:hAnsi="Calibri" w:cs="Arial"/>
                <w:sz w:val="22"/>
                <w:szCs w:val="22"/>
                <w:rtl/>
                <w:lang w:eastAsia="en-US"/>
              </w:rPr>
            </w:pPr>
            <w:r w:rsidRPr="001F2244">
              <w:rPr>
                <w:rFonts w:ascii="David" w:hAnsi="David" w:hint="cs"/>
                <w:rtl/>
                <w:lang w:eastAsia="en-US"/>
              </w:rPr>
              <w:t xml:space="preserve">פנס זעיר מסוג </w:t>
            </w:r>
            <w:proofErr w:type="spellStart"/>
            <w:r w:rsidRPr="001F2244">
              <w:rPr>
                <w:rFonts w:ascii="David" w:hAnsi="David" w:hint="cs"/>
                <w:rtl/>
                <w:lang w:eastAsia="en-US"/>
              </w:rPr>
              <w:t>מגלייט</w:t>
            </w:r>
            <w:proofErr w:type="spellEnd"/>
            <w:r w:rsidRPr="001F2244">
              <w:rPr>
                <w:rFonts w:ascii="David" w:hAnsi="David" w:hint="cs"/>
                <w:rtl/>
                <w:lang w:eastAsia="en-US"/>
              </w:rPr>
              <w:t xml:space="preserve"> על סוללות </w:t>
            </w:r>
            <w:proofErr w:type="spellStart"/>
            <w:r w:rsidRPr="001F2244">
              <w:rPr>
                <w:rFonts w:ascii="David" w:hAnsi="David" w:hint="cs"/>
                <w:rtl/>
                <w:lang w:eastAsia="en-US"/>
              </w:rPr>
              <w:t>ליטיום</w:t>
            </w:r>
            <w:proofErr w:type="spellEnd"/>
            <w:r w:rsidRPr="001F2244">
              <w:rPr>
                <w:rFonts w:ascii="David" w:hAnsi="David" w:hint="cs"/>
                <w:rtl/>
                <w:lang w:eastAsia="en-US"/>
              </w:rPr>
              <w:t xml:space="preserve"> + נרתיק לפי בחירת העובד</w:t>
            </w:r>
          </w:p>
        </w:tc>
        <w:tc>
          <w:tcPr>
            <w:tcW w:w="1134" w:type="dxa"/>
            <w:tcBorders>
              <w:right w:val="single" w:sz="18" w:space="0" w:color="auto"/>
            </w:tcBorders>
          </w:tcPr>
          <w:p w14:paraId="1A0BB627"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739C21B1" w14:textId="77777777" w:rsidTr="00D41E29">
        <w:tc>
          <w:tcPr>
            <w:tcW w:w="569" w:type="dxa"/>
            <w:tcBorders>
              <w:left w:val="single" w:sz="18" w:space="0" w:color="auto"/>
              <w:bottom w:val="single" w:sz="4" w:space="0" w:color="auto"/>
            </w:tcBorders>
          </w:tcPr>
          <w:p w14:paraId="15A37EA4"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Borders>
              <w:bottom w:val="single" w:sz="4" w:space="0" w:color="auto"/>
            </w:tcBorders>
          </w:tcPr>
          <w:p w14:paraId="3C3E0F3A" w14:textId="77777777" w:rsidR="00603A2A" w:rsidRPr="001F2244" w:rsidRDefault="00603A2A" w:rsidP="00603A2A">
            <w:pPr>
              <w:spacing w:before="40" w:after="40" w:line="240" w:lineRule="auto"/>
              <w:jc w:val="left"/>
              <w:rPr>
                <w:rFonts w:ascii="David" w:hAnsi="David"/>
                <w:rtl/>
                <w:lang w:eastAsia="en-US"/>
              </w:rPr>
            </w:pPr>
            <w:r w:rsidRPr="001F2244">
              <w:rPr>
                <w:rFonts w:ascii="David" w:hAnsi="David"/>
                <w:rtl/>
                <w:lang w:eastAsia="en-US"/>
              </w:rPr>
              <w:t>מכשיר טלפון נייד "חכם" מסוג אנדרואיד /</w:t>
            </w:r>
            <w:proofErr w:type="spellStart"/>
            <w:r w:rsidRPr="001F2244">
              <w:rPr>
                <w:rFonts w:ascii="David" w:hAnsi="David"/>
                <w:rtl/>
                <w:lang w:eastAsia="en-US"/>
              </w:rPr>
              <w:t>אייפון</w:t>
            </w:r>
            <w:proofErr w:type="spellEnd"/>
            <w:r w:rsidRPr="001F2244">
              <w:rPr>
                <w:rFonts w:ascii="David" w:hAnsi="David"/>
                <w:rtl/>
                <w:lang w:eastAsia="en-US"/>
              </w:rPr>
              <w:t xml:space="preserve"> מהדגם </w:t>
            </w:r>
            <w:r w:rsidRPr="001F2244">
              <w:rPr>
                <w:rFonts w:ascii="David" w:hAnsi="David" w:hint="cs"/>
                <w:rtl/>
                <w:lang w:eastAsia="en-US"/>
              </w:rPr>
              <w:t>ה</w:t>
            </w:r>
            <w:r w:rsidRPr="001F2244">
              <w:rPr>
                <w:rFonts w:ascii="David" w:hAnsi="David"/>
                <w:rtl/>
                <w:lang w:eastAsia="en-US"/>
              </w:rPr>
              <w:t xml:space="preserve">מתקדם וע"פ החלטת </w:t>
            </w:r>
            <w:r w:rsidRPr="001F2244">
              <w:rPr>
                <w:rFonts w:ascii="David" w:hAnsi="David" w:hint="cs"/>
                <w:rtl/>
                <w:lang w:eastAsia="en-US"/>
              </w:rPr>
              <w:t>קב"ט המשרד</w:t>
            </w:r>
            <w:r w:rsidRPr="001F2244">
              <w:rPr>
                <w:rFonts w:ascii="David" w:hAnsi="David"/>
                <w:rtl/>
                <w:lang w:eastAsia="en-US"/>
              </w:rPr>
              <w:t>. המכשירים יהיו מהחדישים ביותר בשוק בעת פרסום המכרז.</w:t>
            </w:r>
            <w:r w:rsidRPr="001F2244">
              <w:rPr>
                <w:rFonts w:ascii="David" w:hAnsi="David" w:hint="cs"/>
                <w:rtl/>
                <w:lang w:eastAsia="en-US"/>
              </w:rPr>
              <w:t xml:space="preserve"> מכשיר הטלפון יוחלף בחדש אחת לשנתיים לדגם החדש ביותר באותה העת ולפי בחירת מנהל האבטחה.</w:t>
            </w:r>
          </w:p>
        </w:tc>
        <w:tc>
          <w:tcPr>
            <w:tcW w:w="1134" w:type="dxa"/>
            <w:tcBorders>
              <w:bottom w:val="single" w:sz="4" w:space="0" w:color="auto"/>
              <w:right w:val="single" w:sz="18" w:space="0" w:color="auto"/>
            </w:tcBorders>
          </w:tcPr>
          <w:p w14:paraId="33DB0002"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603A2A" w:rsidRPr="001F2244" w14:paraId="6D74630F" w14:textId="77777777" w:rsidTr="00D41E29">
        <w:tc>
          <w:tcPr>
            <w:tcW w:w="569" w:type="dxa"/>
            <w:tcBorders>
              <w:left w:val="single" w:sz="18" w:space="0" w:color="auto"/>
              <w:bottom w:val="single" w:sz="4" w:space="0" w:color="auto"/>
            </w:tcBorders>
          </w:tcPr>
          <w:p w14:paraId="47C582C1"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rtl/>
                <w:lang w:eastAsia="en-US"/>
              </w:rPr>
            </w:pPr>
          </w:p>
        </w:tc>
        <w:tc>
          <w:tcPr>
            <w:tcW w:w="6377" w:type="dxa"/>
            <w:tcBorders>
              <w:bottom w:val="single" w:sz="4" w:space="0" w:color="auto"/>
            </w:tcBorders>
          </w:tcPr>
          <w:p w14:paraId="7F35FEE6"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rtl/>
                <w:lang w:eastAsia="en-US"/>
              </w:rPr>
              <w:t>ציוד נלווה למכשיר הטלפון הנייד:</w:t>
            </w:r>
          </w:p>
          <w:p w14:paraId="5580C71F"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מטען נייח מקורי.</w:t>
            </w:r>
          </w:p>
          <w:p w14:paraId="4863DCFC"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אוזניית שמע מקורית מותאמת למכשיר.</w:t>
            </w:r>
          </w:p>
          <w:p w14:paraId="3A217887"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ללא הגבלת שיחות, ללא הגבלת שליחת </w:t>
            </w:r>
            <w:r w:rsidRPr="001F2244">
              <w:rPr>
                <w:rFonts w:ascii="David" w:hAnsi="David"/>
                <w:lang w:eastAsia="en-US"/>
              </w:rPr>
              <w:t>SMS</w:t>
            </w:r>
            <w:r w:rsidRPr="001F2244">
              <w:rPr>
                <w:rFonts w:ascii="David" w:hAnsi="David"/>
                <w:rtl/>
                <w:lang w:eastAsia="en-US"/>
              </w:rPr>
              <w:t xml:space="preserve"> וללא הגבלת שימוש </w:t>
            </w:r>
            <w:r w:rsidRPr="001F2244">
              <w:rPr>
                <w:rFonts w:ascii="David" w:hAnsi="David" w:hint="cs"/>
                <w:rtl/>
                <w:lang w:eastAsia="en-US"/>
              </w:rPr>
              <w:t>ב</w:t>
            </w:r>
            <w:r w:rsidRPr="001F2244">
              <w:rPr>
                <w:rFonts w:ascii="David" w:hAnsi="David"/>
                <w:rtl/>
                <w:lang w:eastAsia="en-US"/>
              </w:rPr>
              <w:t>אינטרנט.</w:t>
            </w:r>
          </w:p>
          <w:p w14:paraId="3119A9BC"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lastRenderedPageBreak/>
              <w:t>-</w:t>
            </w:r>
            <w:r w:rsidRPr="001F2244">
              <w:rPr>
                <w:rFonts w:ascii="David" w:hAnsi="David"/>
                <w:rtl/>
                <w:lang w:eastAsia="en-US"/>
              </w:rPr>
              <w:t>ביטוח והוצאות כלליות על המכשיר לאורך כל תקופת ההתקשרות.</w:t>
            </w:r>
          </w:p>
          <w:p w14:paraId="40917135"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מגן מסך שיאושר ע"י </w:t>
            </w:r>
            <w:r w:rsidRPr="001F2244">
              <w:rPr>
                <w:rFonts w:ascii="David" w:hAnsi="David" w:hint="cs"/>
                <w:rtl/>
                <w:lang w:eastAsia="en-US"/>
              </w:rPr>
              <w:t>מנהל האבטחה</w:t>
            </w:r>
            <w:r w:rsidRPr="001F2244">
              <w:rPr>
                <w:rFonts w:ascii="David" w:hAnsi="David"/>
                <w:rtl/>
                <w:lang w:eastAsia="en-US"/>
              </w:rPr>
              <w:t>.</w:t>
            </w:r>
          </w:p>
          <w:p w14:paraId="26B0C4EA"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 מגן פלא' התואם לפלאפון הנבחר שיאושר ע"י </w:t>
            </w:r>
            <w:r w:rsidRPr="001F2244">
              <w:rPr>
                <w:rFonts w:ascii="David" w:hAnsi="David" w:hint="cs"/>
                <w:rtl/>
                <w:lang w:eastAsia="en-US"/>
              </w:rPr>
              <w:t>מנהל האבטחה</w:t>
            </w:r>
            <w:r w:rsidRPr="001F2244">
              <w:rPr>
                <w:rFonts w:ascii="David" w:hAnsi="David"/>
                <w:rtl/>
                <w:lang w:eastAsia="en-US"/>
              </w:rPr>
              <w:t>.</w:t>
            </w:r>
          </w:p>
          <w:p w14:paraId="667F037F"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 מטען נייד המספק 2 מחזורי טעינה לכל הפחות לטלפון נייד.</w:t>
            </w:r>
          </w:p>
          <w:p w14:paraId="31B60BB6" w14:textId="43D09D9D" w:rsidR="00603A2A"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כלל עלויות המכשיר הסלולרי, התוכנות והאחריות הן על חשבון הזוכה ובכל מקרה לא יושת על העובד כל סכום בגין שבר/בלאי/תקלה.</w:t>
            </w:r>
          </w:p>
          <w:p w14:paraId="353B5C2A" w14:textId="4F7D6792" w:rsidR="00E01C42" w:rsidRPr="001F2244" w:rsidRDefault="00E01C42" w:rsidP="00603A2A">
            <w:pPr>
              <w:tabs>
                <w:tab w:val="left" w:pos="1144"/>
              </w:tabs>
              <w:spacing w:before="40" w:after="40" w:line="240" w:lineRule="auto"/>
              <w:jc w:val="left"/>
              <w:rPr>
                <w:rFonts w:ascii="David" w:hAnsi="David"/>
                <w:rtl/>
                <w:lang w:eastAsia="en-US"/>
              </w:rPr>
            </w:pPr>
            <w:r>
              <w:rPr>
                <w:rFonts w:ascii="David" w:hAnsi="David" w:hint="cs"/>
                <w:rtl/>
                <w:lang w:eastAsia="en-US"/>
              </w:rPr>
              <w:t>-זיכרון מכשיר חצי טרה.</w:t>
            </w:r>
          </w:p>
          <w:p w14:paraId="2FEC0029"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במידה ואחד המכשירים אינו עובד/תקין מכל סיבה שהיא ולא ניתן להשתמש בו, יספק הזוכה מכשיר חלופי זהה תוך פרק זמן שלא יעלה על 3 שעות. באחריות הזוכה לשנע את המכשירים השונים ממקום שייקבע ע"י הממונה ולספק מכשיר זהה חלופי ע"פ האמור לעיל למקום שייקבע ע"י </w:t>
            </w:r>
            <w:r w:rsidRPr="001F2244">
              <w:rPr>
                <w:rFonts w:ascii="David" w:hAnsi="David" w:hint="cs"/>
                <w:rtl/>
                <w:lang w:eastAsia="en-US"/>
              </w:rPr>
              <w:t>מנהל האבטחה</w:t>
            </w:r>
            <w:r w:rsidRPr="001F2244">
              <w:rPr>
                <w:rFonts w:ascii="David" w:hAnsi="David"/>
                <w:rtl/>
                <w:lang w:eastAsia="en-US"/>
              </w:rPr>
              <w:t>.</w:t>
            </w:r>
          </w:p>
          <w:p w14:paraId="0BCF03D5"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יש לציין כי בעת כל נזק למכשיר לרבות שבר במסך, יתקן הזוכה את התקלה על חשבונו ולא ישית שום עלות על מי מאחד </w:t>
            </w:r>
            <w:r w:rsidRPr="001F2244">
              <w:rPr>
                <w:rFonts w:ascii="David" w:hAnsi="David" w:hint="cs"/>
                <w:rtl/>
                <w:lang w:eastAsia="en-US"/>
              </w:rPr>
              <w:t>ממנהלי האבטחה</w:t>
            </w:r>
            <w:r w:rsidRPr="001F2244">
              <w:rPr>
                <w:rFonts w:ascii="David" w:hAnsi="David"/>
                <w:rtl/>
                <w:lang w:eastAsia="en-US"/>
              </w:rPr>
              <w:t>.</w:t>
            </w:r>
          </w:p>
          <w:p w14:paraId="1FD2BB2D" w14:textId="77777777" w:rsidR="00603A2A" w:rsidRPr="001F2244" w:rsidRDefault="00603A2A" w:rsidP="00603A2A">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באחריות הזוכה ועל חשבונו חיבור כל הטלפונים הניידים של כלל המתקנים והמשימות לאפליקציית  </w:t>
            </w:r>
            <w:r w:rsidRPr="001F2244">
              <w:rPr>
                <w:rFonts w:ascii="David" w:hAnsi="David"/>
                <w:lang w:eastAsia="en-US"/>
              </w:rPr>
              <w:t xml:space="preserve"> EZGUARD</w:t>
            </w:r>
            <w:r w:rsidRPr="001F2244">
              <w:rPr>
                <w:rFonts w:ascii="David" w:hAnsi="David"/>
                <w:rtl/>
                <w:lang w:eastAsia="en-US"/>
              </w:rPr>
              <w:t xml:space="preserve">או שווה ערך  כפי שיידרש ע"פ אפיון </w:t>
            </w:r>
            <w:r w:rsidRPr="001F2244">
              <w:rPr>
                <w:rFonts w:ascii="David" w:hAnsi="David" w:hint="cs"/>
                <w:rtl/>
                <w:lang w:eastAsia="en-US"/>
              </w:rPr>
              <w:t>מנהל האבטחה</w:t>
            </w:r>
            <w:r w:rsidRPr="001F2244">
              <w:rPr>
                <w:rFonts w:ascii="David" w:hAnsi="David"/>
                <w:rtl/>
                <w:lang w:eastAsia="en-US"/>
              </w:rPr>
              <w:t>.</w:t>
            </w:r>
          </w:p>
        </w:tc>
        <w:tc>
          <w:tcPr>
            <w:tcW w:w="1134" w:type="dxa"/>
            <w:tcBorders>
              <w:bottom w:val="single" w:sz="4" w:space="0" w:color="auto"/>
              <w:right w:val="single" w:sz="18" w:space="0" w:color="auto"/>
            </w:tcBorders>
          </w:tcPr>
          <w:p w14:paraId="72637B0C" w14:textId="77777777" w:rsidR="00603A2A" w:rsidRPr="001F2244" w:rsidRDefault="00603A2A" w:rsidP="00603A2A">
            <w:pPr>
              <w:spacing w:before="40" w:after="40" w:line="240" w:lineRule="auto"/>
              <w:jc w:val="center"/>
              <w:rPr>
                <w:rFonts w:ascii="David" w:hAnsi="David"/>
                <w:b/>
                <w:bCs/>
                <w:rtl/>
                <w:lang w:eastAsia="en-US"/>
              </w:rPr>
            </w:pPr>
            <w:r w:rsidRPr="001F2244">
              <w:rPr>
                <w:rFonts w:ascii="David" w:hAnsi="David" w:hint="cs"/>
                <w:b/>
                <w:bCs/>
                <w:rtl/>
                <w:lang w:eastAsia="en-US"/>
              </w:rPr>
              <w:lastRenderedPageBreak/>
              <w:t>1</w:t>
            </w:r>
          </w:p>
        </w:tc>
      </w:tr>
      <w:tr w:rsidR="00603A2A" w:rsidRPr="001F2244" w14:paraId="09E91041" w14:textId="77777777" w:rsidTr="00D41E29">
        <w:tc>
          <w:tcPr>
            <w:tcW w:w="569" w:type="dxa"/>
            <w:tcBorders>
              <w:top w:val="single" w:sz="4" w:space="0" w:color="auto"/>
              <w:left w:val="single" w:sz="18" w:space="0" w:color="auto"/>
              <w:bottom w:val="single" w:sz="4" w:space="0" w:color="auto"/>
            </w:tcBorders>
          </w:tcPr>
          <w:p w14:paraId="25091F47" w14:textId="77777777" w:rsidR="00603A2A" w:rsidRPr="001F2244" w:rsidRDefault="00603A2A" w:rsidP="007C5F94">
            <w:pPr>
              <w:numPr>
                <w:ilvl w:val="0"/>
                <w:numId w:val="38"/>
              </w:numPr>
              <w:overflowPunct/>
              <w:autoSpaceDE/>
              <w:autoSpaceDN/>
              <w:adjustRightInd/>
              <w:spacing w:before="40" w:after="40" w:line="240" w:lineRule="auto"/>
              <w:jc w:val="left"/>
              <w:textAlignment w:val="auto"/>
              <w:rPr>
                <w:rFonts w:ascii="David" w:hAnsi="David"/>
                <w:lang w:eastAsia="en-US"/>
              </w:rPr>
            </w:pPr>
          </w:p>
        </w:tc>
        <w:tc>
          <w:tcPr>
            <w:tcW w:w="6377" w:type="dxa"/>
            <w:tcBorders>
              <w:top w:val="single" w:sz="4" w:space="0" w:color="auto"/>
              <w:bottom w:val="single" w:sz="4" w:space="0" w:color="auto"/>
            </w:tcBorders>
          </w:tcPr>
          <w:p w14:paraId="6A019EC3" w14:textId="77777777" w:rsidR="00603A2A" w:rsidRPr="001F2244" w:rsidRDefault="00603A2A" w:rsidP="00603A2A">
            <w:pPr>
              <w:spacing w:line="240" w:lineRule="auto"/>
              <w:ind w:left="173" w:hanging="142"/>
              <w:jc w:val="left"/>
              <w:rPr>
                <w:rtl/>
                <w:lang w:eastAsia="en-US"/>
              </w:rPr>
            </w:pPr>
            <w:r w:rsidRPr="001F2244">
              <w:rPr>
                <w:rFonts w:ascii="David" w:hAnsi="David" w:hint="cs"/>
                <w:rtl/>
                <w:lang w:eastAsia="en-US"/>
              </w:rPr>
              <w:t>מחשב נישא חדש</w:t>
            </w:r>
            <w:r w:rsidRPr="001F2244">
              <w:rPr>
                <w:rFonts w:hint="cs"/>
                <w:rtl/>
                <w:lang w:eastAsia="en-US"/>
              </w:rPr>
              <w:t xml:space="preserve"> העונה לכל הפחות על המאפיינים שלהלן:</w:t>
            </w:r>
          </w:p>
          <w:p w14:paraId="5B3492FA"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המחשב יהיה מחברת </w:t>
            </w:r>
            <w:r w:rsidRPr="001F2244">
              <w:rPr>
                <w:lang w:eastAsia="en-US"/>
              </w:rPr>
              <w:t>HP / DELL</w:t>
            </w:r>
            <w:r w:rsidRPr="001F2244">
              <w:rPr>
                <w:rtl/>
                <w:lang w:eastAsia="en-US"/>
              </w:rPr>
              <w:t xml:space="preserve"> או דומה לו החדש ביותר בשוק שיאושר ע"י הממונה. המחשב יגיע עם </w:t>
            </w:r>
            <w:proofErr w:type="spellStart"/>
            <w:r w:rsidRPr="001F2244">
              <w:rPr>
                <w:rtl/>
                <w:lang w:eastAsia="en-US"/>
              </w:rPr>
              <w:t>מטען+כבל</w:t>
            </w:r>
            <w:proofErr w:type="spellEnd"/>
            <w:r w:rsidRPr="001F2244">
              <w:rPr>
                <w:rtl/>
                <w:lang w:eastAsia="en-US"/>
              </w:rPr>
              <w:t xml:space="preserve"> מקורי שמתחבר לחשמל.</w:t>
            </w:r>
          </w:p>
          <w:p w14:paraId="0AF76F7E"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מערכת הפעלה 11</w:t>
            </w:r>
            <w:r w:rsidRPr="001F2244">
              <w:rPr>
                <w:lang w:eastAsia="en-US"/>
              </w:rPr>
              <w:t>WINDOWS</w:t>
            </w:r>
            <w:r w:rsidRPr="001F2244">
              <w:rPr>
                <w:rtl/>
                <w:lang w:eastAsia="en-US"/>
              </w:rPr>
              <w:t>.</w:t>
            </w:r>
          </w:p>
          <w:p w14:paraId="517CF31D"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רישיון לתוכנות </w:t>
            </w:r>
            <w:r w:rsidRPr="001F2244">
              <w:rPr>
                <w:lang w:eastAsia="en-US"/>
              </w:rPr>
              <w:t>WORD,EXCEL,POWER POIN,ADOBE ACROBAT,OUTLOOK</w:t>
            </w:r>
          </w:p>
          <w:p w14:paraId="41877E2B"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נפח זיכרון </w:t>
            </w:r>
            <w:r w:rsidRPr="001F2244">
              <w:rPr>
                <w:lang w:eastAsia="en-US"/>
              </w:rPr>
              <w:t>RAM:  16</w:t>
            </w:r>
            <w:r w:rsidRPr="001F2244">
              <w:rPr>
                <w:rtl/>
                <w:lang w:eastAsia="en-US"/>
              </w:rPr>
              <w:t xml:space="preserve"> </w:t>
            </w:r>
            <w:proofErr w:type="spellStart"/>
            <w:r w:rsidRPr="001F2244">
              <w:rPr>
                <w:rtl/>
                <w:lang w:eastAsia="en-US"/>
              </w:rPr>
              <w:t>ג'יגה</w:t>
            </w:r>
            <w:proofErr w:type="spellEnd"/>
            <w:r w:rsidRPr="001F2244">
              <w:rPr>
                <w:rtl/>
                <w:lang w:eastAsia="en-US"/>
              </w:rPr>
              <w:t xml:space="preserve"> לפחות, מעבד: דור 12: מהירות מעבד- </w:t>
            </w:r>
            <w:r w:rsidRPr="001F2244">
              <w:rPr>
                <w:lang w:eastAsia="en-US"/>
              </w:rPr>
              <w:t>MHZ1600</w:t>
            </w:r>
            <w:r w:rsidRPr="001F2244">
              <w:rPr>
                <w:rtl/>
                <w:lang w:eastAsia="en-US"/>
              </w:rPr>
              <w:t xml:space="preserve">,דגם מעבד- </w:t>
            </w:r>
            <w:r w:rsidRPr="001F2244">
              <w:rPr>
                <w:lang w:eastAsia="en-US"/>
              </w:rPr>
              <w:t>U8265</w:t>
            </w:r>
            <w:r w:rsidRPr="001F2244">
              <w:rPr>
                <w:rtl/>
                <w:lang w:eastAsia="en-US"/>
              </w:rPr>
              <w:t xml:space="preserve">, סוג הזיכרון: </w:t>
            </w:r>
            <w:r w:rsidRPr="001F2244">
              <w:rPr>
                <w:lang w:eastAsia="en-US"/>
              </w:rPr>
              <w:t>DDR3</w:t>
            </w:r>
            <w:r w:rsidRPr="001F2244">
              <w:rPr>
                <w:rtl/>
                <w:lang w:eastAsia="en-US"/>
              </w:rPr>
              <w:t>.</w:t>
            </w:r>
          </w:p>
          <w:p w14:paraId="06002146"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קורא כרטיסים מובנה.</w:t>
            </w:r>
          </w:p>
          <w:p w14:paraId="4E093240"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על המשתמש להיות אדמיניסטרטור.</w:t>
            </w:r>
          </w:p>
          <w:p w14:paraId="51D9A774"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זיכרון נייד (דיסק און קי)עם נפח אחסון של 128 </w:t>
            </w:r>
            <w:r w:rsidRPr="001F2244">
              <w:rPr>
                <w:lang w:eastAsia="en-US"/>
              </w:rPr>
              <w:t>GB</w:t>
            </w:r>
            <w:r w:rsidRPr="001F2244">
              <w:rPr>
                <w:rtl/>
                <w:lang w:eastAsia="en-US"/>
              </w:rPr>
              <w:t xml:space="preserve"> לכל הפחות.</w:t>
            </w:r>
          </w:p>
          <w:p w14:paraId="25F9DDB1"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תיק נשיאה ייעודי אשר יאושר ע"י הממונה + ספק כוח נפרד.</w:t>
            </w:r>
          </w:p>
          <w:p w14:paraId="7DBA8CE3"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עכבר אלחוטי.</w:t>
            </w:r>
          </w:p>
          <w:p w14:paraId="78BBEC81"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עכבר עם חיבור חוטי.</w:t>
            </w:r>
          </w:p>
          <w:p w14:paraId="5C6CFD6F"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משטח עבודה לעכבר.</w:t>
            </w:r>
          </w:p>
          <w:p w14:paraId="5C436CCE"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מקלדת (נוספת,</w:t>
            </w:r>
            <w:r w:rsidRPr="001F2244">
              <w:rPr>
                <w:rFonts w:hint="cs"/>
                <w:rtl/>
                <w:lang w:eastAsia="en-US"/>
              </w:rPr>
              <w:t xml:space="preserve"> </w:t>
            </w:r>
            <w:r w:rsidRPr="001F2244">
              <w:rPr>
                <w:rtl/>
                <w:lang w:eastAsia="en-US"/>
              </w:rPr>
              <w:t>מלבד המקלדת המובנית במחשב הנייד) אלחוטית.</w:t>
            </w:r>
          </w:p>
          <w:p w14:paraId="21B200BE"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גודל מסך 14 אינץ' לכל הפחות.</w:t>
            </w:r>
          </w:p>
          <w:p w14:paraId="44D32DB3"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משקל שלא יעלה על 2 ק"ג (כולל סוללה).</w:t>
            </w:r>
          </w:p>
          <w:p w14:paraId="748CFA1A"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סוג מסך: </w:t>
            </w:r>
            <w:r w:rsidRPr="001F2244">
              <w:rPr>
                <w:lang w:eastAsia="en-US"/>
              </w:rPr>
              <w:t>LED</w:t>
            </w:r>
            <w:r w:rsidRPr="001F2244">
              <w:rPr>
                <w:rtl/>
                <w:lang w:eastAsia="en-US"/>
              </w:rPr>
              <w:t xml:space="preserve"> + מסך מגע (טאץ').</w:t>
            </w:r>
          </w:p>
          <w:p w14:paraId="5F639B9F"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סוג מעבד: </w:t>
            </w:r>
            <w:r w:rsidRPr="001F2244">
              <w:rPr>
                <w:lang w:eastAsia="en-US"/>
              </w:rPr>
              <w:t>INTEL-CORE I7</w:t>
            </w:r>
            <w:r w:rsidRPr="001F2244">
              <w:rPr>
                <w:rtl/>
                <w:lang w:eastAsia="en-US"/>
              </w:rPr>
              <w:t>.</w:t>
            </w:r>
          </w:p>
          <w:p w14:paraId="0B561D6C"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כונן קשיח: </w:t>
            </w:r>
            <w:r w:rsidRPr="001F2244">
              <w:rPr>
                <w:lang w:eastAsia="en-US"/>
              </w:rPr>
              <w:t>GB512</w:t>
            </w:r>
            <w:r w:rsidRPr="001F2244">
              <w:rPr>
                <w:rtl/>
                <w:lang w:eastAsia="en-US"/>
              </w:rPr>
              <w:t xml:space="preserve">, מהירות כונן קשיח: </w:t>
            </w:r>
            <w:proofErr w:type="spellStart"/>
            <w:r w:rsidRPr="001F2244">
              <w:rPr>
                <w:lang w:eastAsia="en-US"/>
              </w:rPr>
              <w:t>nvme</w:t>
            </w:r>
            <w:proofErr w:type="spellEnd"/>
            <w:r w:rsidRPr="001F2244">
              <w:rPr>
                <w:rtl/>
                <w:lang w:eastAsia="en-US"/>
              </w:rPr>
              <w:t>.</w:t>
            </w:r>
          </w:p>
          <w:p w14:paraId="01B378FA"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חיבורים: </w:t>
            </w:r>
            <w:r w:rsidRPr="001F2244">
              <w:rPr>
                <w:lang w:eastAsia="en-US"/>
              </w:rPr>
              <w:t>USB,HDMI,USB-C,CARD READER,USB 3x2</w:t>
            </w:r>
            <w:r w:rsidRPr="001F2244">
              <w:rPr>
                <w:rtl/>
                <w:lang w:eastAsia="en-US"/>
              </w:rPr>
              <w:t>.</w:t>
            </w:r>
          </w:p>
          <w:p w14:paraId="5D34BFE6"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כרטיס רשת אלחוטית.</w:t>
            </w:r>
          </w:p>
          <w:p w14:paraId="4BB2B36C"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כולל </w:t>
            </w:r>
            <w:r w:rsidRPr="001F2244">
              <w:rPr>
                <w:lang w:eastAsia="en-US"/>
              </w:rPr>
              <w:t>office home &amp;business 2019</w:t>
            </w:r>
            <w:r w:rsidRPr="001F2244">
              <w:rPr>
                <w:rtl/>
                <w:lang w:eastAsia="en-US"/>
              </w:rPr>
              <w:t>, לרבות רישיון לשימוש ביתי ומסחרי.</w:t>
            </w:r>
          </w:p>
          <w:p w14:paraId="219A110D"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כונן חיצוני: נפח- 4</w:t>
            </w:r>
            <w:r w:rsidRPr="001F2244">
              <w:rPr>
                <w:lang w:eastAsia="en-US"/>
              </w:rPr>
              <w:t>TB</w:t>
            </w:r>
            <w:r w:rsidRPr="001F2244">
              <w:rPr>
                <w:rtl/>
                <w:lang w:eastAsia="en-US"/>
              </w:rPr>
              <w:t xml:space="preserve">  לכל הפחות. ממשק: </w:t>
            </w:r>
            <w:r w:rsidRPr="001F2244">
              <w:rPr>
                <w:lang w:eastAsia="en-US"/>
              </w:rPr>
              <w:t>USB3.0/USB2.0</w:t>
            </w:r>
            <w:r w:rsidRPr="001F2244">
              <w:rPr>
                <w:rtl/>
                <w:lang w:eastAsia="en-US"/>
              </w:rPr>
              <w:t xml:space="preserve"> ,תמיכה במערכת ההפעלה אשר מסופקת במחשבים הניידים. אחריות: שנתיים.</w:t>
            </w:r>
          </w:p>
          <w:p w14:paraId="2E8CD8E5"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כניסה מובנת ל-</w:t>
            </w:r>
            <w:r w:rsidRPr="001F2244">
              <w:rPr>
                <w:lang w:eastAsia="en-US"/>
              </w:rPr>
              <w:t>sim</w:t>
            </w:r>
            <w:r w:rsidRPr="001F2244">
              <w:rPr>
                <w:rtl/>
                <w:lang w:eastAsia="en-US"/>
              </w:rPr>
              <w:t xml:space="preserve"> סלולארי+ כרטיס </w:t>
            </w:r>
            <w:r w:rsidRPr="001F2244">
              <w:rPr>
                <w:lang w:eastAsia="en-US"/>
              </w:rPr>
              <w:t>sim</w:t>
            </w:r>
            <w:r w:rsidRPr="001F2244">
              <w:rPr>
                <w:rtl/>
                <w:lang w:eastAsia="en-US"/>
              </w:rPr>
              <w:t xml:space="preserve">  "נט סטיק" לשימוש באינטרנט ללא הגבלה וללא הגבלת מהירות גלישה.</w:t>
            </w:r>
          </w:p>
          <w:p w14:paraId="6C69935E"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סוללה שמספיקה ל 3 שעות עבודה ברצף לכל הפחות.</w:t>
            </w:r>
          </w:p>
          <w:p w14:paraId="2947769C" w14:textId="77777777" w:rsidR="00603A2A" w:rsidRPr="001F2244" w:rsidRDefault="00603A2A" w:rsidP="00603A2A">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מטען אשר יאפשר להטעין את המחשב הנייד דרך חיבור </w:t>
            </w:r>
            <w:r w:rsidRPr="001F2244">
              <w:rPr>
                <w:lang w:eastAsia="en-US"/>
              </w:rPr>
              <w:t>USB</w:t>
            </w:r>
            <w:r w:rsidRPr="001F2244">
              <w:rPr>
                <w:rtl/>
                <w:lang w:eastAsia="en-US"/>
              </w:rPr>
              <w:t>/מצת הרכב או בכל דרך אחרת אשר אינה מפורטת כאן.</w:t>
            </w:r>
          </w:p>
        </w:tc>
        <w:tc>
          <w:tcPr>
            <w:tcW w:w="1134" w:type="dxa"/>
            <w:tcBorders>
              <w:top w:val="single" w:sz="4" w:space="0" w:color="auto"/>
              <w:bottom w:val="single" w:sz="4" w:space="0" w:color="auto"/>
              <w:right w:val="single" w:sz="18" w:space="0" w:color="auto"/>
            </w:tcBorders>
          </w:tcPr>
          <w:p w14:paraId="359E0315" w14:textId="77777777" w:rsidR="00603A2A" w:rsidRPr="001F2244" w:rsidRDefault="00603A2A" w:rsidP="00603A2A">
            <w:pPr>
              <w:spacing w:line="240" w:lineRule="auto"/>
              <w:jc w:val="center"/>
              <w:rPr>
                <w:rFonts w:ascii="David" w:hAnsi="David"/>
                <w:b/>
                <w:bCs/>
                <w:rtl/>
                <w:lang w:eastAsia="en-US"/>
              </w:rPr>
            </w:pPr>
            <w:r w:rsidRPr="001F2244">
              <w:rPr>
                <w:rFonts w:ascii="David" w:hAnsi="David" w:hint="cs"/>
                <w:b/>
                <w:bCs/>
                <w:rtl/>
                <w:lang w:eastAsia="en-US"/>
              </w:rPr>
              <w:t>1 + תיק נשיאה + ספק כח</w:t>
            </w:r>
          </w:p>
        </w:tc>
      </w:tr>
      <w:tr w:rsidR="00603A2A" w:rsidRPr="001F2244" w14:paraId="7B0E30DC" w14:textId="77777777" w:rsidTr="00D41E29">
        <w:tc>
          <w:tcPr>
            <w:tcW w:w="569" w:type="dxa"/>
            <w:tcBorders>
              <w:left w:val="single" w:sz="18" w:space="0" w:color="auto"/>
              <w:bottom w:val="single" w:sz="18" w:space="0" w:color="auto"/>
            </w:tcBorders>
          </w:tcPr>
          <w:p w14:paraId="4D213600" w14:textId="77777777" w:rsidR="00603A2A" w:rsidRPr="001F2244" w:rsidRDefault="00603A2A" w:rsidP="007C5F94">
            <w:pPr>
              <w:numPr>
                <w:ilvl w:val="0"/>
                <w:numId w:val="38"/>
              </w:numPr>
              <w:overflowPunct/>
              <w:autoSpaceDE/>
              <w:autoSpaceDN/>
              <w:adjustRightInd/>
              <w:spacing w:before="20" w:after="20" w:line="240" w:lineRule="auto"/>
              <w:jc w:val="left"/>
              <w:textAlignment w:val="auto"/>
              <w:rPr>
                <w:rFonts w:ascii="David" w:hAnsi="David"/>
                <w:rtl/>
                <w:lang w:eastAsia="en-US"/>
              </w:rPr>
            </w:pPr>
          </w:p>
        </w:tc>
        <w:tc>
          <w:tcPr>
            <w:tcW w:w="6377" w:type="dxa"/>
            <w:tcBorders>
              <w:bottom w:val="single" w:sz="18" w:space="0" w:color="auto"/>
            </w:tcBorders>
          </w:tcPr>
          <w:p w14:paraId="0E21742C" w14:textId="77777777" w:rsidR="00603A2A" w:rsidRPr="001F2244" w:rsidRDefault="00603A2A" w:rsidP="00603A2A">
            <w:pPr>
              <w:spacing w:before="20" w:after="20" w:line="240" w:lineRule="auto"/>
              <w:jc w:val="left"/>
              <w:rPr>
                <w:rFonts w:ascii="David" w:hAnsi="David"/>
                <w:rtl/>
                <w:lang w:eastAsia="en-US"/>
              </w:rPr>
            </w:pPr>
            <w:r w:rsidRPr="001F2244">
              <w:rPr>
                <w:rFonts w:ascii="David" w:hAnsi="David" w:hint="cs"/>
                <w:rtl/>
                <w:lang w:eastAsia="en-US"/>
              </w:rPr>
              <w:t>החזר ביגוד שנתי בסך 2,300 ₪ בהצגת חשבונית.</w:t>
            </w:r>
          </w:p>
          <w:p w14:paraId="34726B1E" w14:textId="77777777" w:rsidR="00603A2A" w:rsidRPr="001F2244" w:rsidRDefault="00603A2A" w:rsidP="00603A2A">
            <w:pPr>
              <w:spacing w:before="20" w:after="20" w:line="240" w:lineRule="auto"/>
              <w:jc w:val="left"/>
              <w:rPr>
                <w:rFonts w:ascii="David" w:hAnsi="David"/>
                <w:rtl/>
                <w:lang w:eastAsia="en-US"/>
              </w:rPr>
            </w:pPr>
            <w:r w:rsidRPr="001F2244">
              <w:rPr>
                <w:rFonts w:ascii="David" w:hAnsi="David" w:hint="cs"/>
                <w:rtl/>
                <w:lang w:eastAsia="en-US"/>
              </w:rPr>
              <w:t>ההחזר יועבר למנהל האבטחה במזומן או בצ'ק בלבד.</w:t>
            </w:r>
          </w:p>
        </w:tc>
        <w:tc>
          <w:tcPr>
            <w:tcW w:w="1134" w:type="dxa"/>
            <w:tcBorders>
              <w:bottom w:val="single" w:sz="18" w:space="0" w:color="auto"/>
              <w:right w:val="single" w:sz="18" w:space="0" w:color="auto"/>
            </w:tcBorders>
          </w:tcPr>
          <w:p w14:paraId="24841B0B" w14:textId="77777777" w:rsidR="00603A2A" w:rsidRPr="001F2244" w:rsidRDefault="00603A2A" w:rsidP="00603A2A">
            <w:pPr>
              <w:spacing w:before="20" w:after="20" w:line="240" w:lineRule="auto"/>
              <w:jc w:val="center"/>
              <w:rPr>
                <w:rFonts w:ascii="David" w:hAnsi="David"/>
                <w:b/>
                <w:bCs/>
                <w:rtl/>
                <w:lang w:eastAsia="en-US"/>
              </w:rPr>
            </w:pPr>
            <w:r w:rsidRPr="001F2244">
              <w:rPr>
                <w:rFonts w:ascii="David" w:hAnsi="David" w:hint="cs"/>
                <w:b/>
                <w:bCs/>
                <w:rtl/>
                <w:lang w:eastAsia="en-US"/>
              </w:rPr>
              <w:t>1</w:t>
            </w:r>
          </w:p>
        </w:tc>
      </w:tr>
    </w:tbl>
    <w:p w14:paraId="6A756D24" w14:textId="77777777" w:rsidR="00603A2A" w:rsidRPr="001F2244" w:rsidRDefault="00603A2A" w:rsidP="00603A2A">
      <w:pPr>
        <w:spacing w:line="300" w:lineRule="exact"/>
        <w:ind w:left="1418"/>
        <w:jc w:val="left"/>
        <w:rPr>
          <w:rFonts w:ascii="David" w:hAnsi="David"/>
          <w:rtl/>
          <w:lang w:eastAsia="en-US"/>
        </w:rPr>
      </w:pPr>
    </w:p>
    <w:p w14:paraId="35E8FCC8" w14:textId="77777777" w:rsidR="00603A2A" w:rsidRPr="001F2244" w:rsidRDefault="00603A2A" w:rsidP="007C5F94">
      <w:pPr>
        <w:widowControl w:val="0"/>
        <w:numPr>
          <w:ilvl w:val="3"/>
          <w:numId w:val="8"/>
        </w:numPr>
        <w:tabs>
          <w:tab w:val="num" w:pos="5040"/>
        </w:tabs>
        <w:spacing w:line="300" w:lineRule="atLeast"/>
        <w:rPr>
          <w:lang w:eastAsia="en-US"/>
        </w:rPr>
      </w:pPr>
      <w:r w:rsidRPr="001F2244">
        <w:rPr>
          <w:rFonts w:hint="cs"/>
          <w:rtl/>
          <w:lang w:eastAsia="en-US"/>
        </w:rPr>
        <w:t>שירות לציוד והאמצעים שיסופקו</w:t>
      </w:r>
    </w:p>
    <w:p w14:paraId="4636646A" w14:textId="77777777" w:rsidR="00603A2A" w:rsidRPr="001F2244" w:rsidRDefault="00603A2A" w:rsidP="007C5F94">
      <w:pPr>
        <w:widowControl w:val="0"/>
        <w:numPr>
          <w:ilvl w:val="4"/>
          <w:numId w:val="8"/>
        </w:numPr>
        <w:tabs>
          <w:tab w:val="num" w:pos="5040"/>
        </w:tabs>
        <w:spacing w:line="300" w:lineRule="atLeast"/>
        <w:rPr>
          <w:lang w:eastAsia="en-US"/>
        </w:rPr>
      </w:pPr>
      <w:r w:rsidRPr="001F2244">
        <w:rPr>
          <w:rFonts w:hint="cs"/>
          <w:rtl/>
          <w:lang w:eastAsia="en-US"/>
        </w:rPr>
        <w:t>כל פרטי הציוד והאמצעים האחרים המתוארים בהמשך ישולבו בעבודה רק לאחר אישור הקב"ט.</w:t>
      </w:r>
    </w:p>
    <w:p w14:paraId="2FB71598" w14:textId="223D69F7" w:rsidR="00603A2A" w:rsidRPr="001F2244" w:rsidRDefault="00603A2A" w:rsidP="007C5F94">
      <w:pPr>
        <w:widowControl w:val="0"/>
        <w:numPr>
          <w:ilvl w:val="4"/>
          <w:numId w:val="8"/>
        </w:numPr>
        <w:tabs>
          <w:tab w:val="num" w:pos="5040"/>
        </w:tabs>
        <w:spacing w:line="300" w:lineRule="atLeast"/>
        <w:rPr>
          <w:lang w:eastAsia="en-US"/>
        </w:rPr>
      </w:pPr>
      <w:r w:rsidRPr="00530C64">
        <w:rPr>
          <w:rFonts w:hint="cs"/>
          <w:rtl/>
          <w:lang w:eastAsia="en-US"/>
        </w:rPr>
        <w:t xml:space="preserve">בכל מקרה שכלי נשק או פריט ציוד אחד המסופק למנהל </w:t>
      </w:r>
      <w:r w:rsidR="00530C64" w:rsidRPr="00530C64">
        <w:rPr>
          <w:rFonts w:hint="cs"/>
          <w:rtl/>
          <w:lang w:eastAsia="en-US"/>
        </w:rPr>
        <w:t>היחידה</w:t>
      </w:r>
      <w:r w:rsidRPr="00530C64">
        <w:rPr>
          <w:rFonts w:hint="cs"/>
          <w:rtl/>
          <w:lang w:eastAsia="en-US"/>
        </w:rPr>
        <w:t xml:space="preserve"> יתקלקל</w:t>
      </w:r>
      <w:r w:rsidRPr="001F2244">
        <w:rPr>
          <w:rFonts w:hint="cs"/>
          <w:rtl/>
          <w:lang w:eastAsia="en-US"/>
        </w:rPr>
        <w:t xml:space="preserve"> או שנפגעה שמישותו או שהוצא משימוש לצורך בדיקה, טיפול ו/או תיקון מתחייב הקבלן לספק מיידית כלי נשק או ציוד אחר חלופיים מאותו סוג. עלות התיקון תחול על הקבלן. כמו כן, הקבלן מתחייב לדאוג לניקיון הנשק, אחזקתו ושמישותו. כלי הניקוי, חומרי הניקוי ואמצעי התחזוקה של הנשק, התחמושת והציוד יסופקו ע"י הקבלן ועל חשבונו.</w:t>
      </w:r>
      <w:r w:rsidRPr="001F2244">
        <w:rPr>
          <w:rtl/>
          <w:lang w:eastAsia="en-US"/>
        </w:rPr>
        <w:t xml:space="preserve"> </w:t>
      </w:r>
    </w:p>
    <w:p w14:paraId="1DC42EF4" w14:textId="77777777" w:rsidR="00603A2A" w:rsidRPr="001F2244" w:rsidRDefault="00603A2A" w:rsidP="007C5F94">
      <w:pPr>
        <w:widowControl w:val="0"/>
        <w:numPr>
          <w:ilvl w:val="4"/>
          <w:numId w:val="8"/>
        </w:numPr>
        <w:tabs>
          <w:tab w:val="num" w:pos="5040"/>
        </w:tabs>
        <w:spacing w:line="300" w:lineRule="atLeast"/>
        <w:rPr>
          <w:lang w:eastAsia="en-US"/>
        </w:rPr>
      </w:pPr>
      <w:r w:rsidRPr="001F2244">
        <w:rPr>
          <w:rtl/>
          <w:lang w:eastAsia="en-US"/>
        </w:rPr>
        <w:t xml:space="preserve">הנשק יהיה צמוד </w:t>
      </w:r>
      <w:r w:rsidRPr="001F2244">
        <w:rPr>
          <w:rFonts w:hint="cs"/>
          <w:rtl/>
          <w:lang w:eastAsia="en-US"/>
        </w:rPr>
        <w:t>למנהלי</w:t>
      </w:r>
      <w:r w:rsidRPr="001F2244">
        <w:rPr>
          <w:rtl/>
          <w:lang w:eastAsia="en-US"/>
        </w:rPr>
        <w:t xml:space="preserve"> האבטחה 24 שעות ביממה</w:t>
      </w:r>
      <w:r w:rsidRPr="001F2244">
        <w:rPr>
          <w:rFonts w:hint="cs"/>
          <w:rtl/>
          <w:lang w:eastAsia="en-US"/>
        </w:rPr>
        <w:t xml:space="preserve"> לשם כל על הקבלן לספק </w:t>
      </w:r>
      <w:r w:rsidRPr="001F2244">
        <w:rPr>
          <w:rtl/>
          <w:lang w:eastAsia="en-US"/>
        </w:rPr>
        <w:t>כספת תקנית לבית לאחסון הנשק.</w:t>
      </w:r>
    </w:p>
    <w:p w14:paraId="0A4A0C1A" w14:textId="77777777" w:rsidR="00994DD9" w:rsidRDefault="00572CD6" w:rsidP="007C5F94">
      <w:pPr>
        <w:widowControl w:val="0"/>
        <w:numPr>
          <w:ilvl w:val="3"/>
          <w:numId w:val="8"/>
        </w:numPr>
        <w:spacing w:line="300" w:lineRule="atLeast"/>
        <w:rPr>
          <w:rFonts w:ascii="David" w:eastAsia="Calibri" w:hAnsi="David"/>
          <w:lang w:eastAsia="en-US"/>
        </w:rPr>
      </w:pPr>
      <w:r w:rsidRPr="00572CD6">
        <w:rPr>
          <w:rFonts w:ascii="David" w:eastAsia="Calibri" w:hAnsi="David" w:hint="cs"/>
          <w:rtl/>
          <w:lang w:eastAsia="en-US"/>
        </w:rPr>
        <w:t xml:space="preserve">כל אחד  ממנהלי יחידת האבטחה </w:t>
      </w:r>
      <w:r w:rsidR="00994DD9" w:rsidRPr="00994DD9">
        <w:rPr>
          <w:rFonts w:ascii="David" w:eastAsia="Calibri" w:hAnsi="David"/>
          <w:rtl/>
          <w:lang w:eastAsia="en-US"/>
        </w:rPr>
        <w:t xml:space="preserve">יהיה זמין בכל עת, </w:t>
      </w:r>
      <w:r w:rsidR="00994DD9" w:rsidRPr="00994DD9">
        <w:rPr>
          <w:rFonts w:ascii="David" w:eastAsia="Calibri" w:hAnsi="David"/>
          <w:b/>
          <w:bCs/>
          <w:rtl/>
          <w:lang w:eastAsia="en-US"/>
        </w:rPr>
        <w:t>24 שעות ביממה</w:t>
      </w:r>
      <w:r w:rsidR="00994DD9" w:rsidRPr="00994DD9">
        <w:rPr>
          <w:rFonts w:ascii="David" w:eastAsia="Calibri" w:hAnsi="David"/>
          <w:rtl/>
          <w:lang w:eastAsia="en-US"/>
        </w:rPr>
        <w:t xml:space="preserve">, </w:t>
      </w:r>
      <w:r w:rsidR="00994DD9" w:rsidRPr="00994DD9">
        <w:rPr>
          <w:rFonts w:ascii="David" w:eastAsia="Calibri" w:hAnsi="David" w:hint="cs"/>
          <w:rtl/>
          <w:lang w:eastAsia="en-US"/>
        </w:rPr>
        <w:t>ויגיע</w:t>
      </w:r>
      <w:r w:rsidR="00994DD9" w:rsidRPr="00994DD9">
        <w:rPr>
          <w:rFonts w:ascii="David" w:eastAsia="Calibri" w:hAnsi="David"/>
          <w:rtl/>
          <w:lang w:eastAsia="en-US"/>
        </w:rPr>
        <w:t xml:space="preserve"> לכל אחד ממתקני משרד החינוך </w:t>
      </w:r>
      <w:r w:rsidR="00994DD9" w:rsidRPr="00994DD9">
        <w:rPr>
          <w:rFonts w:ascii="David" w:eastAsia="Calibri" w:hAnsi="David" w:hint="cs"/>
          <w:rtl/>
          <w:lang w:eastAsia="en-US"/>
        </w:rPr>
        <w:t>אזור אליו הוא אחראי,</w:t>
      </w:r>
      <w:r w:rsidR="00994DD9" w:rsidRPr="00994DD9">
        <w:rPr>
          <w:rFonts w:ascii="David" w:eastAsia="Calibri" w:hAnsi="David"/>
          <w:rtl/>
          <w:lang w:eastAsia="en-US"/>
        </w:rPr>
        <w:t xml:space="preserve"> על פי הצורך או קריאת קב"ט. </w:t>
      </w:r>
    </w:p>
    <w:p w14:paraId="55BF0388" w14:textId="77777777" w:rsidR="00DD472D" w:rsidRDefault="00994DD9" w:rsidP="007C5F94">
      <w:pPr>
        <w:widowControl w:val="0"/>
        <w:numPr>
          <w:ilvl w:val="3"/>
          <w:numId w:val="8"/>
        </w:numPr>
        <w:spacing w:after="160" w:line="300" w:lineRule="atLeast"/>
        <w:ind w:right="-426"/>
        <w:rPr>
          <w:rFonts w:ascii="David" w:hAnsi="David"/>
          <w:lang w:eastAsia="en-US"/>
        </w:rPr>
      </w:pPr>
      <w:r w:rsidRPr="00DD472D">
        <w:rPr>
          <w:rFonts w:ascii="David" w:hAnsi="David" w:hint="cs"/>
          <w:rtl/>
          <w:lang w:eastAsia="en-US"/>
        </w:rPr>
        <w:t xml:space="preserve">לצורך כך יצייד הקבלן </w:t>
      </w:r>
      <w:r w:rsidR="00572CD6">
        <w:rPr>
          <w:rFonts w:ascii="David" w:hAnsi="David" w:hint="cs"/>
          <w:rtl/>
          <w:lang w:eastAsia="en-US"/>
        </w:rPr>
        <w:t xml:space="preserve">כל אחד </w:t>
      </w:r>
      <w:r w:rsidRPr="00DD472D">
        <w:rPr>
          <w:rFonts w:ascii="David" w:hAnsi="David" w:hint="cs"/>
          <w:rtl/>
          <w:lang w:eastAsia="en-US"/>
        </w:rPr>
        <w:t xml:space="preserve"> </w:t>
      </w:r>
      <w:r w:rsidR="00572CD6">
        <w:rPr>
          <w:rFonts w:ascii="David" w:hAnsi="David" w:hint="cs"/>
          <w:rtl/>
          <w:lang w:eastAsia="en-US"/>
        </w:rPr>
        <w:t>ממנהלי</w:t>
      </w:r>
      <w:r w:rsidR="00DD472D" w:rsidRPr="00DD472D">
        <w:rPr>
          <w:rFonts w:ascii="David" w:hAnsi="David" w:hint="cs"/>
          <w:rtl/>
          <w:lang w:eastAsia="en-US"/>
        </w:rPr>
        <w:t xml:space="preserve"> יחידת האבטחה </w:t>
      </w:r>
      <w:r w:rsidR="00DD472D">
        <w:rPr>
          <w:rFonts w:hint="cs"/>
          <w:rtl/>
          <w:lang w:eastAsia="en-US"/>
        </w:rPr>
        <w:t xml:space="preserve">כלי </w:t>
      </w:r>
      <w:r w:rsidR="00DD472D" w:rsidRPr="00DD472D">
        <w:rPr>
          <w:rtl/>
          <w:lang w:eastAsia="en-US"/>
        </w:rPr>
        <w:t>רכב משפחתי קבוצה</w:t>
      </w:r>
      <w:r w:rsidR="00DD472D" w:rsidRPr="00DD472D">
        <w:rPr>
          <w:rFonts w:hint="cs"/>
          <w:rtl/>
          <w:lang w:eastAsia="en-US"/>
        </w:rPr>
        <w:t xml:space="preserve"> 3</w:t>
      </w:r>
      <w:r w:rsidR="00DD472D" w:rsidRPr="00DD472D">
        <w:rPr>
          <w:rtl/>
          <w:lang w:eastAsia="en-US"/>
        </w:rPr>
        <w:t xml:space="preserve"> </w:t>
      </w:r>
      <w:r w:rsidR="00DD472D" w:rsidRPr="00DD472D">
        <w:rPr>
          <w:rFonts w:hint="cs"/>
          <w:rtl/>
          <w:lang w:eastAsia="en-US"/>
        </w:rPr>
        <w:t>על פי המפורט בנספח</w:t>
      </w:r>
      <w:r w:rsidR="00DD472D" w:rsidRPr="00DD472D">
        <w:rPr>
          <w:rtl/>
          <w:lang w:eastAsia="en-US"/>
        </w:rPr>
        <w:t xml:space="preserve">, </w:t>
      </w:r>
      <w:r w:rsidR="00DD472D" w:rsidRPr="00DD472D">
        <w:rPr>
          <w:rFonts w:hint="cs"/>
          <w:rtl/>
          <w:lang w:eastAsia="en-US"/>
        </w:rPr>
        <w:t xml:space="preserve">טלפון </w:t>
      </w:r>
      <w:r w:rsidR="00DD472D" w:rsidRPr="00DD472D">
        <w:rPr>
          <w:rtl/>
          <w:lang w:eastAsia="en-US"/>
        </w:rPr>
        <w:t xml:space="preserve">נייד, </w:t>
      </w:r>
      <w:r w:rsidR="00DD472D" w:rsidRPr="00DD472D">
        <w:rPr>
          <w:rFonts w:hint="cs"/>
          <w:rtl/>
          <w:lang w:eastAsia="en-US"/>
        </w:rPr>
        <w:t>מחשב נייד</w:t>
      </w:r>
      <w:r w:rsidR="00DD472D">
        <w:rPr>
          <w:rFonts w:ascii="David" w:hAnsi="David" w:hint="cs"/>
          <w:rtl/>
          <w:lang w:eastAsia="en-US"/>
        </w:rPr>
        <w:t>.</w:t>
      </w:r>
    </w:p>
    <w:p w14:paraId="1BF75A31" w14:textId="77777777" w:rsidR="00CE363C" w:rsidRDefault="000D47B2" w:rsidP="007C5F94">
      <w:pPr>
        <w:widowControl w:val="0"/>
        <w:numPr>
          <w:ilvl w:val="3"/>
          <w:numId w:val="8"/>
        </w:numPr>
        <w:spacing w:line="300" w:lineRule="atLeast"/>
        <w:ind w:right="-426"/>
        <w:rPr>
          <w:rFonts w:ascii="David" w:hAnsi="David"/>
          <w:lang w:eastAsia="en-US"/>
        </w:rPr>
      </w:pPr>
      <w:r w:rsidRPr="000D47B2">
        <w:rPr>
          <w:rFonts w:ascii="David" w:hAnsi="David" w:hint="cs"/>
          <w:rtl/>
          <w:lang w:eastAsia="en-US"/>
        </w:rPr>
        <w:t xml:space="preserve">כלי </w:t>
      </w:r>
      <w:r w:rsidRPr="000D47B2">
        <w:rPr>
          <w:rFonts w:ascii="David" w:hAnsi="David"/>
          <w:rtl/>
          <w:lang w:eastAsia="en-US"/>
        </w:rPr>
        <w:t xml:space="preserve">רכב </w:t>
      </w:r>
      <w:r>
        <w:rPr>
          <w:rFonts w:ascii="David" w:hAnsi="David" w:hint="cs"/>
          <w:rtl/>
          <w:lang w:eastAsia="en-US"/>
        </w:rPr>
        <w:t>שיעמיד הקבלן לרשות מנהל יחידת האבטחה יהיה :</w:t>
      </w:r>
    </w:p>
    <w:p w14:paraId="7B4BBED9" w14:textId="1CF3B1A7" w:rsidR="00994DD9" w:rsidRPr="00530C64" w:rsidRDefault="000D47B2" w:rsidP="009A7947">
      <w:pPr>
        <w:widowControl w:val="0"/>
        <w:numPr>
          <w:ilvl w:val="4"/>
          <w:numId w:val="8"/>
        </w:numPr>
        <w:tabs>
          <w:tab w:val="num" w:pos="3600"/>
          <w:tab w:val="num" w:pos="5040"/>
        </w:tabs>
        <w:spacing w:line="300" w:lineRule="atLeast"/>
        <w:rPr>
          <w:rFonts w:ascii="David" w:hAnsi="David"/>
          <w:rtl/>
          <w:lang w:eastAsia="en-US"/>
        </w:rPr>
      </w:pPr>
      <w:r w:rsidRPr="00530C64">
        <w:rPr>
          <w:rFonts w:ascii="David" w:hAnsi="David" w:hint="cs"/>
          <w:rtl/>
          <w:lang w:eastAsia="en-US"/>
        </w:rPr>
        <w:t xml:space="preserve">כלי רכב חדש </w:t>
      </w:r>
      <w:r w:rsidR="00530C64" w:rsidRPr="00530C64">
        <w:rPr>
          <w:rFonts w:ascii="David" w:hAnsi="David" w:hint="cs"/>
          <w:rtl/>
          <w:lang w:eastAsia="en-US"/>
        </w:rPr>
        <w:t>כ</w:t>
      </w:r>
      <w:r w:rsidRPr="00530C64">
        <w:rPr>
          <w:rFonts w:ascii="David" w:hAnsi="David" w:hint="cs"/>
          <w:rtl/>
          <w:lang w:eastAsia="en-US"/>
        </w:rPr>
        <w:t xml:space="preserve">מפורט בנספח </w:t>
      </w:r>
      <w:r w:rsidR="009A7947">
        <w:rPr>
          <w:rFonts w:ascii="David" w:hAnsi="David" w:hint="cs"/>
          <w:rtl/>
          <w:lang w:eastAsia="en-US"/>
        </w:rPr>
        <w:t>6.</w:t>
      </w:r>
    </w:p>
    <w:p w14:paraId="23E57BC0" w14:textId="77777777" w:rsidR="00994DD9" w:rsidRPr="0081456F" w:rsidRDefault="00994DD9"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 xml:space="preserve">כלי הרכב חייב להיות בבעלות הספק או שכור על ידו מחברת השכרה ולא בבעלות פרטית של </w:t>
      </w:r>
      <w:r w:rsidR="000D47B2">
        <w:rPr>
          <w:rFonts w:ascii="David" w:hAnsi="David" w:hint="cs"/>
          <w:rtl/>
          <w:lang w:eastAsia="en-US"/>
        </w:rPr>
        <w:t>מנהל יחידת האבטחה</w:t>
      </w:r>
      <w:r w:rsidRPr="0081456F">
        <w:rPr>
          <w:rFonts w:ascii="David" w:hAnsi="David" w:hint="cs"/>
          <w:rtl/>
          <w:lang w:eastAsia="en-US"/>
        </w:rPr>
        <w:t>.</w:t>
      </w:r>
    </w:p>
    <w:p w14:paraId="35C94466" w14:textId="77777777" w:rsidR="00994DD9" w:rsidRPr="0081456F" w:rsidRDefault="00994DD9"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על כלי הרכב לא יופיע שילוט או פרסום כלשהו.</w:t>
      </w:r>
    </w:p>
    <w:p w14:paraId="0551DA1F" w14:textId="773DE952" w:rsidR="00994DD9" w:rsidRDefault="00994DD9" w:rsidP="007C5F94">
      <w:pPr>
        <w:widowControl w:val="0"/>
        <w:numPr>
          <w:ilvl w:val="4"/>
          <w:numId w:val="8"/>
        </w:numPr>
        <w:tabs>
          <w:tab w:val="num" w:pos="3600"/>
          <w:tab w:val="num" w:pos="5040"/>
        </w:tabs>
        <w:spacing w:line="300" w:lineRule="atLeast"/>
        <w:rPr>
          <w:rFonts w:ascii="David" w:hAnsi="David"/>
          <w:lang w:eastAsia="en-US"/>
        </w:rPr>
      </w:pPr>
      <w:r w:rsidRPr="0081456F">
        <w:rPr>
          <w:rFonts w:ascii="David" w:hAnsi="David" w:hint="cs"/>
          <w:rtl/>
          <w:lang w:eastAsia="en-US"/>
        </w:rPr>
        <w:t xml:space="preserve">בכלי הרכב יותקן </w:t>
      </w:r>
      <w:r w:rsidR="00CE363C">
        <w:rPr>
          <w:rFonts w:ascii="David" w:hAnsi="David" w:hint="cs"/>
          <w:rtl/>
          <w:lang w:eastAsia="en-US"/>
        </w:rPr>
        <w:t>"</w:t>
      </w:r>
      <w:r w:rsidRPr="0081456F">
        <w:rPr>
          <w:rFonts w:ascii="David" w:hAnsi="David" w:hint="cs"/>
          <w:rtl/>
          <w:lang w:eastAsia="en-US"/>
        </w:rPr>
        <w:t>דלקן</w:t>
      </w:r>
      <w:r w:rsidR="00CE363C">
        <w:rPr>
          <w:rFonts w:ascii="David" w:hAnsi="David" w:hint="cs"/>
          <w:rtl/>
          <w:lang w:eastAsia="en-US"/>
        </w:rPr>
        <w:t>"</w:t>
      </w:r>
      <w:r w:rsidRPr="0081456F">
        <w:rPr>
          <w:rFonts w:ascii="David" w:hAnsi="David" w:hint="cs"/>
          <w:rtl/>
          <w:lang w:eastAsia="en-US"/>
        </w:rPr>
        <w:t xml:space="preserve"> ללא הגבלות כלשהן.</w:t>
      </w:r>
    </w:p>
    <w:p w14:paraId="30297B4E" w14:textId="46F37CB4" w:rsidR="00994DD9" w:rsidRPr="0081456F" w:rsidRDefault="00994DD9"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כל ההוצאות החלות בגין השימוש ברכב לרבות: רישיונות, ביטוחים, מיסים, אגרות לנסיעה בכבישי אגרה (לרבות כביש 6, נתיב מהיר כביש 1, מנהרות הכרמל וכל כביש אגרה עתידי), תיקונים, תחזוקה שוטפת, דלק, חנייה לרבות מנוי לחנייה</w:t>
      </w:r>
      <w:r w:rsidR="002F061C">
        <w:rPr>
          <w:rFonts w:ascii="David" w:hAnsi="David" w:hint="cs"/>
          <w:rtl/>
          <w:lang w:eastAsia="en-US"/>
        </w:rPr>
        <w:t>(לקוח עסקי)</w:t>
      </w:r>
      <w:r w:rsidRPr="0081456F">
        <w:rPr>
          <w:rFonts w:ascii="David" w:hAnsi="David" w:hint="cs"/>
          <w:rtl/>
          <w:lang w:eastAsia="en-US"/>
        </w:rPr>
        <w:t xml:space="preserve"> "</w:t>
      </w:r>
      <w:proofErr w:type="spellStart"/>
      <w:r w:rsidRPr="0081456F">
        <w:rPr>
          <w:rFonts w:ascii="David" w:hAnsi="David" w:hint="cs"/>
          <w:rtl/>
          <w:lang w:eastAsia="en-US"/>
        </w:rPr>
        <w:t>פנגו</w:t>
      </w:r>
      <w:proofErr w:type="spellEnd"/>
      <w:r w:rsidRPr="0081456F">
        <w:rPr>
          <w:rFonts w:ascii="David" w:hAnsi="David" w:hint="cs"/>
          <w:rtl/>
          <w:lang w:eastAsia="en-US"/>
        </w:rPr>
        <w:t>"/</w:t>
      </w:r>
      <w:proofErr w:type="spellStart"/>
      <w:r w:rsidRPr="0081456F">
        <w:rPr>
          <w:rFonts w:ascii="David" w:hAnsi="David" w:hint="cs"/>
          <w:rtl/>
          <w:lang w:eastAsia="en-US"/>
        </w:rPr>
        <w:t>סלופארק</w:t>
      </w:r>
      <w:proofErr w:type="spellEnd"/>
      <w:r w:rsidRPr="0081456F">
        <w:rPr>
          <w:rFonts w:ascii="David" w:hAnsi="David" w:hint="cs"/>
          <w:rtl/>
          <w:lang w:eastAsia="en-US"/>
        </w:rPr>
        <w:t>" על שם הקבלן, שטיפת הרכב אחת לשבוע</w:t>
      </w:r>
      <w:r w:rsidR="008F3F87">
        <w:rPr>
          <w:rFonts w:ascii="David" w:hAnsi="David" w:hint="cs"/>
          <w:rtl/>
          <w:lang w:eastAsia="en-US"/>
        </w:rPr>
        <w:t>(פנימי וחיצוני)</w:t>
      </w:r>
      <w:r w:rsidRPr="0081456F">
        <w:rPr>
          <w:rFonts w:ascii="David" w:hAnsi="David" w:hint="cs"/>
          <w:rtl/>
          <w:lang w:eastAsia="en-US"/>
        </w:rPr>
        <w:t xml:space="preserve"> וכל הוצאה נוספת בגין הרכב יחולו על הקבלן.</w:t>
      </w:r>
    </w:p>
    <w:p w14:paraId="426C20F9" w14:textId="77777777" w:rsidR="00CE363C" w:rsidRDefault="00994DD9" w:rsidP="007C5F94">
      <w:pPr>
        <w:widowControl w:val="0"/>
        <w:numPr>
          <w:ilvl w:val="4"/>
          <w:numId w:val="8"/>
        </w:numPr>
        <w:tabs>
          <w:tab w:val="num" w:pos="3600"/>
          <w:tab w:val="num" w:pos="5040"/>
        </w:tabs>
        <w:spacing w:line="300" w:lineRule="atLeast"/>
        <w:rPr>
          <w:rFonts w:ascii="David" w:hAnsi="David"/>
          <w:lang w:eastAsia="en-US"/>
        </w:rPr>
      </w:pPr>
      <w:r w:rsidRPr="00E84CDE">
        <w:rPr>
          <w:rFonts w:ascii="David" w:hAnsi="David" w:hint="cs"/>
          <w:rtl/>
          <w:lang w:eastAsia="en-US"/>
        </w:rPr>
        <w:t xml:space="preserve">לא תהיה הגבלה כלשהי על השימוש ברכב לרבות קילומטראז' ושעות פעילות. </w:t>
      </w:r>
    </w:p>
    <w:p w14:paraId="4939CECB" w14:textId="3E054B16" w:rsidR="007306B8" w:rsidRPr="007306B8" w:rsidRDefault="007306B8" w:rsidP="007C5F94">
      <w:pPr>
        <w:widowControl w:val="0"/>
        <w:numPr>
          <w:ilvl w:val="3"/>
          <w:numId w:val="8"/>
        </w:numPr>
        <w:spacing w:after="160" w:line="300" w:lineRule="atLeast"/>
        <w:ind w:right="-426"/>
        <w:rPr>
          <w:rFonts w:ascii="David" w:hAnsi="David"/>
          <w:rtl/>
          <w:lang w:eastAsia="en-US"/>
        </w:rPr>
      </w:pPr>
      <w:r w:rsidRPr="007306B8">
        <w:rPr>
          <w:rFonts w:ascii="David" w:hAnsi="David" w:hint="cs"/>
          <w:rtl/>
          <w:lang w:eastAsia="en-US"/>
        </w:rPr>
        <w:t>במקרה של נזק לרכב יחויב</w:t>
      </w:r>
      <w:r w:rsidRPr="007306B8">
        <w:rPr>
          <w:rFonts w:ascii="David" w:eastAsia="Calibri" w:hAnsi="David" w:hint="cs"/>
          <w:rtl/>
          <w:lang w:eastAsia="en-US"/>
        </w:rPr>
        <w:t xml:space="preserve"> </w:t>
      </w:r>
      <w:r w:rsidRPr="007306B8">
        <w:rPr>
          <w:rFonts w:ascii="David" w:hAnsi="David" w:hint="cs"/>
          <w:rtl/>
          <w:lang w:eastAsia="en-US"/>
        </w:rPr>
        <w:t>מנהל יחידת האבטחה בהשתתפות עצמית אך ורק במקרים של זדון/רשלנות. החלטה זו תיקבע ע"י קב"ט המשרד.</w:t>
      </w:r>
    </w:p>
    <w:p w14:paraId="49BF0F85" w14:textId="77777777" w:rsidR="00994DD9" w:rsidRPr="00E84CDE" w:rsidRDefault="00994DD9" w:rsidP="007C5F94">
      <w:pPr>
        <w:widowControl w:val="0"/>
        <w:numPr>
          <w:ilvl w:val="3"/>
          <w:numId w:val="8"/>
        </w:numPr>
        <w:spacing w:after="160" w:line="300" w:lineRule="atLeast"/>
        <w:ind w:right="-426"/>
        <w:rPr>
          <w:rFonts w:ascii="David" w:hAnsi="David"/>
          <w:rtl/>
          <w:lang w:eastAsia="en-US"/>
        </w:rPr>
      </w:pPr>
      <w:r w:rsidRPr="00E84CDE">
        <w:rPr>
          <w:rFonts w:ascii="David" w:hAnsi="David" w:hint="cs"/>
          <w:rtl/>
          <w:lang w:eastAsia="en-US"/>
        </w:rPr>
        <w:t xml:space="preserve">כלי הרכב יוחלף בחדש לאחר </w:t>
      </w:r>
      <w:r w:rsidRPr="00E84CDE">
        <w:rPr>
          <w:rFonts w:ascii="David" w:hAnsi="David" w:hint="cs"/>
          <w:b/>
          <w:bCs/>
          <w:rtl/>
          <w:lang w:eastAsia="en-US"/>
        </w:rPr>
        <w:t>120,000</w:t>
      </w:r>
      <w:r w:rsidRPr="00E84CDE">
        <w:rPr>
          <w:rFonts w:ascii="David" w:hAnsi="David" w:hint="cs"/>
          <w:rtl/>
          <w:lang w:eastAsia="en-US"/>
        </w:rPr>
        <w:t xml:space="preserve"> ק"מ או </w:t>
      </w:r>
      <w:r w:rsidRPr="00E84CDE">
        <w:rPr>
          <w:rFonts w:ascii="David" w:hAnsi="David" w:hint="cs"/>
          <w:b/>
          <w:bCs/>
          <w:rtl/>
          <w:lang w:eastAsia="en-US"/>
        </w:rPr>
        <w:t>3</w:t>
      </w:r>
      <w:r w:rsidRPr="00E84CDE">
        <w:rPr>
          <w:rFonts w:ascii="David" w:hAnsi="David" w:hint="cs"/>
          <w:rtl/>
          <w:lang w:eastAsia="en-US"/>
        </w:rPr>
        <w:t xml:space="preserve"> שנים (המוקדם </w:t>
      </w:r>
      <w:proofErr w:type="spellStart"/>
      <w:r w:rsidRPr="00E84CDE">
        <w:rPr>
          <w:rFonts w:ascii="David" w:hAnsi="David" w:hint="cs"/>
          <w:rtl/>
          <w:lang w:eastAsia="en-US"/>
        </w:rPr>
        <w:t>מביניהם</w:t>
      </w:r>
      <w:proofErr w:type="spellEnd"/>
      <w:r w:rsidRPr="00E84CDE">
        <w:rPr>
          <w:rFonts w:ascii="David" w:hAnsi="David" w:hint="cs"/>
          <w:rtl/>
          <w:lang w:eastAsia="en-US"/>
        </w:rPr>
        <w:t>).הרכב יגולם במשכורתו של מנהל האבטחה, שווי המס יחול על החברה.</w:t>
      </w:r>
      <w:r>
        <w:rPr>
          <w:rFonts w:ascii="David" w:hAnsi="David" w:hint="cs"/>
          <w:rtl/>
          <w:lang w:eastAsia="en-US"/>
        </w:rPr>
        <w:t xml:space="preserve"> </w:t>
      </w:r>
      <w:r w:rsidRPr="00E84CDE">
        <w:rPr>
          <w:rFonts w:ascii="David" w:hAnsi="David" w:hint="cs"/>
          <w:rtl/>
          <w:lang w:eastAsia="en-US"/>
        </w:rPr>
        <w:t>בכל מקרה של טיפול או תקלה ברכב, או אם מסיבה כלשהי יושבת הרכב, יעמיד הקבלן רכב חלופי התואם לדרישות שלעיל, למשך כל תקופת השבתת הרכב הקבוע.</w:t>
      </w:r>
    </w:p>
    <w:p w14:paraId="41C34FFC" w14:textId="0A981DFE" w:rsidR="00994DD9" w:rsidRPr="002225BC" w:rsidRDefault="00994DD9" w:rsidP="007C5F94">
      <w:pPr>
        <w:widowControl w:val="0"/>
        <w:numPr>
          <w:ilvl w:val="3"/>
          <w:numId w:val="8"/>
        </w:numPr>
        <w:spacing w:after="160" w:line="300" w:lineRule="atLeast"/>
        <w:ind w:right="-426"/>
        <w:rPr>
          <w:rFonts w:ascii="David" w:hAnsi="David"/>
          <w:rtl/>
          <w:lang w:eastAsia="en-US"/>
        </w:rPr>
      </w:pPr>
      <w:r w:rsidRPr="002225BC">
        <w:rPr>
          <w:rFonts w:ascii="David" w:hAnsi="David" w:hint="cs"/>
          <w:rtl/>
          <w:lang w:eastAsia="en-US"/>
        </w:rPr>
        <w:t>באם יוכר הרכב ב"רכב ביטחון" הוא יצויד על חשבון הזוכה במערכת כריזה תקנית 200</w:t>
      </w:r>
      <w:r w:rsidRPr="002225BC">
        <w:rPr>
          <w:rFonts w:ascii="David" w:hAnsi="David" w:hint="cs"/>
          <w:lang w:eastAsia="en-US"/>
        </w:rPr>
        <w:t>W</w:t>
      </w:r>
      <w:r w:rsidRPr="002225BC">
        <w:rPr>
          <w:rFonts w:ascii="David" w:hAnsi="David" w:hint="cs"/>
          <w:rtl/>
          <w:lang w:eastAsia="en-US"/>
        </w:rPr>
        <w:t xml:space="preserve"> ופנס כחול.</w:t>
      </w:r>
    </w:p>
    <w:p w14:paraId="673EFB5C" w14:textId="77777777" w:rsidR="00F36893" w:rsidRPr="00124831" w:rsidRDefault="00F36893">
      <w:pPr>
        <w:overflowPunct/>
        <w:autoSpaceDE/>
        <w:autoSpaceDN/>
        <w:bidi w:val="0"/>
        <w:adjustRightInd/>
        <w:spacing w:line="240" w:lineRule="auto"/>
        <w:jc w:val="left"/>
        <w:textAlignment w:val="auto"/>
        <w:rPr>
          <w:b/>
          <w:bCs/>
          <w:noProof/>
          <w:rtl/>
          <w:lang w:eastAsia="en-US"/>
        </w:rPr>
      </w:pPr>
      <w:r w:rsidRPr="00124831">
        <w:rPr>
          <w:b/>
          <w:bCs/>
          <w:noProof/>
          <w:rtl/>
          <w:lang w:eastAsia="en-US"/>
        </w:rPr>
        <w:br w:type="page"/>
      </w:r>
    </w:p>
    <w:p w14:paraId="5C0BBBD3" w14:textId="0EF1A476" w:rsidR="004363BD" w:rsidRPr="00A30E1E" w:rsidRDefault="004363BD" w:rsidP="00D73C97">
      <w:pPr>
        <w:widowControl w:val="0"/>
        <w:numPr>
          <w:ilvl w:val="1"/>
          <w:numId w:val="8"/>
        </w:numPr>
        <w:spacing w:after="240" w:line="300" w:lineRule="atLeast"/>
        <w:rPr>
          <w:b/>
          <w:bCs/>
          <w:noProof/>
          <w:u w:val="single"/>
          <w:lang w:eastAsia="en-US"/>
        </w:rPr>
      </w:pPr>
      <w:r w:rsidRPr="00A30E1E">
        <w:rPr>
          <w:rFonts w:hint="cs"/>
          <w:b/>
          <w:bCs/>
          <w:noProof/>
          <w:u w:val="single"/>
          <w:rtl/>
          <w:lang w:eastAsia="en-US"/>
        </w:rPr>
        <w:lastRenderedPageBreak/>
        <w:t xml:space="preserve">משימות </w:t>
      </w:r>
      <w:r w:rsidR="00814750">
        <w:rPr>
          <w:rFonts w:hint="cs"/>
          <w:b/>
          <w:bCs/>
          <w:noProof/>
          <w:u w:val="single"/>
          <w:rtl/>
          <w:lang w:eastAsia="en-US"/>
        </w:rPr>
        <w:t>אנשי אבטחה</w:t>
      </w:r>
      <w:r w:rsidR="00814750" w:rsidRPr="00A30E1E">
        <w:rPr>
          <w:rFonts w:hint="cs"/>
          <w:b/>
          <w:bCs/>
          <w:noProof/>
          <w:u w:val="single"/>
          <w:rtl/>
          <w:lang w:eastAsia="en-US"/>
        </w:rPr>
        <w:t xml:space="preserve"> </w:t>
      </w:r>
    </w:p>
    <w:p w14:paraId="493172CE" w14:textId="13864364" w:rsidR="00FF0E4A" w:rsidRPr="00FF0E4A" w:rsidRDefault="00FF0E4A" w:rsidP="00D73C97">
      <w:pPr>
        <w:widowControl w:val="0"/>
        <w:numPr>
          <w:ilvl w:val="2"/>
          <w:numId w:val="8"/>
        </w:numPr>
        <w:spacing w:line="276" w:lineRule="auto"/>
        <w:rPr>
          <w:rFonts w:ascii="David" w:eastAsia="Calibri" w:hAnsi="David"/>
          <w:lang w:eastAsia="en-US"/>
        </w:rPr>
      </w:pPr>
      <w:r w:rsidRPr="00FF0E4A">
        <w:rPr>
          <w:rFonts w:ascii="David" w:eastAsia="Calibri" w:hAnsi="David" w:hint="cs"/>
          <w:rtl/>
          <w:lang w:eastAsia="en-US"/>
        </w:rPr>
        <w:t xml:space="preserve">משימות </w:t>
      </w:r>
      <w:r w:rsidR="00D73C97">
        <w:rPr>
          <w:rFonts w:ascii="David" w:eastAsia="Calibri" w:hAnsi="David" w:hint="cs"/>
          <w:rtl/>
          <w:lang w:eastAsia="en-US"/>
        </w:rPr>
        <w:t>הביטחון</w:t>
      </w:r>
      <w:r w:rsidRPr="00FF0E4A">
        <w:rPr>
          <w:rFonts w:ascii="David" w:eastAsia="Calibri" w:hAnsi="David" w:hint="cs"/>
          <w:rtl/>
          <w:lang w:eastAsia="en-US"/>
        </w:rPr>
        <w:t xml:space="preserve"> כוללות בין היתר:</w:t>
      </w:r>
    </w:p>
    <w:p w14:paraId="090E2AEC" w14:textId="77777777" w:rsidR="004363BD" w:rsidRPr="00A30E1E" w:rsidRDefault="00A30E1E" w:rsidP="007C5F94">
      <w:pPr>
        <w:widowControl w:val="0"/>
        <w:numPr>
          <w:ilvl w:val="3"/>
          <w:numId w:val="8"/>
        </w:numPr>
        <w:tabs>
          <w:tab w:val="num" w:pos="3600"/>
          <w:tab w:val="num" w:pos="5040"/>
        </w:tabs>
        <w:spacing w:line="300" w:lineRule="atLeast"/>
      </w:pPr>
      <w:r w:rsidRPr="00A30E1E">
        <w:rPr>
          <w:rFonts w:hint="cs"/>
          <w:rtl/>
        </w:rPr>
        <w:t>נוכחות</w:t>
      </w:r>
      <w:r w:rsidR="004363BD" w:rsidRPr="00A30E1E">
        <w:rPr>
          <w:rFonts w:hint="cs"/>
          <w:rtl/>
        </w:rPr>
        <w:t xml:space="preserve"> בכניסות של המתקנים.</w:t>
      </w:r>
    </w:p>
    <w:p w14:paraId="7F914A4A" w14:textId="6C1E6521"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ביצוע בדיקות ב</w:t>
      </w:r>
      <w:r w:rsidR="00061E8D">
        <w:rPr>
          <w:rFonts w:hint="cs"/>
          <w:rtl/>
        </w:rPr>
        <w:t>י</w:t>
      </w:r>
      <w:r w:rsidRPr="00A30E1E">
        <w:rPr>
          <w:rFonts w:hint="cs"/>
          <w:rtl/>
        </w:rPr>
        <w:t>טחוניות לכל אדם המבקש להיכנס למשרדים</w:t>
      </w:r>
    </w:p>
    <w:p w14:paraId="03DBFFAF" w14:textId="77777777"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ביצוע סיורים במתקנים ובסביבותיהם</w:t>
      </w:r>
    </w:p>
    <w:p w14:paraId="29EC875C" w14:textId="77777777"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ליווי אורחים ומוזמנים בכל זמן שהותם במתקן</w:t>
      </w:r>
    </w:p>
    <w:p w14:paraId="7211A365" w14:textId="77777777"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שמירה על הסדר הציבורי בסביבות המתקנים</w:t>
      </w:r>
    </w:p>
    <w:p w14:paraId="29B644C4" w14:textId="77777777" w:rsidR="004363BD" w:rsidRPr="00A30E1E" w:rsidRDefault="004363BD" w:rsidP="007C5F94">
      <w:pPr>
        <w:widowControl w:val="0"/>
        <w:numPr>
          <w:ilvl w:val="4"/>
          <w:numId w:val="8"/>
        </w:numPr>
        <w:tabs>
          <w:tab w:val="num" w:pos="3600"/>
          <w:tab w:val="num" w:pos="5040"/>
        </w:tabs>
        <w:spacing w:line="300" w:lineRule="atLeast"/>
      </w:pPr>
      <w:r w:rsidRPr="00A30E1E">
        <w:rPr>
          <w:rFonts w:hint="cs"/>
          <w:rtl/>
        </w:rPr>
        <w:t>כל מש</w:t>
      </w:r>
      <w:r w:rsidR="00A30E1E" w:rsidRPr="00A30E1E">
        <w:rPr>
          <w:rFonts w:hint="cs"/>
          <w:rtl/>
        </w:rPr>
        <w:t>י</w:t>
      </w:r>
      <w:r w:rsidRPr="00A30E1E">
        <w:rPr>
          <w:rFonts w:hint="cs"/>
          <w:rtl/>
        </w:rPr>
        <w:t xml:space="preserve">מת אבטחה שנדרשת. </w:t>
      </w:r>
    </w:p>
    <w:p w14:paraId="5078DC68" w14:textId="77777777" w:rsidR="00133992" w:rsidRPr="004363BD" w:rsidRDefault="00133992" w:rsidP="00133992">
      <w:pPr>
        <w:widowControl w:val="0"/>
        <w:spacing w:line="276" w:lineRule="auto"/>
        <w:ind w:left="2835"/>
        <w:rPr>
          <w:rFonts w:ascii="David" w:eastAsia="Calibri" w:hAnsi="David"/>
          <w:rtl/>
          <w:lang w:eastAsia="en-US"/>
        </w:rPr>
      </w:pPr>
    </w:p>
    <w:p w14:paraId="47AC6D61" w14:textId="0221327C" w:rsidR="004363BD" w:rsidRDefault="004363BD" w:rsidP="00D73C97">
      <w:pPr>
        <w:widowControl w:val="0"/>
        <w:numPr>
          <w:ilvl w:val="2"/>
          <w:numId w:val="8"/>
        </w:numPr>
        <w:spacing w:line="276" w:lineRule="auto"/>
        <w:rPr>
          <w:rFonts w:ascii="David" w:eastAsia="Calibri" w:hAnsi="David"/>
          <w:lang w:eastAsia="en-US"/>
        </w:rPr>
      </w:pPr>
      <w:r w:rsidRPr="004363BD">
        <w:rPr>
          <w:rFonts w:ascii="David" w:eastAsia="Calibri" w:hAnsi="David" w:hint="cs"/>
          <w:rtl/>
          <w:lang w:eastAsia="en-US"/>
        </w:rPr>
        <w:t xml:space="preserve">משימות </w:t>
      </w:r>
      <w:r w:rsidR="00D73C97">
        <w:rPr>
          <w:rFonts w:ascii="David" w:eastAsia="Calibri" w:hAnsi="David" w:hint="cs"/>
          <w:rtl/>
          <w:lang w:eastAsia="en-US"/>
        </w:rPr>
        <w:t>הביטחון</w:t>
      </w:r>
      <w:r w:rsidRPr="004363BD">
        <w:rPr>
          <w:rFonts w:ascii="David" w:eastAsia="Calibri" w:hAnsi="David" w:hint="cs"/>
          <w:rtl/>
          <w:lang w:eastAsia="en-US"/>
        </w:rPr>
        <w:t xml:space="preserve"> מבוצעות על ידי </w:t>
      </w:r>
      <w:r w:rsidR="00133992">
        <w:rPr>
          <w:rFonts w:ascii="David" w:eastAsia="Calibri" w:hAnsi="David" w:hint="cs"/>
          <w:rtl/>
          <w:lang w:eastAsia="en-US"/>
        </w:rPr>
        <w:t xml:space="preserve">אנשי אבטחה </w:t>
      </w:r>
      <w:r w:rsidRPr="004363BD">
        <w:rPr>
          <w:rFonts w:ascii="David" w:eastAsia="Calibri" w:hAnsi="David" w:hint="cs"/>
          <w:rtl/>
          <w:lang w:eastAsia="en-US"/>
        </w:rPr>
        <w:t>בעלי הכשרה מתאימה, שיסופקו על ידי הקבלן.</w:t>
      </w:r>
    </w:p>
    <w:p w14:paraId="3CECF5C9" w14:textId="77777777" w:rsidR="00921D04" w:rsidRPr="00921D04" w:rsidRDefault="00921D04" w:rsidP="007C5F94">
      <w:pPr>
        <w:widowControl w:val="0"/>
        <w:numPr>
          <w:ilvl w:val="2"/>
          <w:numId w:val="8"/>
        </w:numPr>
        <w:spacing w:line="276" w:lineRule="auto"/>
        <w:rPr>
          <w:rFonts w:ascii="David" w:eastAsia="Calibri" w:hAnsi="David"/>
          <w:rtl/>
          <w:lang w:eastAsia="en-US"/>
        </w:rPr>
      </w:pPr>
      <w:r w:rsidRPr="00921D04">
        <w:rPr>
          <w:rFonts w:ascii="David" w:eastAsia="Calibri" w:hAnsi="David" w:hint="cs"/>
          <w:rtl/>
          <w:lang w:eastAsia="en-US"/>
        </w:rPr>
        <w:t xml:space="preserve">משמרת של עובד לא תעלה על 8 שעות. זמן התארגנות של </w:t>
      </w:r>
      <w:r w:rsidR="0051706E">
        <w:rPr>
          <w:rFonts w:ascii="David" w:eastAsia="Calibri" w:hAnsi="David" w:hint="cs"/>
          <w:rtl/>
          <w:lang w:eastAsia="en-US"/>
        </w:rPr>
        <w:t>ראש משמרת</w:t>
      </w:r>
      <w:r w:rsidRPr="00921D04">
        <w:rPr>
          <w:rFonts w:ascii="David" w:eastAsia="Calibri" w:hAnsi="David" w:hint="cs"/>
          <w:rtl/>
          <w:lang w:eastAsia="en-US"/>
        </w:rPr>
        <w:t xml:space="preserve"> עד חצי שעה ושל </w:t>
      </w:r>
      <w:r w:rsidR="0051706E">
        <w:rPr>
          <w:rFonts w:ascii="David" w:eastAsia="Calibri" w:hAnsi="David" w:hint="cs"/>
          <w:rtl/>
          <w:lang w:eastAsia="en-US"/>
        </w:rPr>
        <w:t>איש האבטחה</w:t>
      </w:r>
      <w:r w:rsidRPr="00921D04">
        <w:rPr>
          <w:rFonts w:ascii="David" w:eastAsia="Calibri" w:hAnsi="David" w:hint="cs"/>
          <w:rtl/>
          <w:lang w:eastAsia="en-US"/>
        </w:rPr>
        <w:t xml:space="preserve"> עד רבע שעה. ההתארגנות כוללת: תדרוך מבצעי, קבלת עדכונים וחתימה על ציוד ונשק, בתחילת כל משמרת. זמן ההתארגנות לא ייחשב כחלק מזמן המשמרת ולא ישולם עליו במסגרת שעות האבטחה לכן על הקבלן לקחת בחשבון את זמן ההתארגנות ולכלול אותו בהצעת המחיר. במקרים חריגים ועל פי דרישת היחידה מספר שעות המשמרת עשויים לגדול לעד 12 שעות וזאת באישור מראש.</w:t>
      </w:r>
    </w:p>
    <w:p w14:paraId="699DE7CC" w14:textId="77777777" w:rsidR="004363BD" w:rsidRDefault="004363BD" w:rsidP="007C5F94">
      <w:pPr>
        <w:widowControl w:val="0"/>
        <w:numPr>
          <w:ilvl w:val="2"/>
          <w:numId w:val="8"/>
        </w:numPr>
        <w:spacing w:line="276" w:lineRule="auto"/>
        <w:rPr>
          <w:rFonts w:ascii="David" w:eastAsia="Calibri" w:hAnsi="David"/>
          <w:lang w:eastAsia="en-US"/>
        </w:rPr>
      </w:pPr>
      <w:r w:rsidRPr="004363BD">
        <w:rPr>
          <w:rFonts w:ascii="David" w:eastAsia="Calibri" w:hAnsi="David" w:hint="cs"/>
          <w:rtl/>
          <w:lang w:eastAsia="en-US"/>
        </w:rPr>
        <w:t>משימות האבטחה יבוצעו 24 שעות ביממה במהלך 7 ימים בשבוע, ב-3 משמרות בכל ימות השנה לרבות שבתות וחגים.</w:t>
      </w:r>
    </w:p>
    <w:p w14:paraId="69D27DC2" w14:textId="4727A0AD" w:rsidR="00170D19" w:rsidRPr="00170D19" w:rsidRDefault="00170D19" w:rsidP="007C5F94">
      <w:pPr>
        <w:widowControl w:val="0"/>
        <w:numPr>
          <w:ilvl w:val="2"/>
          <w:numId w:val="8"/>
        </w:numPr>
        <w:tabs>
          <w:tab w:val="num" w:pos="1418"/>
        </w:tabs>
        <w:spacing w:line="300" w:lineRule="atLeast"/>
        <w:rPr>
          <w:rFonts w:ascii="David" w:eastAsia="Calibri" w:hAnsi="David"/>
          <w:lang w:eastAsia="en-US"/>
        </w:rPr>
      </w:pPr>
      <w:r w:rsidRPr="00170D19">
        <w:rPr>
          <w:rFonts w:ascii="David" w:eastAsia="Calibri" w:hAnsi="David" w:hint="cs"/>
          <w:rtl/>
          <w:lang w:eastAsia="en-US"/>
        </w:rPr>
        <w:t xml:space="preserve">הקבלן לא יטיל על </w:t>
      </w:r>
      <w:r w:rsidR="00AE49D1" w:rsidRPr="00AE49D1">
        <w:rPr>
          <w:rFonts w:ascii="David" w:eastAsia="Calibri" w:hAnsi="David" w:hint="cs"/>
          <w:rtl/>
          <w:lang w:eastAsia="en-US"/>
        </w:rPr>
        <w:t>אנשי האבטחה</w:t>
      </w:r>
      <w:r w:rsidRPr="00170D19">
        <w:rPr>
          <w:rFonts w:ascii="David" w:eastAsia="Calibri" w:hAnsi="David" w:hint="cs"/>
          <w:rtl/>
          <w:lang w:eastAsia="en-US"/>
        </w:rPr>
        <w:t xml:space="preserve"> המוצבים בפרויקט כל משימה אחרת ללא אישור מראש של הקב"ט.</w:t>
      </w:r>
    </w:p>
    <w:p w14:paraId="4B2F76F5" w14:textId="564BDC92" w:rsidR="00921D04" w:rsidRDefault="00921D04" w:rsidP="007C5F94">
      <w:pPr>
        <w:widowControl w:val="0"/>
        <w:numPr>
          <w:ilvl w:val="2"/>
          <w:numId w:val="8"/>
        </w:numPr>
        <w:tabs>
          <w:tab w:val="num" w:pos="1418"/>
        </w:tabs>
        <w:spacing w:line="300" w:lineRule="atLeast"/>
        <w:rPr>
          <w:rFonts w:ascii="David" w:eastAsia="Calibri" w:hAnsi="David"/>
          <w:lang w:eastAsia="en-US"/>
        </w:rPr>
      </w:pPr>
      <w:r w:rsidRPr="00921D04">
        <w:rPr>
          <w:rFonts w:ascii="David" w:eastAsia="Calibri" w:hAnsi="David" w:hint="cs"/>
          <w:rtl/>
          <w:lang w:eastAsia="en-US"/>
        </w:rPr>
        <w:t>לקבלן</w:t>
      </w:r>
      <w:r w:rsidRPr="00921D04">
        <w:rPr>
          <w:rFonts w:ascii="David" w:eastAsia="Calibri" w:hAnsi="David"/>
          <w:rtl/>
          <w:lang w:eastAsia="en-US"/>
        </w:rPr>
        <w:t xml:space="preserve"> תהיה עתודת כ"א נוספת ומתאימה, לצורך החלפה מיידית (</w:t>
      </w:r>
      <w:r w:rsidRPr="00921D04">
        <w:rPr>
          <w:rFonts w:ascii="David" w:eastAsia="Calibri" w:hAnsi="David" w:hint="cs"/>
          <w:rtl/>
          <w:lang w:eastAsia="en-US"/>
        </w:rPr>
        <w:t>בטווח של</w:t>
      </w:r>
      <w:r w:rsidRPr="00921D04">
        <w:rPr>
          <w:rFonts w:ascii="David" w:eastAsia="Calibri" w:hAnsi="David"/>
          <w:rtl/>
          <w:lang w:eastAsia="en-US"/>
        </w:rPr>
        <w:t xml:space="preserve"> שעתיים</w:t>
      </w:r>
      <w:r w:rsidRPr="00921D04">
        <w:rPr>
          <w:rFonts w:ascii="David" w:eastAsia="Calibri" w:hAnsi="David" w:hint="cs"/>
          <w:rtl/>
          <w:lang w:eastAsia="en-US"/>
        </w:rPr>
        <w:t xml:space="preserve"> לכל היותר </w:t>
      </w:r>
      <w:r w:rsidRPr="00921D04">
        <w:rPr>
          <w:rFonts w:ascii="David" w:eastAsia="Calibri" w:hAnsi="David"/>
          <w:rtl/>
          <w:lang w:eastAsia="en-US"/>
        </w:rPr>
        <w:t>מהגשת הדרישה על ידי קב"ט ה</w:t>
      </w:r>
      <w:r w:rsidRPr="00921D04">
        <w:rPr>
          <w:rFonts w:ascii="David" w:eastAsia="Calibri" w:hAnsi="David" w:hint="cs"/>
          <w:rtl/>
          <w:lang w:eastAsia="en-US"/>
        </w:rPr>
        <w:t>משרד)</w:t>
      </w:r>
      <w:r w:rsidRPr="00921D04">
        <w:rPr>
          <w:rFonts w:ascii="David" w:eastAsia="Calibri" w:hAnsi="David"/>
          <w:rtl/>
          <w:lang w:eastAsia="en-US"/>
        </w:rPr>
        <w:t xml:space="preserve"> של </w:t>
      </w:r>
      <w:r w:rsidRPr="00921D04">
        <w:rPr>
          <w:rFonts w:ascii="David" w:eastAsia="Calibri" w:hAnsi="David" w:hint="cs"/>
          <w:rtl/>
          <w:lang w:eastAsia="en-US"/>
        </w:rPr>
        <w:t xml:space="preserve">איש אבטחה, </w:t>
      </w:r>
      <w:r w:rsidRPr="00921D04">
        <w:rPr>
          <w:rFonts w:ascii="David" w:eastAsia="Calibri" w:hAnsi="David"/>
          <w:rtl/>
          <w:lang w:eastAsia="en-US"/>
        </w:rPr>
        <w:t>(במקרה של ה</w:t>
      </w:r>
      <w:r w:rsidR="00F75BAE">
        <w:rPr>
          <w:rFonts w:ascii="David" w:eastAsia="Calibri" w:hAnsi="David" w:hint="cs"/>
          <w:rtl/>
          <w:lang w:eastAsia="en-US"/>
        </w:rPr>
        <w:t>י</w:t>
      </w:r>
      <w:r w:rsidRPr="00921D04">
        <w:rPr>
          <w:rFonts w:ascii="David" w:eastAsia="Calibri" w:hAnsi="David"/>
          <w:rtl/>
          <w:lang w:eastAsia="en-US"/>
        </w:rPr>
        <w:t xml:space="preserve">עדרות או במקרה של אי התאמה לתפקיד לפי קביעת קצין הבטחון), כך שביכולתו יהיה להציב לפחות 20% </w:t>
      </w:r>
      <w:r w:rsidR="00031EB6">
        <w:rPr>
          <w:rFonts w:ascii="David" w:eastAsia="Calibri" w:hAnsi="David" w:hint="cs"/>
          <w:rtl/>
          <w:lang w:eastAsia="en-US"/>
        </w:rPr>
        <w:t>מאנשי האבטחה</w:t>
      </w:r>
      <w:r w:rsidRPr="00921D04">
        <w:rPr>
          <w:rFonts w:ascii="David" w:eastAsia="Calibri" w:hAnsi="David"/>
          <w:rtl/>
          <w:lang w:eastAsia="en-US"/>
        </w:rPr>
        <w:t xml:space="preserve"> בו זמנית, מעל לגרעין</w:t>
      </w:r>
      <w:r>
        <w:rPr>
          <w:rFonts w:ascii="David" w:eastAsia="Calibri" w:hAnsi="David" w:hint="cs"/>
          <w:rtl/>
          <w:lang w:eastAsia="en-US"/>
        </w:rPr>
        <w:t>.</w:t>
      </w:r>
    </w:p>
    <w:p w14:paraId="76F37C07" w14:textId="77777777" w:rsidR="004363BD" w:rsidRDefault="004363BD" w:rsidP="007C5F94">
      <w:pPr>
        <w:widowControl w:val="0"/>
        <w:numPr>
          <w:ilvl w:val="2"/>
          <w:numId w:val="8"/>
        </w:numPr>
        <w:tabs>
          <w:tab w:val="num" w:pos="1418"/>
        </w:tabs>
        <w:spacing w:line="300" w:lineRule="atLeast"/>
        <w:rPr>
          <w:rFonts w:ascii="David" w:eastAsia="Calibri" w:hAnsi="David"/>
          <w:lang w:eastAsia="en-US"/>
        </w:rPr>
      </w:pPr>
      <w:r w:rsidRPr="004363BD">
        <w:rPr>
          <w:rFonts w:ascii="David" w:eastAsia="Calibri" w:hAnsi="David" w:hint="cs"/>
          <w:rtl/>
          <w:lang w:eastAsia="en-US"/>
        </w:rPr>
        <w:t xml:space="preserve">משימות האבטחה, שעות האבטחה וכמות </w:t>
      </w:r>
      <w:r w:rsidR="007530EB">
        <w:rPr>
          <w:rFonts w:ascii="David" w:eastAsia="Calibri" w:hAnsi="David" w:hint="cs"/>
          <w:rtl/>
          <w:lang w:eastAsia="en-US"/>
        </w:rPr>
        <w:t>אנשי האבטחה</w:t>
      </w:r>
      <w:r w:rsidRPr="004363BD">
        <w:rPr>
          <w:rFonts w:ascii="David" w:eastAsia="Calibri" w:hAnsi="David" w:hint="cs"/>
          <w:rtl/>
          <w:lang w:eastAsia="en-US"/>
        </w:rPr>
        <w:t xml:space="preserve"> ייקבעו לכל מתקן בנפרד על ידי הקב"ט.</w:t>
      </w:r>
    </w:p>
    <w:p w14:paraId="75EA0F60" w14:textId="66C78198" w:rsidR="00EA386A" w:rsidRDefault="00133992" w:rsidP="007C5F94">
      <w:pPr>
        <w:widowControl w:val="0"/>
        <w:numPr>
          <w:ilvl w:val="2"/>
          <w:numId w:val="8"/>
        </w:numPr>
        <w:tabs>
          <w:tab w:val="num" w:pos="1418"/>
        </w:tabs>
        <w:spacing w:line="300" w:lineRule="atLeast"/>
        <w:rPr>
          <w:rFonts w:ascii="David" w:eastAsia="Calibri" w:hAnsi="David"/>
          <w:lang w:eastAsia="en-US"/>
        </w:rPr>
      </w:pPr>
      <w:r w:rsidRPr="00BE5D29">
        <w:rPr>
          <w:rFonts w:ascii="David" w:eastAsia="Calibri" w:hAnsi="David"/>
          <w:rtl/>
          <w:lang w:eastAsia="en-US"/>
        </w:rPr>
        <w:t xml:space="preserve">להלן פירוט מקומות, מועדי האבטחה ומספר </w:t>
      </w:r>
      <w:r w:rsidR="007530EB" w:rsidRPr="00BE5D29">
        <w:rPr>
          <w:rFonts w:ascii="David" w:eastAsia="Calibri" w:hAnsi="David" w:hint="cs"/>
          <w:rtl/>
          <w:lang w:eastAsia="en-US"/>
        </w:rPr>
        <w:t xml:space="preserve">אנשי האבטחה ובעלי התפקידים </w:t>
      </w:r>
      <w:r w:rsidRPr="00BE5D29">
        <w:rPr>
          <w:rFonts w:ascii="David" w:eastAsia="Calibri" w:hAnsi="David"/>
          <w:rtl/>
          <w:lang w:eastAsia="en-US"/>
        </w:rPr>
        <w:t xml:space="preserve"> עפ"י לוח הזמנים. על הקבלן לארגן את </w:t>
      </w:r>
      <w:r w:rsidR="007530EB" w:rsidRPr="00BE5D29">
        <w:rPr>
          <w:rFonts w:ascii="David" w:eastAsia="Calibri" w:hAnsi="David" w:hint="cs"/>
          <w:rtl/>
          <w:lang w:eastAsia="en-US"/>
        </w:rPr>
        <w:t>האבטחה</w:t>
      </w:r>
      <w:r w:rsidRPr="00BE5D29">
        <w:rPr>
          <w:rFonts w:ascii="David" w:eastAsia="Calibri" w:hAnsi="David"/>
          <w:rtl/>
          <w:lang w:eastAsia="en-US"/>
        </w:rPr>
        <w:t xml:space="preserve"> על בסיס משמר</w:t>
      </w:r>
      <w:r w:rsidRPr="00BE5D29">
        <w:rPr>
          <w:rFonts w:ascii="David" w:eastAsia="Calibri" w:hAnsi="David" w:hint="cs"/>
          <w:rtl/>
          <w:lang w:eastAsia="en-US"/>
        </w:rPr>
        <w:t>ו</w:t>
      </w:r>
      <w:r w:rsidRPr="00BE5D29">
        <w:rPr>
          <w:rFonts w:ascii="David" w:eastAsia="Calibri" w:hAnsi="David"/>
          <w:rtl/>
          <w:lang w:eastAsia="en-US"/>
        </w:rPr>
        <w:t>ת.</w:t>
      </w:r>
      <w:r w:rsidRPr="00BE5D29">
        <w:rPr>
          <w:rFonts w:ascii="David" w:eastAsia="Calibri" w:hAnsi="David" w:hint="cs"/>
          <w:rtl/>
          <w:lang w:eastAsia="en-US"/>
        </w:rPr>
        <w:t xml:space="preserve"> בכל מקרה של תוספת שעות </w:t>
      </w:r>
      <w:r w:rsidR="007530EB" w:rsidRPr="00BE5D29">
        <w:rPr>
          <w:rFonts w:ascii="David" w:eastAsia="Calibri" w:hAnsi="David" w:hint="cs"/>
          <w:rtl/>
          <w:lang w:eastAsia="en-US"/>
        </w:rPr>
        <w:t>לאיש אבטחה</w:t>
      </w:r>
      <w:r w:rsidRPr="00BE5D29">
        <w:rPr>
          <w:rFonts w:ascii="David" w:eastAsia="Calibri" w:hAnsi="David" w:hint="cs"/>
          <w:rtl/>
          <w:lang w:eastAsia="en-US"/>
        </w:rPr>
        <w:t xml:space="preserve"> </w:t>
      </w:r>
      <w:r w:rsidR="007530EB" w:rsidRPr="00BE5D29">
        <w:rPr>
          <w:rFonts w:ascii="David" w:eastAsia="Calibri" w:hAnsi="David" w:hint="cs"/>
          <w:rtl/>
          <w:lang w:eastAsia="en-US"/>
        </w:rPr>
        <w:t xml:space="preserve">תאושר מראש </w:t>
      </w:r>
      <w:r w:rsidRPr="00BE5D29">
        <w:rPr>
          <w:rFonts w:ascii="David" w:eastAsia="Calibri" w:hAnsi="David" w:hint="cs"/>
          <w:rtl/>
          <w:lang w:eastAsia="en-US"/>
        </w:rPr>
        <w:t xml:space="preserve"> ע"י הקב"ט.</w:t>
      </w:r>
    </w:p>
    <w:p w14:paraId="0EC3966A" w14:textId="77777777" w:rsidR="00EA386A" w:rsidRDefault="00EA386A">
      <w:pPr>
        <w:overflowPunct/>
        <w:autoSpaceDE/>
        <w:autoSpaceDN/>
        <w:bidi w:val="0"/>
        <w:adjustRightInd/>
        <w:spacing w:line="240" w:lineRule="auto"/>
        <w:jc w:val="left"/>
        <w:textAlignment w:val="auto"/>
        <w:rPr>
          <w:rFonts w:ascii="David" w:eastAsia="Calibri" w:hAnsi="David"/>
          <w:lang w:eastAsia="en-US"/>
        </w:rPr>
      </w:pPr>
      <w:r>
        <w:rPr>
          <w:rFonts w:ascii="David" w:eastAsia="Calibri" w:hAnsi="David"/>
          <w:lang w:eastAsia="en-US"/>
        </w:rPr>
        <w:br w:type="page"/>
      </w:r>
    </w:p>
    <w:tbl>
      <w:tblPr>
        <w:tblW w:w="10632" w:type="dxa"/>
        <w:tblInd w:w="-22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2125"/>
        <w:gridCol w:w="49"/>
        <w:gridCol w:w="1654"/>
        <w:gridCol w:w="992"/>
        <w:gridCol w:w="1276"/>
        <w:gridCol w:w="1276"/>
        <w:gridCol w:w="1701"/>
        <w:gridCol w:w="1559"/>
      </w:tblGrid>
      <w:tr w:rsidR="00232CE7" w14:paraId="6DB10A54" w14:textId="77777777" w:rsidTr="004801E9">
        <w:tc>
          <w:tcPr>
            <w:tcW w:w="2174" w:type="dxa"/>
            <w:gridSpan w:val="2"/>
            <w:tcBorders>
              <w:top w:val="single" w:sz="18" w:space="0" w:color="auto"/>
              <w:left w:val="single" w:sz="18" w:space="0" w:color="auto"/>
              <w:bottom w:val="single" w:sz="18" w:space="0" w:color="auto"/>
            </w:tcBorders>
            <w:shd w:val="clear" w:color="auto" w:fill="E6E6E6"/>
            <w:vAlign w:val="center"/>
          </w:tcPr>
          <w:p w14:paraId="4085CDF9" w14:textId="33BEA2EB"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lastRenderedPageBreak/>
              <w:t>הערות</w:t>
            </w:r>
          </w:p>
        </w:tc>
        <w:tc>
          <w:tcPr>
            <w:tcW w:w="1654" w:type="dxa"/>
            <w:tcBorders>
              <w:top w:val="single" w:sz="18" w:space="0" w:color="auto"/>
              <w:bottom w:val="single" w:sz="18" w:space="0" w:color="auto"/>
            </w:tcBorders>
            <w:shd w:val="clear" w:color="auto" w:fill="E6E6E6"/>
            <w:vAlign w:val="center"/>
          </w:tcPr>
          <w:p w14:paraId="683B9DC0" w14:textId="57D18563"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t xml:space="preserve">זמני </w:t>
            </w:r>
            <w:r>
              <w:rPr>
                <w:rFonts w:ascii="David" w:hAnsi="David" w:hint="cs"/>
                <w:b/>
                <w:bCs/>
                <w:rtl/>
                <w:lang w:eastAsia="en-US"/>
              </w:rPr>
              <w:t>עבודה</w:t>
            </w:r>
          </w:p>
        </w:tc>
        <w:tc>
          <w:tcPr>
            <w:tcW w:w="992" w:type="dxa"/>
            <w:tcBorders>
              <w:top w:val="single" w:sz="18" w:space="0" w:color="auto"/>
              <w:bottom w:val="single" w:sz="18" w:space="0" w:color="auto"/>
            </w:tcBorders>
            <w:shd w:val="clear" w:color="auto" w:fill="E6E6E6"/>
            <w:vAlign w:val="center"/>
          </w:tcPr>
          <w:p w14:paraId="521FB5DA" w14:textId="6ECF8608"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t xml:space="preserve">ימי </w:t>
            </w:r>
            <w:r>
              <w:rPr>
                <w:rFonts w:ascii="David" w:hAnsi="David" w:hint="cs"/>
                <w:b/>
                <w:bCs/>
                <w:rtl/>
                <w:lang w:eastAsia="en-US"/>
              </w:rPr>
              <w:t>עבודה</w:t>
            </w:r>
          </w:p>
        </w:tc>
        <w:tc>
          <w:tcPr>
            <w:tcW w:w="1276" w:type="dxa"/>
            <w:tcBorders>
              <w:top w:val="single" w:sz="18" w:space="0" w:color="auto"/>
              <w:bottom w:val="single" w:sz="18" w:space="0" w:color="auto"/>
            </w:tcBorders>
            <w:shd w:val="clear" w:color="auto" w:fill="E6E6E6"/>
            <w:vAlign w:val="center"/>
          </w:tcPr>
          <w:p w14:paraId="259043A3" w14:textId="37909033" w:rsidR="00232CE7" w:rsidRDefault="00232CE7" w:rsidP="00232CE7">
            <w:pPr>
              <w:widowControl w:val="0"/>
              <w:spacing w:line="300" w:lineRule="atLeast"/>
              <w:jc w:val="center"/>
              <w:rPr>
                <w:rFonts w:ascii="David" w:hAnsi="David"/>
                <w:b/>
                <w:bCs/>
                <w:rtl/>
                <w:lang w:eastAsia="en-US"/>
              </w:rPr>
            </w:pPr>
            <w:r>
              <w:rPr>
                <w:rFonts w:ascii="David" w:hAnsi="David" w:hint="cs"/>
                <w:b/>
                <w:bCs/>
                <w:rtl/>
                <w:lang w:eastAsia="en-US"/>
              </w:rPr>
              <w:t>כמות עובדים</w:t>
            </w:r>
          </w:p>
        </w:tc>
        <w:tc>
          <w:tcPr>
            <w:tcW w:w="1276" w:type="dxa"/>
            <w:tcBorders>
              <w:top w:val="single" w:sz="18" w:space="0" w:color="auto"/>
              <w:bottom w:val="single" w:sz="18" w:space="0" w:color="auto"/>
            </w:tcBorders>
            <w:shd w:val="clear" w:color="auto" w:fill="E6E6E6"/>
            <w:vAlign w:val="center"/>
          </w:tcPr>
          <w:p w14:paraId="2A7F9D15" w14:textId="448AFAEB"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t xml:space="preserve">סוג </w:t>
            </w:r>
            <w:r>
              <w:rPr>
                <w:rFonts w:ascii="David" w:hAnsi="David" w:hint="cs"/>
                <w:b/>
                <w:bCs/>
                <w:rtl/>
                <w:lang w:eastAsia="en-US"/>
              </w:rPr>
              <w:t>העובד</w:t>
            </w:r>
          </w:p>
        </w:tc>
        <w:tc>
          <w:tcPr>
            <w:tcW w:w="1701" w:type="dxa"/>
            <w:tcBorders>
              <w:top w:val="single" w:sz="18" w:space="0" w:color="auto"/>
              <w:bottom w:val="single" w:sz="18" w:space="0" w:color="auto"/>
            </w:tcBorders>
            <w:shd w:val="clear" w:color="auto" w:fill="E6E6E6"/>
            <w:vAlign w:val="center"/>
          </w:tcPr>
          <w:p w14:paraId="04969B4B" w14:textId="75B48511" w:rsidR="00232CE7" w:rsidRDefault="00232CE7" w:rsidP="00232CE7">
            <w:pPr>
              <w:widowControl w:val="0"/>
              <w:spacing w:line="300" w:lineRule="atLeast"/>
              <w:jc w:val="center"/>
              <w:rPr>
                <w:rFonts w:ascii="David" w:hAnsi="David"/>
                <w:b/>
                <w:bCs/>
                <w:rtl/>
                <w:lang w:eastAsia="en-US"/>
              </w:rPr>
            </w:pPr>
            <w:r>
              <w:rPr>
                <w:rFonts w:ascii="David" w:hAnsi="David"/>
                <w:b/>
                <w:bCs/>
                <w:rtl/>
                <w:lang w:eastAsia="en-US"/>
              </w:rPr>
              <w:t>מקום</w:t>
            </w:r>
            <w:r>
              <w:rPr>
                <w:rFonts w:ascii="David" w:hAnsi="David" w:hint="cs"/>
                <w:b/>
                <w:bCs/>
                <w:rtl/>
                <w:lang w:eastAsia="en-US"/>
              </w:rPr>
              <w:t xml:space="preserve"> המתקן</w:t>
            </w:r>
          </w:p>
        </w:tc>
        <w:tc>
          <w:tcPr>
            <w:tcW w:w="1559" w:type="dxa"/>
            <w:tcBorders>
              <w:top w:val="single" w:sz="18" w:space="0" w:color="auto"/>
              <w:bottom w:val="single" w:sz="18" w:space="0" w:color="auto"/>
              <w:right w:val="single" w:sz="18" w:space="0" w:color="auto"/>
            </w:tcBorders>
            <w:shd w:val="clear" w:color="auto" w:fill="E6E6E6"/>
            <w:vAlign w:val="center"/>
          </w:tcPr>
          <w:p w14:paraId="20D02F3D" w14:textId="6CDF516A" w:rsidR="00232CE7" w:rsidRDefault="00232CE7" w:rsidP="00232CE7">
            <w:pPr>
              <w:widowControl w:val="0"/>
              <w:spacing w:line="300" w:lineRule="atLeast"/>
              <w:jc w:val="center"/>
              <w:rPr>
                <w:rFonts w:ascii="David" w:hAnsi="David"/>
                <w:b/>
                <w:bCs/>
                <w:rtl/>
                <w:lang w:eastAsia="en-US"/>
              </w:rPr>
            </w:pPr>
            <w:r>
              <w:rPr>
                <w:rFonts w:ascii="David" w:hAnsi="David" w:hint="cs"/>
                <w:b/>
                <w:bCs/>
                <w:rtl/>
                <w:lang w:eastAsia="en-US"/>
              </w:rPr>
              <w:t>אזור</w:t>
            </w:r>
          </w:p>
        </w:tc>
      </w:tr>
      <w:tr w:rsidR="00A30E1E" w14:paraId="3C875193" w14:textId="77777777" w:rsidTr="004801E9">
        <w:trPr>
          <w:trHeight w:val="29"/>
        </w:trPr>
        <w:tc>
          <w:tcPr>
            <w:tcW w:w="2174" w:type="dxa"/>
            <w:gridSpan w:val="2"/>
            <w:tcBorders>
              <w:top w:val="single" w:sz="18" w:space="0" w:color="auto"/>
              <w:left w:val="single" w:sz="18" w:space="0" w:color="auto"/>
              <w:bottom w:val="single" w:sz="4" w:space="0" w:color="auto"/>
            </w:tcBorders>
            <w:vAlign w:val="center"/>
          </w:tcPr>
          <w:p w14:paraId="3BE62A2F" w14:textId="77777777" w:rsidR="00A30E1E" w:rsidRPr="00FD2F86" w:rsidRDefault="00A30E1E" w:rsidP="00921A8C">
            <w:pPr>
              <w:widowControl w:val="0"/>
              <w:spacing w:line="300" w:lineRule="atLeast"/>
              <w:jc w:val="center"/>
              <w:rPr>
                <w:rFonts w:ascii="David" w:hAnsi="David"/>
                <w:rtl/>
                <w:lang w:eastAsia="en-US"/>
              </w:rPr>
            </w:pPr>
            <w:r>
              <w:rPr>
                <w:rFonts w:ascii="David" w:hAnsi="David"/>
                <w:rtl/>
                <w:lang w:eastAsia="en-US"/>
              </w:rPr>
              <w:t xml:space="preserve">אחראי </w:t>
            </w:r>
            <w:r>
              <w:rPr>
                <w:rFonts w:ascii="David" w:hAnsi="David" w:hint="cs"/>
                <w:rtl/>
                <w:lang w:eastAsia="en-US"/>
              </w:rPr>
              <w:t>על כל המתקנים במחוז ת"א והמרכז</w:t>
            </w:r>
          </w:p>
        </w:tc>
        <w:tc>
          <w:tcPr>
            <w:tcW w:w="1654" w:type="dxa"/>
            <w:tcBorders>
              <w:top w:val="single" w:sz="18" w:space="0" w:color="auto"/>
              <w:bottom w:val="single" w:sz="4" w:space="0" w:color="auto"/>
              <w:right w:val="single" w:sz="4" w:space="0" w:color="auto"/>
            </w:tcBorders>
            <w:vAlign w:val="center"/>
          </w:tcPr>
          <w:p w14:paraId="07ED15AF" w14:textId="3D552957" w:rsidR="00A30E1E" w:rsidRPr="002225BC" w:rsidRDefault="00A30E1E" w:rsidP="00921A8C">
            <w:pPr>
              <w:spacing w:line="300" w:lineRule="atLeast"/>
              <w:jc w:val="center"/>
              <w:rPr>
                <w:rFonts w:ascii="David" w:hAnsi="David"/>
                <w:b/>
                <w:bCs/>
                <w:lang w:eastAsia="en-US"/>
              </w:rPr>
            </w:pPr>
            <w:r w:rsidRPr="002225BC">
              <w:rPr>
                <w:rFonts w:ascii="David" w:hAnsi="David" w:hint="cs"/>
                <w:b/>
                <w:bCs/>
                <w:rtl/>
                <w:lang w:eastAsia="en-US"/>
              </w:rPr>
              <w:t>06:30-1</w:t>
            </w:r>
            <w:r w:rsidR="00CD597C" w:rsidRPr="002225BC">
              <w:rPr>
                <w:rFonts w:ascii="David" w:hAnsi="David" w:hint="cs"/>
                <w:b/>
                <w:bCs/>
                <w:rtl/>
                <w:lang w:eastAsia="en-US"/>
              </w:rPr>
              <w:t>8</w:t>
            </w:r>
            <w:r w:rsidRPr="002225BC">
              <w:rPr>
                <w:rFonts w:ascii="David" w:hAnsi="David" w:hint="cs"/>
                <w:b/>
                <w:bCs/>
                <w:rtl/>
                <w:lang w:eastAsia="en-US"/>
              </w:rPr>
              <w:t>:</w:t>
            </w:r>
            <w:r w:rsidR="00CD597C" w:rsidRPr="002225BC">
              <w:rPr>
                <w:rFonts w:ascii="David" w:hAnsi="David" w:hint="cs"/>
                <w:b/>
                <w:bCs/>
                <w:rtl/>
                <w:lang w:eastAsia="en-US"/>
              </w:rPr>
              <w:t>3</w:t>
            </w:r>
            <w:r w:rsidRPr="002225BC">
              <w:rPr>
                <w:rFonts w:ascii="David" w:hAnsi="David" w:hint="cs"/>
                <w:b/>
                <w:bCs/>
                <w:rtl/>
                <w:lang w:eastAsia="en-US"/>
              </w:rPr>
              <w:t>0</w:t>
            </w:r>
          </w:p>
        </w:tc>
        <w:tc>
          <w:tcPr>
            <w:tcW w:w="992" w:type="dxa"/>
            <w:tcBorders>
              <w:top w:val="single" w:sz="18" w:space="0" w:color="auto"/>
              <w:left w:val="single" w:sz="4" w:space="0" w:color="auto"/>
              <w:bottom w:val="single" w:sz="4" w:space="0" w:color="auto"/>
            </w:tcBorders>
            <w:vAlign w:val="center"/>
          </w:tcPr>
          <w:p w14:paraId="2D658E6D" w14:textId="77777777" w:rsidR="00A30E1E" w:rsidRPr="00D303EC" w:rsidRDefault="00A30E1E" w:rsidP="00921A8C">
            <w:pPr>
              <w:widowControl w:val="0"/>
              <w:spacing w:line="300" w:lineRule="atLeast"/>
              <w:jc w:val="center"/>
              <w:rPr>
                <w:rFonts w:ascii="David" w:hAnsi="David"/>
                <w:rtl/>
                <w:lang w:eastAsia="en-US"/>
              </w:rPr>
            </w:pPr>
            <w:r w:rsidRPr="00D303EC">
              <w:rPr>
                <w:rFonts w:ascii="David" w:hAnsi="David" w:hint="cs"/>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hint="cs"/>
                <w:rtl/>
                <w:lang w:eastAsia="en-US"/>
              </w:rPr>
              <w:t>-ה</w:t>
            </w:r>
            <w:smartTag w:uri="urn:schemas-microsoft-com:office:smarttags" w:element="PersonName">
              <w:r w:rsidRPr="00D303EC">
                <w:rPr>
                  <w:rFonts w:ascii="David" w:hAnsi="David" w:hint="cs"/>
                  <w:rtl/>
                  <w:lang w:eastAsia="en-US"/>
                </w:rPr>
                <w:t>'</w:t>
              </w:r>
            </w:smartTag>
          </w:p>
        </w:tc>
        <w:tc>
          <w:tcPr>
            <w:tcW w:w="1276" w:type="dxa"/>
            <w:tcBorders>
              <w:top w:val="single" w:sz="18" w:space="0" w:color="auto"/>
              <w:bottom w:val="single" w:sz="4" w:space="0" w:color="auto"/>
            </w:tcBorders>
            <w:vAlign w:val="center"/>
          </w:tcPr>
          <w:p w14:paraId="2C15B9C0" w14:textId="77777777" w:rsidR="00A30E1E" w:rsidRPr="00D303EC" w:rsidRDefault="00A30E1E" w:rsidP="00921A8C">
            <w:pPr>
              <w:widowControl w:val="0"/>
              <w:spacing w:line="300" w:lineRule="atLeast"/>
              <w:jc w:val="center"/>
              <w:rPr>
                <w:b/>
                <w:bCs/>
                <w:sz w:val="22"/>
                <w:szCs w:val="22"/>
                <w:lang w:eastAsia="en-US"/>
              </w:rPr>
            </w:pPr>
            <w:r w:rsidRPr="00D303EC">
              <w:rPr>
                <w:rFonts w:ascii="David" w:hAnsi="David"/>
                <w:b/>
                <w:bCs/>
                <w:rtl/>
                <w:lang w:eastAsia="en-US"/>
              </w:rPr>
              <w:t>1</w:t>
            </w:r>
          </w:p>
        </w:tc>
        <w:tc>
          <w:tcPr>
            <w:tcW w:w="1276" w:type="dxa"/>
            <w:tcBorders>
              <w:top w:val="single" w:sz="18" w:space="0" w:color="auto"/>
              <w:bottom w:val="single" w:sz="4" w:space="0" w:color="auto"/>
            </w:tcBorders>
            <w:vAlign w:val="center"/>
          </w:tcPr>
          <w:p w14:paraId="5883BF88" w14:textId="77777777" w:rsidR="00A30E1E" w:rsidRPr="00D303EC" w:rsidRDefault="00A30E1E" w:rsidP="00921A8C">
            <w:pPr>
              <w:widowControl w:val="0"/>
              <w:spacing w:line="240" w:lineRule="auto"/>
              <w:jc w:val="center"/>
              <w:rPr>
                <w:sz w:val="22"/>
                <w:szCs w:val="22"/>
                <w:rtl/>
                <w:lang w:eastAsia="en-US"/>
              </w:rPr>
            </w:pPr>
            <w:r w:rsidRPr="00951564">
              <w:rPr>
                <w:rFonts w:ascii="David" w:hAnsi="David"/>
                <w:rtl/>
                <w:lang w:eastAsia="en-US"/>
              </w:rPr>
              <w:t>מנהל יחידת אבטחה</w:t>
            </w:r>
          </w:p>
        </w:tc>
        <w:tc>
          <w:tcPr>
            <w:tcW w:w="1701" w:type="dxa"/>
            <w:vMerge w:val="restart"/>
            <w:tcBorders>
              <w:top w:val="single" w:sz="18" w:space="0" w:color="auto"/>
            </w:tcBorders>
            <w:vAlign w:val="center"/>
          </w:tcPr>
          <w:p w14:paraId="5157BADE" w14:textId="77777777" w:rsidR="00A30E1E" w:rsidRDefault="00A30E1E" w:rsidP="00921A8C">
            <w:pPr>
              <w:widowControl w:val="0"/>
              <w:spacing w:line="300" w:lineRule="atLeast"/>
              <w:jc w:val="center"/>
              <w:rPr>
                <w:sz w:val="22"/>
                <w:szCs w:val="22"/>
                <w:lang w:eastAsia="en-US"/>
              </w:rPr>
            </w:pPr>
            <w:r w:rsidRPr="00951564">
              <w:rPr>
                <w:rFonts w:ascii="David" w:hAnsi="David"/>
                <w:rtl/>
                <w:lang w:eastAsia="en-US"/>
              </w:rPr>
              <w:t xml:space="preserve">בנין </w:t>
            </w:r>
            <w:r w:rsidRPr="00951564">
              <w:rPr>
                <w:rFonts w:ascii="David" w:hAnsi="David" w:hint="cs"/>
                <w:rtl/>
                <w:lang w:eastAsia="en-US"/>
              </w:rPr>
              <w:t>אדגר 360,</w:t>
            </w:r>
            <w:r w:rsidRPr="00951564">
              <w:rPr>
                <w:rFonts w:ascii="David" w:hAnsi="David"/>
                <w:rtl/>
                <w:lang w:eastAsia="en-US"/>
              </w:rPr>
              <w:t xml:space="preserve"> </w:t>
            </w:r>
            <w:r w:rsidRPr="00951564">
              <w:rPr>
                <w:rFonts w:ascii="David" w:hAnsi="David" w:hint="cs"/>
                <w:rtl/>
                <w:lang w:eastAsia="en-US"/>
              </w:rPr>
              <w:t xml:space="preserve">רחוב </w:t>
            </w:r>
            <w:r w:rsidRPr="00951564">
              <w:rPr>
                <w:rFonts w:ascii="David" w:hAnsi="David"/>
                <w:rtl/>
                <w:lang w:eastAsia="en-US"/>
              </w:rPr>
              <w:t>השלושה 2</w:t>
            </w:r>
            <w:r w:rsidRPr="00951564">
              <w:rPr>
                <w:rFonts w:ascii="David" w:hAnsi="David" w:hint="cs"/>
                <w:rtl/>
                <w:lang w:eastAsia="en-US"/>
              </w:rPr>
              <w:t xml:space="preserve"> תל-אביב</w:t>
            </w:r>
          </w:p>
        </w:tc>
        <w:tc>
          <w:tcPr>
            <w:tcW w:w="1559" w:type="dxa"/>
            <w:vMerge w:val="restart"/>
            <w:tcBorders>
              <w:top w:val="single" w:sz="18" w:space="0" w:color="auto"/>
              <w:right w:val="single" w:sz="18" w:space="0" w:color="auto"/>
            </w:tcBorders>
            <w:vAlign w:val="center"/>
          </w:tcPr>
          <w:p w14:paraId="2DA8B728" w14:textId="77777777" w:rsidR="00A30E1E" w:rsidRDefault="00A30E1E" w:rsidP="00E11999">
            <w:pPr>
              <w:widowControl w:val="0"/>
              <w:spacing w:line="300" w:lineRule="atLeast"/>
              <w:jc w:val="center"/>
              <w:rPr>
                <w:sz w:val="22"/>
                <w:szCs w:val="22"/>
                <w:rtl/>
                <w:lang w:eastAsia="en-US"/>
              </w:rPr>
            </w:pPr>
            <w:r>
              <w:rPr>
                <w:rFonts w:ascii="David" w:hAnsi="David"/>
                <w:rtl/>
                <w:lang w:eastAsia="en-US"/>
              </w:rPr>
              <w:t>ת"א</w:t>
            </w:r>
            <w:r>
              <w:rPr>
                <w:rFonts w:ascii="David" w:hAnsi="David" w:hint="cs"/>
                <w:rtl/>
                <w:lang w:eastAsia="en-US"/>
              </w:rPr>
              <w:t xml:space="preserve"> והמרכז</w:t>
            </w:r>
          </w:p>
        </w:tc>
      </w:tr>
      <w:tr w:rsidR="00A30E1E" w14:paraId="61CFD006" w14:textId="77777777" w:rsidTr="004801E9">
        <w:trPr>
          <w:trHeight w:val="59"/>
        </w:trPr>
        <w:tc>
          <w:tcPr>
            <w:tcW w:w="2174" w:type="dxa"/>
            <w:gridSpan w:val="2"/>
            <w:tcBorders>
              <w:top w:val="single" w:sz="4" w:space="0" w:color="auto"/>
              <w:left w:val="single" w:sz="18" w:space="0" w:color="auto"/>
              <w:bottom w:val="nil"/>
            </w:tcBorders>
            <w:vAlign w:val="center"/>
          </w:tcPr>
          <w:p w14:paraId="2E51384A" w14:textId="77777777" w:rsidR="00A30E1E" w:rsidRDefault="00A30E1E" w:rsidP="00921A8C">
            <w:pPr>
              <w:spacing w:line="300" w:lineRule="atLeast"/>
              <w:jc w:val="center"/>
              <w:rPr>
                <w:rFonts w:ascii="David" w:hAnsi="David"/>
                <w:rtl/>
                <w:lang w:eastAsia="en-US"/>
              </w:rPr>
            </w:pPr>
          </w:p>
        </w:tc>
        <w:tc>
          <w:tcPr>
            <w:tcW w:w="1654" w:type="dxa"/>
            <w:tcBorders>
              <w:top w:val="single" w:sz="4" w:space="0" w:color="auto"/>
              <w:right w:val="single" w:sz="4" w:space="0" w:color="auto"/>
            </w:tcBorders>
            <w:vAlign w:val="center"/>
          </w:tcPr>
          <w:p w14:paraId="7CE93816" w14:textId="345D7FF6" w:rsidR="00A30E1E" w:rsidRPr="002225BC" w:rsidRDefault="00A30E1E" w:rsidP="00921A8C">
            <w:pPr>
              <w:spacing w:line="300" w:lineRule="atLeast"/>
              <w:jc w:val="center"/>
              <w:rPr>
                <w:rFonts w:ascii="David" w:hAnsi="David"/>
                <w:b/>
                <w:bCs/>
                <w:lang w:eastAsia="en-US"/>
              </w:rPr>
            </w:pPr>
            <w:r w:rsidRPr="002225BC">
              <w:rPr>
                <w:rFonts w:ascii="David" w:hAnsi="David" w:hint="cs"/>
                <w:b/>
                <w:bCs/>
                <w:rtl/>
                <w:lang w:eastAsia="en-US"/>
              </w:rPr>
              <w:t>0</w:t>
            </w:r>
            <w:r w:rsidR="00CD597C" w:rsidRPr="002225BC">
              <w:rPr>
                <w:rFonts w:ascii="David" w:hAnsi="David" w:hint="cs"/>
                <w:b/>
                <w:bCs/>
                <w:rtl/>
                <w:lang w:eastAsia="en-US"/>
              </w:rPr>
              <w:t>8</w:t>
            </w:r>
            <w:r w:rsidRPr="002225BC">
              <w:rPr>
                <w:rFonts w:ascii="David" w:hAnsi="David" w:hint="cs"/>
                <w:b/>
                <w:bCs/>
                <w:rtl/>
                <w:lang w:eastAsia="en-US"/>
              </w:rPr>
              <w:t>:</w:t>
            </w:r>
            <w:r w:rsidR="00CD597C" w:rsidRPr="002225BC">
              <w:rPr>
                <w:rFonts w:ascii="David" w:hAnsi="David" w:hint="cs"/>
                <w:b/>
                <w:bCs/>
                <w:rtl/>
                <w:lang w:eastAsia="en-US"/>
              </w:rPr>
              <w:t>0</w:t>
            </w:r>
            <w:r w:rsidRPr="002225BC">
              <w:rPr>
                <w:rFonts w:ascii="David" w:hAnsi="David" w:hint="cs"/>
                <w:b/>
                <w:bCs/>
                <w:rtl/>
                <w:lang w:eastAsia="en-US"/>
              </w:rPr>
              <w:t>0-</w:t>
            </w:r>
            <w:r w:rsidR="00CD597C" w:rsidRPr="002225BC">
              <w:rPr>
                <w:rFonts w:ascii="David" w:hAnsi="David" w:hint="cs"/>
                <w:b/>
                <w:bCs/>
                <w:rtl/>
                <w:lang w:eastAsia="en-US"/>
              </w:rPr>
              <w:t>18</w:t>
            </w:r>
            <w:r w:rsidRPr="002225BC">
              <w:rPr>
                <w:rFonts w:ascii="David" w:hAnsi="David" w:hint="cs"/>
                <w:b/>
                <w:bCs/>
                <w:rtl/>
                <w:lang w:eastAsia="en-US"/>
              </w:rPr>
              <w:t>:00</w:t>
            </w:r>
          </w:p>
        </w:tc>
        <w:tc>
          <w:tcPr>
            <w:tcW w:w="992" w:type="dxa"/>
            <w:tcBorders>
              <w:top w:val="single" w:sz="4" w:space="0" w:color="auto"/>
              <w:left w:val="single" w:sz="4" w:space="0" w:color="auto"/>
              <w:right w:val="single" w:sz="4" w:space="0" w:color="auto"/>
            </w:tcBorders>
            <w:vAlign w:val="center"/>
          </w:tcPr>
          <w:p w14:paraId="1A198F98" w14:textId="77777777" w:rsidR="00A30E1E" w:rsidRPr="00D303EC" w:rsidRDefault="00A30E1E" w:rsidP="00921A8C">
            <w:pPr>
              <w:widowControl w:val="0"/>
              <w:spacing w:line="300" w:lineRule="atLeast"/>
              <w:jc w:val="center"/>
              <w:rPr>
                <w:rFonts w:ascii="David" w:hAnsi="David"/>
                <w:rtl/>
                <w:lang w:eastAsia="en-US"/>
              </w:rPr>
            </w:pPr>
            <w:r w:rsidRPr="00D303EC">
              <w:rPr>
                <w:rFonts w:ascii="David" w:hAnsi="David" w:hint="cs"/>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hint="cs"/>
                <w:rtl/>
                <w:lang w:eastAsia="en-US"/>
              </w:rPr>
              <w:t>-ה</w:t>
            </w:r>
            <w:smartTag w:uri="urn:schemas-microsoft-com:office:smarttags" w:element="PersonName">
              <w:r w:rsidRPr="00D303EC">
                <w:rPr>
                  <w:rFonts w:ascii="David" w:hAnsi="David" w:hint="cs"/>
                  <w:rtl/>
                  <w:lang w:eastAsia="en-US"/>
                </w:rPr>
                <w:t>'</w:t>
              </w:r>
            </w:smartTag>
          </w:p>
        </w:tc>
        <w:tc>
          <w:tcPr>
            <w:tcW w:w="1276" w:type="dxa"/>
            <w:tcBorders>
              <w:top w:val="single" w:sz="4" w:space="0" w:color="auto"/>
              <w:left w:val="single" w:sz="4" w:space="0" w:color="auto"/>
            </w:tcBorders>
            <w:vAlign w:val="center"/>
          </w:tcPr>
          <w:p w14:paraId="61A66766" w14:textId="77777777" w:rsidR="00A30E1E" w:rsidRPr="00D303EC" w:rsidRDefault="00A30E1E" w:rsidP="00921A8C">
            <w:pPr>
              <w:widowControl w:val="0"/>
              <w:spacing w:line="300" w:lineRule="atLeast"/>
              <w:jc w:val="center"/>
              <w:rPr>
                <w:rFonts w:ascii="David" w:hAnsi="David"/>
                <w:b/>
                <w:bCs/>
                <w:rtl/>
                <w:lang w:eastAsia="en-US"/>
              </w:rPr>
            </w:pPr>
            <w:r>
              <w:rPr>
                <w:rFonts w:ascii="David" w:hAnsi="David" w:hint="cs"/>
                <w:b/>
                <w:bCs/>
                <w:rtl/>
                <w:lang w:eastAsia="en-US"/>
              </w:rPr>
              <w:t>1</w:t>
            </w:r>
          </w:p>
        </w:tc>
        <w:tc>
          <w:tcPr>
            <w:tcW w:w="1276" w:type="dxa"/>
            <w:tcBorders>
              <w:top w:val="single" w:sz="4" w:space="0" w:color="auto"/>
            </w:tcBorders>
            <w:vAlign w:val="center"/>
          </w:tcPr>
          <w:p w14:paraId="47D9A233" w14:textId="77777777" w:rsidR="00A30E1E" w:rsidRPr="00D303EC" w:rsidRDefault="00A30E1E" w:rsidP="00921A8C">
            <w:pPr>
              <w:widowControl w:val="0"/>
              <w:spacing w:line="240" w:lineRule="auto"/>
              <w:jc w:val="center"/>
              <w:rPr>
                <w:rFonts w:ascii="David" w:hAnsi="David"/>
                <w:rtl/>
                <w:lang w:eastAsia="en-US"/>
              </w:rPr>
            </w:pPr>
            <w:r w:rsidRPr="009C71F7">
              <w:rPr>
                <w:rFonts w:ascii="David" w:hAnsi="David"/>
                <w:rtl/>
                <w:lang w:eastAsia="en-US"/>
              </w:rPr>
              <w:t>מתאם אבטחה</w:t>
            </w:r>
          </w:p>
        </w:tc>
        <w:tc>
          <w:tcPr>
            <w:tcW w:w="1701" w:type="dxa"/>
            <w:vMerge/>
            <w:vAlign w:val="center"/>
          </w:tcPr>
          <w:p w14:paraId="033058D2" w14:textId="77777777" w:rsidR="00A30E1E" w:rsidRDefault="00A30E1E"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70CC1F0B" w14:textId="77777777" w:rsidR="00A30E1E" w:rsidRDefault="00A30E1E" w:rsidP="00E11999">
            <w:pPr>
              <w:widowControl w:val="0"/>
              <w:spacing w:line="300" w:lineRule="atLeast"/>
              <w:jc w:val="center"/>
              <w:rPr>
                <w:rFonts w:ascii="David" w:hAnsi="David"/>
                <w:rtl/>
                <w:lang w:eastAsia="en-US"/>
              </w:rPr>
            </w:pPr>
          </w:p>
        </w:tc>
      </w:tr>
      <w:tr w:rsidR="00254392" w14:paraId="16728296" w14:textId="77777777" w:rsidTr="004801E9">
        <w:trPr>
          <w:trHeight w:val="59"/>
        </w:trPr>
        <w:tc>
          <w:tcPr>
            <w:tcW w:w="2174" w:type="dxa"/>
            <w:gridSpan w:val="2"/>
            <w:tcBorders>
              <w:top w:val="single" w:sz="4" w:space="0" w:color="auto"/>
              <w:left w:val="single" w:sz="18" w:space="0" w:color="auto"/>
              <w:bottom w:val="nil"/>
            </w:tcBorders>
            <w:vAlign w:val="center"/>
          </w:tcPr>
          <w:p w14:paraId="7C6C5DA7" w14:textId="77777777" w:rsidR="00254392" w:rsidRDefault="00254392" w:rsidP="00921A8C">
            <w:pPr>
              <w:spacing w:line="300" w:lineRule="atLeast"/>
              <w:jc w:val="center"/>
              <w:rPr>
                <w:rFonts w:ascii="David" w:hAnsi="David"/>
                <w:rtl/>
                <w:lang w:eastAsia="en-US"/>
              </w:rPr>
            </w:pPr>
            <w:r>
              <w:rPr>
                <w:rFonts w:ascii="David" w:hAnsi="David" w:hint="cs"/>
                <w:rtl/>
                <w:lang w:eastAsia="en-US"/>
              </w:rPr>
              <w:t>3 משמרות</w:t>
            </w:r>
          </w:p>
        </w:tc>
        <w:tc>
          <w:tcPr>
            <w:tcW w:w="1654" w:type="dxa"/>
            <w:tcBorders>
              <w:top w:val="single" w:sz="4" w:space="0" w:color="auto"/>
              <w:right w:val="single" w:sz="4" w:space="0" w:color="auto"/>
            </w:tcBorders>
            <w:vAlign w:val="center"/>
          </w:tcPr>
          <w:p w14:paraId="6451C9F3" w14:textId="77777777" w:rsidR="00254392" w:rsidRPr="00D303EC" w:rsidRDefault="00254392" w:rsidP="00921A8C">
            <w:pPr>
              <w:widowControl w:val="0"/>
              <w:spacing w:line="300" w:lineRule="atLeast"/>
              <w:jc w:val="center"/>
              <w:rPr>
                <w:rFonts w:ascii="David" w:hAnsi="David"/>
                <w:b/>
                <w:bCs/>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4" w:space="0" w:color="auto"/>
              <w:left w:val="single" w:sz="4" w:space="0" w:color="auto"/>
              <w:right w:val="single" w:sz="4" w:space="0" w:color="auto"/>
            </w:tcBorders>
            <w:vAlign w:val="center"/>
          </w:tcPr>
          <w:p w14:paraId="30BD59E7" w14:textId="77777777" w:rsidR="00254392" w:rsidRPr="002225BC" w:rsidRDefault="00254392" w:rsidP="00921A8C">
            <w:pPr>
              <w:widowControl w:val="0"/>
              <w:spacing w:line="300" w:lineRule="atLeast"/>
              <w:jc w:val="center"/>
              <w:rPr>
                <w:rFonts w:ascii="David" w:hAnsi="David"/>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tcBorders>
              <w:top w:val="single" w:sz="4" w:space="0" w:color="auto"/>
              <w:left w:val="single" w:sz="4" w:space="0" w:color="auto"/>
            </w:tcBorders>
            <w:vAlign w:val="center"/>
          </w:tcPr>
          <w:p w14:paraId="6B2EB899" w14:textId="77777777" w:rsidR="00254392" w:rsidRPr="00D303EC" w:rsidRDefault="00254392" w:rsidP="00921A8C">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 xml:space="preserve">1 </w:t>
            </w:r>
            <w:proofErr w:type="spellStart"/>
            <w:r>
              <w:rPr>
                <w:rFonts w:ascii="David" w:hAnsi="David" w:hint="cs"/>
                <w:b/>
                <w:bCs/>
                <w:rtl/>
                <w:lang w:eastAsia="en-US"/>
              </w:rPr>
              <w:t>רמ</w:t>
            </w:r>
            <w:r>
              <w:rPr>
                <w:rFonts w:ascii="David" w:hAnsi="David"/>
                <w:b/>
                <w:bCs/>
                <w:rtl/>
                <w:lang w:eastAsia="en-US"/>
              </w:rPr>
              <w:t>"</w:t>
            </w:r>
            <w:r>
              <w:rPr>
                <w:rFonts w:ascii="David" w:hAnsi="David" w:hint="cs"/>
                <w:b/>
                <w:bCs/>
                <w:rtl/>
                <w:lang w:eastAsia="en-US"/>
              </w:rPr>
              <w:t>ש</w:t>
            </w:r>
            <w:proofErr w:type="spellEnd"/>
          </w:p>
        </w:tc>
        <w:tc>
          <w:tcPr>
            <w:tcW w:w="1276" w:type="dxa"/>
            <w:vMerge w:val="restart"/>
            <w:tcBorders>
              <w:top w:val="single" w:sz="4" w:space="0" w:color="auto"/>
            </w:tcBorders>
            <w:vAlign w:val="center"/>
          </w:tcPr>
          <w:p w14:paraId="7A6CC2EF" w14:textId="77777777" w:rsidR="00254392" w:rsidRPr="00D303EC" w:rsidRDefault="00254392" w:rsidP="00921A8C">
            <w:pPr>
              <w:widowControl w:val="0"/>
              <w:spacing w:line="300" w:lineRule="atLeast"/>
              <w:jc w:val="center"/>
              <w:rPr>
                <w:rFonts w:ascii="David" w:hAnsi="David"/>
                <w:rtl/>
                <w:lang w:eastAsia="en-US"/>
              </w:rPr>
            </w:pPr>
            <w:r>
              <w:rPr>
                <w:rFonts w:ascii="David" w:hAnsi="David" w:hint="cs"/>
                <w:rtl/>
                <w:lang w:eastAsia="en-US"/>
              </w:rPr>
              <w:t>ראש משמרת</w:t>
            </w:r>
          </w:p>
        </w:tc>
        <w:tc>
          <w:tcPr>
            <w:tcW w:w="1701" w:type="dxa"/>
            <w:vMerge/>
            <w:vAlign w:val="center"/>
          </w:tcPr>
          <w:p w14:paraId="397F46AE" w14:textId="77777777" w:rsidR="00254392" w:rsidRDefault="00254392"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62C764CA" w14:textId="77777777" w:rsidR="00254392" w:rsidRDefault="00254392" w:rsidP="00E11999">
            <w:pPr>
              <w:widowControl w:val="0"/>
              <w:spacing w:line="300" w:lineRule="atLeast"/>
              <w:jc w:val="center"/>
              <w:rPr>
                <w:rFonts w:ascii="David" w:hAnsi="David"/>
                <w:rtl/>
                <w:lang w:eastAsia="en-US"/>
              </w:rPr>
            </w:pPr>
          </w:p>
        </w:tc>
      </w:tr>
      <w:tr w:rsidR="00254392" w14:paraId="5CDE41D2" w14:textId="77777777" w:rsidTr="004801E9">
        <w:trPr>
          <w:trHeight w:val="59"/>
        </w:trPr>
        <w:tc>
          <w:tcPr>
            <w:tcW w:w="2174" w:type="dxa"/>
            <w:gridSpan w:val="2"/>
            <w:tcBorders>
              <w:top w:val="single" w:sz="4" w:space="0" w:color="auto"/>
              <w:left w:val="single" w:sz="18" w:space="0" w:color="auto"/>
              <w:bottom w:val="nil"/>
            </w:tcBorders>
            <w:vAlign w:val="center"/>
          </w:tcPr>
          <w:p w14:paraId="6B3362E0" w14:textId="6DD99865" w:rsidR="00254392" w:rsidRDefault="00254392" w:rsidP="00921A8C">
            <w:pPr>
              <w:spacing w:line="300" w:lineRule="atLeast"/>
              <w:jc w:val="center"/>
              <w:rPr>
                <w:rFonts w:ascii="David" w:hAnsi="David"/>
                <w:rtl/>
                <w:lang w:eastAsia="en-US"/>
              </w:rPr>
            </w:pPr>
            <w:r>
              <w:rPr>
                <w:rFonts w:ascii="David" w:hAnsi="David" w:hint="cs"/>
                <w:rtl/>
                <w:lang w:eastAsia="en-US"/>
              </w:rPr>
              <w:t>3 משמרות</w:t>
            </w:r>
          </w:p>
        </w:tc>
        <w:tc>
          <w:tcPr>
            <w:tcW w:w="1654" w:type="dxa"/>
            <w:tcBorders>
              <w:top w:val="single" w:sz="4" w:space="0" w:color="auto"/>
              <w:right w:val="single" w:sz="4" w:space="0" w:color="auto"/>
            </w:tcBorders>
            <w:vAlign w:val="center"/>
          </w:tcPr>
          <w:p w14:paraId="2D6527C2" w14:textId="4FB84889" w:rsidR="00254392" w:rsidRPr="00D303EC" w:rsidRDefault="00254392" w:rsidP="00921A8C">
            <w:pPr>
              <w:widowControl w:val="0"/>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4" w:space="0" w:color="auto"/>
              <w:left w:val="single" w:sz="4" w:space="0" w:color="auto"/>
              <w:right w:val="single" w:sz="4" w:space="0" w:color="auto"/>
            </w:tcBorders>
            <w:vAlign w:val="center"/>
          </w:tcPr>
          <w:p w14:paraId="1CB30509" w14:textId="6BC394B2" w:rsidR="00254392" w:rsidRPr="0029340F" w:rsidRDefault="00254392" w:rsidP="00921A8C">
            <w:pPr>
              <w:widowControl w:val="0"/>
              <w:spacing w:line="300" w:lineRule="atLeast"/>
              <w:jc w:val="center"/>
              <w:rPr>
                <w:rFonts w:ascii="David" w:hAnsi="David"/>
                <w:highlight w:val="yellow"/>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tcBorders>
              <w:top w:val="single" w:sz="4" w:space="0" w:color="auto"/>
              <w:left w:val="single" w:sz="4" w:space="0" w:color="auto"/>
            </w:tcBorders>
            <w:vAlign w:val="center"/>
          </w:tcPr>
          <w:p w14:paraId="1AD4EFA8" w14:textId="2483937B" w:rsidR="00254392" w:rsidRDefault="00254392" w:rsidP="00921A8C">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 xml:space="preserve">1 </w:t>
            </w:r>
            <w:proofErr w:type="spellStart"/>
            <w:r>
              <w:rPr>
                <w:rFonts w:ascii="David" w:hAnsi="David" w:hint="cs"/>
                <w:b/>
                <w:bCs/>
                <w:rtl/>
                <w:lang w:eastAsia="en-US"/>
              </w:rPr>
              <w:t>רמ</w:t>
            </w:r>
            <w:r>
              <w:rPr>
                <w:rFonts w:ascii="David" w:hAnsi="David"/>
                <w:b/>
                <w:bCs/>
                <w:rtl/>
                <w:lang w:eastAsia="en-US"/>
              </w:rPr>
              <w:t>"</w:t>
            </w:r>
            <w:r>
              <w:rPr>
                <w:rFonts w:ascii="David" w:hAnsi="David" w:hint="cs"/>
                <w:b/>
                <w:bCs/>
                <w:rtl/>
                <w:lang w:eastAsia="en-US"/>
              </w:rPr>
              <w:t>ש</w:t>
            </w:r>
            <w:proofErr w:type="spellEnd"/>
          </w:p>
        </w:tc>
        <w:tc>
          <w:tcPr>
            <w:tcW w:w="1276" w:type="dxa"/>
            <w:vMerge/>
            <w:vAlign w:val="center"/>
          </w:tcPr>
          <w:p w14:paraId="75FABB26" w14:textId="77777777" w:rsidR="00254392" w:rsidRDefault="00254392" w:rsidP="00921A8C">
            <w:pPr>
              <w:widowControl w:val="0"/>
              <w:spacing w:line="300" w:lineRule="atLeast"/>
              <w:jc w:val="center"/>
              <w:rPr>
                <w:rFonts w:ascii="David" w:hAnsi="David"/>
                <w:rtl/>
                <w:lang w:eastAsia="en-US"/>
              </w:rPr>
            </w:pPr>
          </w:p>
        </w:tc>
        <w:tc>
          <w:tcPr>
            <w:tcW w:w="1701" w:type="dxa"/>
            <w:vMerge/>
            <w:vAlign w:val="center"/>
          </w:tcPr>
          <w:p w14:paraId="2EEA86B5" w14:textId="77777777" w:rsidR="00254392" w:rsidRDefault="00254392"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763EA8CA" w14:textId="77777777" w:rsidR="00254392" w:rsidRDefault="00254392" w:rsidP="002225BC">
            <w:pPr>
              <w:widowControl w:val="0"/>
              <w:spacing w:line="300" w:lineRule="atLeast"/>
              <w:jc w:val="center"/>
              <w:rPr>
                <w:rFonts w:ascii="David" w:hAnsi="David"/>
                <w:rtl/>
                <w:lang w:eastAsia="en-US"/>
              </w:rPr>
            </w:pPr>
          </w:p>
        </w:tc>
      </w:tr>
      <w:tr w:rsidR="002225BC" w14:paraId="15781792" w14:textId="77777777" w:rsidTr="004801E9">
        <w:tc>
          <w:tcPr>
            <w:tcW w:w="2174" w:type="dxa"/>
            <w:gridSpan w:val="2"/>
            <w:tcBorders>
              <w:left w:val="single" w:sz="18" w:space="0" w:color="auto"/>
            </w:tcBorders>
            <w:vAlign w:val="center"/>
          </w:tcPr>
          <w:p w14:paraId="420868DE" w14:textId="06E71653" w:rsidR="002225BC" w:rsidRPr="002225BC" w:rsidRDefault="002225BC" w:rsidP="00921A8C">
            <w:pPr>
              <w:spacing w:line="300" w:lineRule="atLeast"/>
              <w:jc w:val="center"/>
              <w:rPr>
                <w:rFonts w:ascii="David" w:hAnsi="David"/>
                <w:rtl/>
                <w:lang w:eastAsia="en-US"/>
              </w:rPr>
            </w:pPr>
            <w:r w:rsidRPr="002225BC">
              <w:rPr>
                <w:rFonts w:ascii="David" w:hAnsi="David" w:hint="cs"/>
                <w:rtl/>
                <w:lang w:eastAsia="en-US"/>
              </w:rPr>
              <w:t>משמרת אחת</w:t>
            </w:r>
          </w:p>
        </w:tc>
        <w:tc>
          <w:tcPr>
            <w:tcW w:w="1654" w:type="dxa"/>
            <w:vAlign w:val="center"/>
          </w:tcPr>
          <w:p w14:paraId="57ABE536" w14:textId="2A27A24A" w:rsidR="002225BC" w:rsidRPr="002225BC" w:rsidRDefault="002225BC" w:rsidP="00921A8C">
            <w:pPr>
              <w:widowControl w:val="0"/>
              <w:spacing w:line="300" w:lineRule="atLeast"/>
              <w:jc w:val="center"/>
              <w:rPr>
                <w:rFonts w:ascii="David" w:hAnsi="David"/>
                <w:b/>
                <w:bCs/>
                <w:rtl/>
                <w:lang w:eastAsia="en-US"/>
              </w:rPr>
            </w:pPr>
            <w:r w:rsidRPr="002225BC">
              <w:rPr>
                <w:rFonts w:ascii="David" w:hAnsi="David" w:hint="cs"/>
                <w:b/>
                <w:bCs/>
                <w:rtl/>
                <w:lang w:eastAsia="en-US"/>
              </w:rPr>
              <w:t>07:00-19:00</w:t>
            </w:r>
          </w:p>
        </w:tc>
        <w:tc>
          <w:tcPr>
            <w:tcW w:w="992" w:type="dxa"/>
            <w:vAlign w:val="center"/>
          </w:tcPr>
          <w:p w14:paraId="78853D47" w14:textId="248D567D" w:rsidR="002225BC" w:rsidRPr="002225BC" w:rsidRDefault="002225BC" w:rsidP="00921A8C">
            <w:pPr>
              <w:widowControl w:val="0"/>
              <w:spacing w:line="300" w:lineRule="atLeast"/>
              <w:jc w:val="center"/>
              <w:rPr>
                <w:rFonts w:ascii="David" w:hAnsi="David"/>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2A8CC5E1" w14:textId="2B8AFC83" w:rsidR="002225BC" w:rsidRPr="002225BC" w:rsidRDefault="002225BC" w:rsidP="00921A8C">
            <w:pPr>
              <w:widowControl w:val="0"/>
              <w:spacing w:line="300" w:lineRule="atLeast"/>
              <w:jc w:val="center"/>
              <w:rPr>
                <w:rFonts w:ascii="David" w:hAnsi="David"/>
                <w:b/>
                <w:bCs/>
                <w:rtl/>
                <w:lang w:eastAsia="en-US"/>
              </w:rPr>
            </w:pPr>
            <w:r w:rsidRPr="002225BC">
              <w:rPr>
                <w:rFonts w:ascii="David" w:hAnsi="David"/>
                <w:b/>
                <w:bCs/>
                <w:lang w:eastAsia="en-US"/>
              </w:rPr>
              <w:t xml:space="preserve">2X1 </w:t>
            </w:r>
            <w:r w:rsidRPr="002225BC">
              <w:rPr>
                <w:rFonts w:ascii="David" w:hAnsi="David" w:hint="cs"/>
                <w:b/>
                <w:bCs/>
                <w:rtl/>
                <w:lang w:eastAsia="en-US"/>
              </w:rPr>
              <w:t xml:space="preserve"> מאבטח</w:t>
            </w:r>
          </w:p>
        </w:tc>
        <w:tc>
          <w:tcPr>
            <w:tcW w:w="1276" w:type="dxa"/>
            <w:vAlign w:val="center"/>
          </w:tcPr>
          <w:p w14:paraId="75901097" w14:textId="54F3A75F" w:rsidR="002225BC" w:rsidRPr="002225BC" w:rsidRDefault="002225BC" w:rsidP="00921A8C">
            <w:pPr>
              <w:widowControl w:val="0"/>
              <w:spacing w:line="300" w:lineRule="atLeast"/>
              <w:jc w:val="center"/>
              <w:rPr>
                <w:rFonts w:ascii="David" w:hAnsi="David"/>
                <w:rtl/>
                <w:lang w:eastAsia="en-US"/>
              </w:rPr>
            </w:pPr>
            <w:r w:rsidRPr="002225BC">
              <w:rPr>
                <w:rFonts w:ascii="David" w:hAnsi="David"/>
                <w:rtl/>
                <w:lang w:eastAsia="en-US"/>
              </w:rPr>
              <w:t>מאבטח</w:t>
            </w:r>
            <w:r w:rsidR="00F71266">
              <w:rPr>
                <w:rFonts w:ascii="David" w:hAnsi="David" w:hint="cs"/>
                <w:rtl/>
                <w:lang w:eastAsia="en-US"/>
              </w:rPr>
              <w:t xml:space="preserve"> יעודי</w:t>
            </w:r>
          </w:p>
        </w:tc>
        <w:tc>
          <w:tcPr>
            <w:tcW w:w="1701" w:type="dxa"/>
            <w:vMerge/>
            <w:vAlign w:val="center"/>
          </w:tcPr>
          <w:p w14:paraId="32D9787A" w14:textId="77777777" w:rsidR="002225BC" w:rsidRDefault="002225BC"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5BEFB177" w14:textId="77777777" w:rsidR="002225BC" w:rsidRDefault="002225BC" w:rsidP="002225BC">
            <w:pPr>
              <w:widowControl w:val="0"/>
              <w:spacing w:line="300" w:lineRule="atLeast"/>
              <w:jc w:val="center"/>
              <w:rPr>
                <w:rFonts w:ascii="David" w:hAnsi="David"/>
                <w:rtl/>
                <w:lang w:eastAsia="en-US"/>
              </w:rPr>
            </w:pPr>
          </w:p>
        </w:tc>
      </w:tr>
      <w:tr w:rsidR="00755118" w14:paraId="6B00FAF9" w14:textId="77777777" w:rsidTr="004801E9">
        <w:trPr>
          <w:trHeight w:val="90"/>
        </w:trPr>
        <w:tc>
          <w:tcPr>
            <w:tcW w:w="2174" w:type="dxa"/>
            <w:gridSpan w:val="2"/>
            <w:tcBorders>
              <w:left w:val="single" w:sz="18" w:space="0" w:color="auto"/>
              <w:bottom w:val="single" w:sz="4" w:space="0" w:color="auto"/>
            </w:tcBorders>
            <w:vAlign w:val="center"/>
          </w:tcPr>
          <w:p w14:paraId="3671ABDA" w14:textId="02E7AD2E" w:rsidR="00755118" w:rsidRPr="000F48CF" w:rsidRDefault="00755118" w:rsidP="00921A8C">
            <w:pPr>
              <w:spacing w:line="300" w:lineRule="atLeast"/>
              <w:jc w:val="center"/>
              <w:rPr>
                <w:rFonts w:ascii="David" w:hAnsi="David"/>
                <w:rtl/>
                <w:lang w:eastAsia="en-US"/>
              </w:rPr>
            </w:pPr>
            <w:r w:rsidRPr="000F48CF">
              <w:rPr>
                <w:rFonts w:ascii="David" w:hAnsi="David" w:hint="cs"/>
                <w:rtl/>
                <w:lang w:eastAsia="en-US"/>
              </w:rPr>
              <w:t>3 משמרות</w:t>
            </w:r>
          </w:p>
        </w:tc>
        <w:tc>
          <w:tcPr>
            <w:tcW w:w="1654" w:type="dxa"/>
            <w:tcBorders>
              <w:bottom w:val="single" w:sz="4" w:space="0" w:color="auto"/>
            </w:tcBorders>
            <w:vAlign w:val="center"/>
          </w:tcPr>
          <w:p w14:paraId="41DA8B9C" w14:textId="0CEB662D" w:rsidR="00755118" w:rsidRPr="000F48CF" w:rsidRDefault="00755118" w:rsidP="00921A8C">
            <w:pPr>
              <w:spacing w:line="300" w:lineRule="atLeast"/>
              <w:jc w:val="center"/>
              <w:rPr>
                <w:rFonts w:ascii="David" w:hAnsi="David"/>
                <w:b/>
                <w:bCs/>
                <w:rtl/>
                <w:lang w:eastAsia="en-US"/>
              </w:rPr>
            </w:pPr>
            <w:r w:rsidRPr="000F48CF">
              <w:rPr>
                <w:rFonts w:ascii="David" w:hAnsi="David"/>
                <w:b/>
                <w:bCs/>
                <w:rtl/>
                <w:lang w:eastAsia="en-US"/>
              </w:rPr>
              <w:t xml:space="preserve">24 </w:t>
            </w:r>
            <w:r w:rsidRPr="000F48CF">
              <w:rPr>
                <w:rFonts w:ascii="David" w:hAnsi="David"/>
                <w:rtl/>
                <w:lang w:eastAsia="en-US"/>
              </w:rPr>
              <w:t>שעות ביממה</w:t>
            </w:r>
          </w:p>
        </w:tc>
        <w:tc>
          <w:tcPr>
            <w:tcW w:w="992" w:type="dxa"/>
            <w:tcBorders>
              <w:bottom w:val="single" w:sz="4" w:space="0" w:color="auto"/>
            </w:tcBorders>
            <w:vAlign w:val="center"/>
          </w:tcPr>
          <w:p w14:paraId="782AA919" w14:textId="3DBB8320" w:rsidR="00755118" w:rsidRPr="000F48CF" w:rsidRDefault="00755118" w:rsidP="00921A8C">
            <w:pPr>
              <w:spacing w:line="300" w:lineRule="atLeast"/>
              <w:jc w:val="center"/>
              <w:rPr>
                <w:rFonts w:ascii="David" w:hAnsi="David"/>
                <w:rtl/>
                <w:lang w:eastAsia="en-US"/>
              </w:rPr>
            </w:pPr>
            <w:r w:rsidRPr="000F48CF">
              <w:rPr>
                <w:rFonts w:ascii="David" w:hAnsi="David" w:hint="cs"/>
                <w:rtl/>
                <w:lang w:eastAsia="en-US"/>
              </w:rPr>
              <w:t>א</w:t>
            </w:r>
            <w:smartTag w:uri="urn:schemas-microsoft-com:office:smarttags" w:element="PersonName">
              <w:r w:rsidRPr="000F48CF">
                <w:rPr>
                  <w:rFonts w:ascii="David" w:hAnsi="David" w:hint="cs"/>
                  <w:rtl/>
                  <w:lang w:eastAsia="en-US"/>
                </w:rPr>
                <w:t>'</w:t>
              </w:r>
            </w:smartTag>
            <w:r w:rsidRPr="000F48CF">
              <w:rPr>
                <w:rFonts w:ascii="David" w:hAnsi="David" w:hint="cs"/>
                <w:rtl/>
                <w:lang w:eastAsia="en-US"/>
              </w:rPr>
              <w:t>-ה</w:t>
            </w:r>
            <w:smartTag w:uri="urn:schemas-microsoft-com:office:smarttags" w:element="PersonName">
              <w:r w:rsidRPr="000F48CF">
                <w:rPr>
                  <w:rFonts w:ascii="David" w:hAnsi="David" w:hint="cs"/>
                  <w:rtl/>
                  <w:lang w:eastAsia="en-US"/>
                </w:rPr>
                <w:t>'</w:t>
              </w:r>
            </w:smartTag>
          </w:p>
        </w:tc>
        <w:tc>
          <w:tcPr>
            <w:tcW w:w="1276" w:type="dxa"/>
            <w:tcBorders>
              <w:top w:val="single" w:sz="4" w:space="0" w:color="auto"/>
              <w:bottom w:val="single" w:sz="4" w:space="0" w:color="auto"/>
            </w:tcBorders>
            <w:vAlign w:val="center"/>
          </w:tcPr>
          <w:p w14:paraId="17A62496" w14:textId="314EFDA4" w:rsidR="00755118" w:rsidRPr="000F48CF" w:rsidRDefault="00755118" w:rsidP="00921A8C">
            <w:pPr>
              <w:jc w:val="center"/>
              <w:rPr>
                <w:rFonts w:ascii="David" w:hAnsi="David"/>
                <w:b/>
                <w:bCs/>
                <w:lang w:eastAsia="en-US"/>
              </w:rPr>
            </w:pPr>
            <w:r w:rsidRPr="000F48CF">
              <w:rPr>
                <w:rFonts w:ascii="David" w:hAnsi="David" w:hint="cs"/>
                <w:b/>
                <w:bCs/>
                <w:rtl/>
                <w:lang w:eastAsia="en-US"/>
              </w:rPr>
              <w:t>3</w:t>
            </w:r>
            <w:r w:rsidRPr="000F48CF">
              <w:rPr>
                <w:rFonts w:ascii="David" w:hAnsi="David"/>
                <w:b/>
                <w:bCs/>
                <w:lang w:eastAsia="en-US"/>
              </w:rPr>
              <w:t>X</w:t>
            </w:r>
            <w:r w:rsidRPr="000F48CF">
              <w:rPr>
                <w:rFonts w:ascii="David" w:hAnsi="David" w:hint="cs"/>
                <w:b/>
                <w:bCs/>
                <w:rtl/>
                <w:lang w:eastAsia="en-US"/>
              </w:rPr>
              <w:t>1 מאבטח</w:t>
            </w:r>
          </w:p>
        </w:tc>
        <w:tc>
          <w:tcPr>
            <w:tcW w:w="1276" w:type="dxa"/>
            <w:vMerge w:val="restart"/>
            <w:tcBorders>
              <w:top w:val="single" w:sz="4" w:space="0" w:color="auto"/>
            </w:tcBorders>
            <w:vAlign w:val="center"/>
          </w:tcPr>
          <w:p w14:paraId="5BD655BF" w14:textId="6C23E33E" w:rsidR="00755118" w:rsidRPr="000F48CF" w:rsidRDefault="00755118" w:rsidP="00921A8C">
            <w:pPr>
              <w:spacing w:line="300" w:lineRule="atLeast"/>
              <w:jc w:val="center"/>
              <w:rPr>
                <w:rFonts w:ascii="David" w:hAnsi="David"/>
                <w:rtl/>
                <w:lang w:eastAsia="en-US"/>
              </w:rPr>
            </w:pPr>
            <w:r w:rsidRPr="000F48CF">
              <w:rPr>
                <w:rFonts w:ascii="David" w:hAnsi="David" w:hint="cs"/>
                <w:rtl/>
                <w:lang w:eastAsia="en-US"/>
              </w:rPr>
              <w:t>מאבטח בסיסי</w:t>
            </w:r>
          </w:p>
        </w:tc>
        <w:tc>
          <w:tcPr>
            <w:tcW w:w="1701" w:type="dxa"/>
            <w:vMerge/>
            <w:vAlign w:val="center"/>
          </w:tcPr>
          <w:p w14:paraId="48A476A0" w14:textId="77777777" w:rsidR="00755118" w:rsidRDefault="00755118"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6867A3BA" w14:textId="77777777" w:rsidR="00755118" w:rsidRDefault="00755118" w:rsidP="000F48CF">
            <w:pPr>
              <w:widowControl w:val="0"/>
              <w:spacing w:line="300" w:lineRule="atLeast"/>
              <w:jc w:val="center"/>
              <w:rPr>
                <w:rFonts w:ascii="David" w:hAnsi="David"/>
                <w:rtl/>
                <w:lang w:eastAsia="en-US"/>
              </w:rPr>
            </w:pPr>
          </w:p>
        </w:tc>
      </w:tr>
      <w:tr w:rsidR="00755118" w14:paraId="373CF094" w14:textId="77777777" w:rsidTr="004801E9">
        <w:trPr>
          <w:trHeight w:val="90"/>
        </w:trPr>
        <w:tc>
          <w:tcPr>
            <w:tcW w:w="2174" w:type="dxa"/>
            <w:gridSpan w:val="2"/>
            <w:tcBorders>
              <w:left w:val="single" w:sz="18" w:space="0" w:color="auto"/>
              <w:bottom w:val="single" w:sz="4" w:space="0" w:color="auto"/>
            </w:tcBorders>
            <w:vAlign w:val="center"/>
          </w:tcPr>
          <w:p w14:paraId="786C21CD" w14:textId="310A8C85" w:rsidR="00755118" w:rsidRPr="000F48CF" w:rsidRDefault="00755118" w:rsidP="00921A8C">
            <w:pPr>
              <w:spacing w:line="300" w:lineRule="atLeast"/>
              <w:jc w:val="center"/>
              <w:rPr>
                <w:rFonts w:ascii="David" w:hAnsi="David"/>
                <w:rtl/>
                <w:lang w:eastAsia="en-US"/>
              </w:rPr>
            </w:pPr>
            <w:r>
              <w:rPr>
                <w:rFonts w:ascii="David" w:hAnsi="David" w:hint="cs"/>
                <w:rtl/>
                <w:lang w:eastAsia="en-US"/>
              </w:rPr>
              <w:t>3 משמרות</w:t>
            </w:r>
          </w:p>
        </w:tc>
        <w:tc>
          <w:tcPr>
            <w:tcW w:w="1654" w:type="dxa"/>
            <w:tcBorders>
              <w:bottom w:val="single" w:sz="4" w:space="0" w:color="auto"/>
            </w:tcBorders>
            <w:vAlign w:val="center"/>
          </w:tcPr>
          <w:p w14:paraId="6759A20B" w14:textId="7CBD9DA2" w:rsidR="00755118" w:rsidRPr="000F48CF" w:rsidRDefault="00755118" w:rsidP="00921A8C">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bottom w:val="single" w:sz="4" w:space="0" w:color="auto"/>
            </w:tcBorders>
            <w:vAlign w:val="center"/>
          </w:tcPr>
          <w:p w14:paraId="74AA617A" w14:textId="11554F75" w:rsidR="00755118" w:rsidRPr="000F48CF" w:rsidRDefault="00755118" w:rsidP="00921A8C">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tcBorders>
              <w:top w:val="single" w:sz="4" w:space="0" w:color="auto"/>
              <w:bottom w:val="single" w:sz="4" w:space="0" w:color="auto"/>
            </w:tcBorders>
            <w:vAlign w:val="center"/>
          </w:tcPr>
          <w:p w14:paraId="476A6B39" w14:textId="78D55339" w:rsidR="00755118" w:rsidRPr="000F48CF" w:rsidRDefault="00755118" w:rsidP="00755118">
            <w:pPr>
              <w:jc w:val="center"/>
              <w:rPr>
                <w:rFonts w:ascii="David" w:hAnsi="David"/>
                <w:b/>
                <w:bCs/>
                <w:lang w:eastAsia="en-US"/>
              </w:rPr>
            </w:pPr>
            <w:r w:rsidRPr="00755118">
              <w:rPr>
                <w:rFonts w:ascii="David" w:hAnsi="David" w:hint="cs"/>
                <w:b/>
                <w:bCs/>
                <w:rtl/>
                <w:lang w:eastAsia="en-US"/>
              </w:rPr>
              <w:t>3</w:t>
            </w:r>
            <w:r w:rsidRPr="00755118">
              <w:rPr>
                <w:rFonts w:ascii="David" w:hAnsi="David"/>
                <w:b/>
                <w:bCs/>
                <w:lang w:eastAsia="en-US"/>
              </w:rPr>
              <w:t>X</w:t>
            </w:r>
            <w:r w:rsidRPr="00755118">
              <w:rPr>
                <w:rFonts w:ascii="David" w:hAnsi="David" w:hint="cs"/>
                <w:b/>
                <w:bCs/>
                <w:rtl/>
                <w:lang w:eastAsia="en-US"/>
              </w:rPr>
              <w:t>1 מאבטח</w:t>
            </w:r>
          </w:p>
        </w:tc>
        <w:tc>
          <w:tcPr>
            <w:tcW w:w="1276" w:type="dxa"/>
            <w:vMerge/>
            <w:tcBorders>
              <w:bottom w:val="single" w:sz="4" w:space="0" w:color="auto"/>
            </w:tcBorders>
            <w:vAlign w:val="center"/>
          </w:tcPr>
          <w:p w14:paraId="58A044BE" w14:textId="77777777" w:rsidR="00755118" w:rsidRPr="000F48CF" w:rsidRDefault="00755118" w:rsidP="00921A8C">
            <w:pPr>
              <w:spacing w:line="300" w:lineRule="atLeast"/>
              <w:jc w:val="center"/>
              <w:rPr>
                <w:rFonts w:ascii="David" w:hAnsi="David"/>
                <w:rtl/>
                <w:lang w:eastAsia="en-US"/>
              </w:rPr>
            </w:pPr>
          </w:p>
        </w:tc>
        <w:tc>
          <w:tcPr>
            <w:tcW w:w="1701" w:type="dxa"/>
            <w:vMerge/>
            <w:vAlign w:val="center"/>
          </w:tcPr>
          <w:p w14:paraId="177A2177" w14:textId="77777777" w:rsidR="00755118" w:rsidRDefault="00755118"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4362900C" w14:textId="77777777" w:rsidR="00755118" w:rsidRDefault="00755118" w:rsidP="002225BC">
            <w:pPr>
              <w:widowControl w:val="0"/>
              <w:spacing w:line="300" w:lineRule="atLeast"/>
              <w:jc w:val="center"/>
              <w:rPr>
                <w:rFonts w:ascii="David" w:hAnsi="David"/>
                <w:rtl/>
                <w:lang w:eastAsia="en-US"/>
              </w:rPr>
            </w:pPr>
          </w:p>
        </w:tc>
      </w:tr>
      <w:tr w:rsidR="002225BC" w14:paraId="5E408567" w14:textId="77777777" w:rsidTr="004801E9">
        <w:trPr>
          <w:trHeight w:val="90"/>
        </w:trPr>
        <w:tc>
          <w:tcPr>
            <w:tcW w:w="2174" w:type="dxa"/>
            <w:gridSpan w:val="2"/>
            <w:tcBorders>
              <w:left w:val="single" w:sz="18" w:space="0" w:color="auto"/>
              <w:bottom w:val="single" w:sz="4" w:space="0" w:color="auto"/>
            </w:tcBorders>
            <w:vAlign w:val="center"/>
          </w:tcPr>
          <w:p w14:paraId="33BF4771" w14:textId="77777777" w:rsidR="002225BC" w:rsidRPr="000F48CF" w:rsidRDefault="002225BC" w:rsidP="00921A8C">
            <w:pPr>
              <w:spacing w:line="300" w:lineRule="atLeast"/>
              <w:jc w:val="center"/>
              <w:rPr>
                <w:rFonts w:ascii="David" w:hAnsi="David"/>
                <w:rtl/>
                <w:lang w:eastAsia="en-US"/>
              </w:rPr>
            </w:pPr>
            <w:r w:rsidRPr="000F48CF">
              <w:rPr>
                <w:rFonts w:ascii="David" w:hAnsi="David" w:hint="cs"/>
                <w:rtl/>
                <w:lang w:eastAsia="en-US"/>
              </w:rPr>
              <w:t>משמרת אחת</w:t>
            </w:r>
          </w:p>
        </w:tc>
        <w:tc>
          <w:tcPr>
            <w:tcW w:w="1654" w:type="dxa"/>
            <w:tcBorders>
              <w:bottom w:val="single" w:sz="4" w:space="0" w:color="auto"/>
            </w:tcBorders>
            <w:vAlign w:val="center"/>
          </w:tcPr>
          <w:p w14:paraId="4C2499A9" w14:textId="5B7A1BCC" w:rsidR="002225BC" w:rsidRPr="000F48CF" w:rsidRDefault="002225BC" w:rsidP="00921A8C">
            <w:pPr>
              <w:spacing w:line="300" w:lineRule="atLeast"/>
              <w:jc w:val="center"/>
              <w:rPr>
                <w:rFonts w:ascii="David" w:hAnsi="David"/>
                <w:b/>
                <w:bCs/>
                <w:rtl/>
                <w:lang w:eastAsia="en-US"/>
              </w:rPr>
            </w:pPr>
            <w:r w:rsidRPr="000F48CF">
              <w:rPr>
                <w:rFonts w:ascii="David" w:hAnsi="David" w:hint="cs"/>
                <w:b/>
                <w:bCs/>
                <w:rtl/>
                <w:lang w:eastAsia="en-US"/>
              </w:rPr>
              <w:t>07:00-19:00</w:t>
            </w:r>
          </w:p>
        </w:tc>
        <w:tc>
          <w:tcPr>
            <w:tcW w:w="992" w:type="dxa"/>
            <w:tcBorders>
              <w:bottom w:val="single" w:sz="4" w:space="0" w:color="auto"/>
            </w:tcBorders>
            <w:vAlign w:val="center"/>
          </w:tcPr>
          <w:p w14:paraId="3327B98B" w14:textId="77777777" w:rsidR="002225BC" w:rsidRPr="000F48CF" w:rsidRDefault="002225BC" w:rsidP="00921A8C">
            <w:pPr>
              <w:spacing w:line="300" w:lineRule="atLeast"/>
              <w:jc w:val="center"/>
              <w:rPr>
                <w:rFonts w:ascii="David" w:hAnsi="David"/>
                <w:rtl/>
                <w:lang w:eastAsia="en-US"/>
              </w:rPr>
            </w:pPr>
            <w:r w:rsidRPr="000F48CF">
              <w:rPr>
                <w:rFonts w:ascii="David" w:hAnsi="David"/>
                <w:rtl/>
                <w:lang w:eastAsia="en-US"/>
              </w:rPr>
              <w:t>א</w:t>
            </w:r>
            <w:smartTag w:uri="urn:schemas-microsoft-com:office:smarttags" w:element="PersonName">
              <w:r w:rsidRPr="000F48CF">
                <w:rPr>
                  <w:rFonts w:ascii="David" w:hAnsi="David" w:hint="cs"/>
                  <w:rtl/>
                  <w:lang w:eastAsia="en-US"/>
                </w:rPr>
                <w:t>'</w:t>
              </w:r>
            </w:smartTag>
            <w:r w:rsidRPr="000F48CF">
              <w:rPr>
                <w:rFonts w:ascii="David" w:hAnsi="David"/>
                <w:rtl/>
                <w:lang w:eastAsia="en-US"/>
              </w:rPr>
              <w:t>-ה</w:t>
            </w:r>
            <w:r w:rsidRPr="000F48CF">
              <w:rPr>
                <w:rFonts w:ascii="David" w:hAnsi="David" w:hint="cs"/>
                <w:rtl/>
                <w:lang w:eastAsia="en-US"/>
              </w:rPr>
              <w:t>'</w:t>
            </w:r>
          </w:p>
        </w:tc>
        <w:tc>
          <w:tcPr>
            <w:tcW w:w="1276" w:type="dxa"/>
            <w:tcBorders>
              <w:top w:val="single" w:sz="4" w:space="0" w:color="auto"/>
              <w:bottom w:val="single" w:sz="4" w:space="0" w:color="auto"/>
            </w:tcBorders>
            <w:vAlign w:val="center"/>
          </w:tcPr>
          <w:p w14:paraId="1605D879" w14:textId="77777777" w:rsidR="002225BC" w:rsidRPr="000F48CF" w:rsidRDefault="002225BC" w:rsidP="00921A8C">
            <w:pPr>
              <w:jc w:val="center"/>
            </w:pPr>
            <w:r w:rsidRPr="000F48CF">
              <w:rPr>
                <w:rFonts w:ascii="David" w:hAnsi="David"/>
                <w:b/>
                <w:bCs/>
                <w:lang w:eastAsia="en-US"/>
              </w:rPr>
              <w:t xml:space="preserve">1X1 </w:t>
            </w:r>
            <w:r w:rsidRPr="000F48CF">
              <w:rPr>
                <w:rFonts w:ascii="David" w:hAnsi="David" w:hint="cs"/>
                <w:b/>
                <w:bCs/>
                <w:rtl/>
                <w:lang w:eastAsia="en-US"/>
              </w:rPr>
              <w:t xml:space="preserve"> מאבטח</w:t>
            </w:r>
          </w:p>
        </w:tc>
        <w:tc>
          <w:tcPr>
            <w:tcW w:w="1276" w:type="dxa"/>
            <w:tcBorders>
              <w:top w:val="single" w:sz="4" w:space="0" w:color="auto"/>
              <w:bottom w:val="single" w:sz="4" w:space="0" w:color="auto"/>
            </w:tcBorders>
            <w:vAlign w:val="center"/>
          </w:tcPr>
          <w:p w14:paraId="794E5EAA" w14:textId="77777777" w:rsidR="002225BC" w:rsidRPr="000F48CF" w:rsidRDefault="002225BC" w:rsidP="00921A8C">
            <w:pPr>
              <w:spacing w:line="300" w:lineRule="atLeast"/>
              <w:jc w:val="center"/>
              <w:rPr>
                <w:rFonts w:ascii="David" w:hAnsi="David"/>
                <w:rtl/>
                <w:lang w:eastAsia="en-US"/>
              </w:rPr>
            </w:pPr>
            <w:r w:rsidRPr="000F48CF">
              <w:rPr>
                <w:rFonts w:ascii="David" w:hAnsi="David" w:hint="cs"/>
                <w:rtl/>
                <w:lang w:eastAsia="en-US"/>
              </w:rPr>
              <w:t>מאבטח בסיסי</w:t>
            </w:r>
          </w:p>
        </w:tc>
        <w:tc>
          <w:tcPr>
            <w:tcW w:w="1701" w:type="dxa"/>
            <w:vMerge/>
            <w:vAlign w:val="center"/>
          </w:tcPr>
          <w:p w14:paraId="4E928F40" w14:textId="77777777" w:rsidR="002225BC" w:rsidRDefault="002225BC"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678E6EE0" w14:textId="77777777" w:rsidR="002225BC" w:rsidRDefault="002225BC" w:rsidP="002225BC">
            <w:pPr>
              <w:widowControl w:val="0"/>
              <w:spacing w:line="300" w:lineRule="atLeast"/>
              <w:jc w:val="center"/>
              <w:rPr>
                <w:rFonts w:ascii="David" w:hAnsi="David"/>
                <w:rtl/>
                <w:lang w:eastAsia="en-US"/>
              </w:rPr>
            </w:pPr>
          </w:p>
        </w:tc>
      </w:tr>
      <w:tr w:rsidR="000F48CF" w14:paraId="4A6176AA" w14:textId="77777777" w:rsidTr="004801E9">
        <w:tc>
          <w:tcPr>
            <w:tcW w:w="2174" w:type="dxa"/>
            <w:gridSpan w:val="2"/>
            <w:vMerge w:val="restart"/>
            <w:tcBorders>
              <w:left w:val="single" w:sz="18" w:space="0" w:color="auto"/>
            </w:tcBorders>
            <w:vAlign w:val="center"/>
          </w:tcPr>
          <w:p w14:paraId="6A963E4D" w14:textId="77777777" w:rsidR="000F48CF" w:rsidRDefault="000F48CF" w:rsidP="00921A8C">
            <w:pPr>
              <w:spacing w:line="300" w:lineRule="atLeast"/>
              <w:jc w:val="center"/>
              <w:rPr>
                <w:sz w:val="22"/>
                <w:szCs w:val="22"/>
                <w:lang w:eastAsia="en-US"/>
              </w:rPr>
            </w:pPr>
            <w:r>
              <w:rPr>
                <w:rFonts w:hint="cs"/>
                <w:sz w:val="22"/>
                <w:szCs w:val="22"/>
                <w:rtl/>
                <w:lang w:eastAsia="en-US"/>
              </w:rPr>
              <w:t>2 משמרות</w:t>
            </w:r>
          </w:p>
        </w:tc>
        <w:tc>
          <w:tcPr>
            <w:tcW w:w="1654" w:type="dxa"/>
            <w:vAlign w:val="center"/>
          </w:tcPr>
          <w:p w14:paraId="20E10D2E" w14:textId="274D806A" w:rsidR="000F48CF" w:rsidRPr="00D303EC" w:rsidRDefault="000F48CF" w:rsidP="007F0487">
            <w:pPr>
              <w:spacing w:line="300" w:lineRule="atLeast"/>
              <w:jc w:val="center"/>
              <w:rPr>
                <w:rFonts w:ascii="David" w:hAnsi="David"/>
                <w:b/>
                <w:bCs/>
                <w:rtl/>
                <w:lang w:eastAsia="en-US"/>
              </w:rPr>
            </w:pPr>
            <w:r w:rsidRPr="00D303EC">
              <w:rPr>
                <w:rFonts w:ascii="David" w:hAnsi="David" w:hint="cs"/>
                <w:b/>
                <w:bCs/>
                <w:rtl/>
                <w:lang w:eastAsia="en-US"/>
              </w:rPr>
              <w:t>06:00-2</w:t>
            </w:r>
            <w:r w:rsidR="007F0487">
              <w:rPr>
                <w:rFonts w:ascii="David" w:hAnsi="David" w:hint="cs"/>
                <w:b/>
                <w:bCs/>
                <w:rtl/>
                <w:lang w:eastAsia="en-US"/>
              </w:rPr>
              <w:t>2</w:t>
            </w:r>
            <w:r w:rsidRPr="00D303EC">
              <w:rPr>
                <w:rFonts w:ascii="David" w:hAnsi="David" w:hint="cs"/>
                <w:b/>
                <w:bCs/>
                <w:rtl/>
                <w:lang w:eastAsia="en-US"/>
              </w:rPr>
              <w:t>:00</w:t>
            </w:r>
          </w:p>
        </w:tc>
        <w:tc>
          <w:tcPr>
            <w:tcW w:w="992" w:type="dxa"/>
            <w:vAlign w:val="center"/>
          </w:tcPr>
          <w:p w14:paraId="74C36531" w14:textId="77777777" w:rsidR="000F48CF" w:rsidRPr="00D303EC" w:rsidRDefault="000F48CF" w:rsidP="00921A8C">
            <w:pPr>
              <w:spacing w:line="300" w:lineRule="atLeast"/>
              <w:jc w:val="center"/>
              <w:rPr>
                <w:rFonts w:ascii="David" w:hAnsi="David"/>
                <w:rtl/>
                <w:lang w:eastAsia="en-US"/>
              </w:rPr>
            </w:pPr>
            <w:r w:rsidRPr="00D303EC">
              <w:rPr>
                <w:rFonts w:ascii="David" w:hAnsi="David" w:hint="cs"/>
                <w:rtl/>
                <w:lang w:eastAsia="en-US"/>
              </w:rPr>
              <w:t>א'-ה'</w:t>
            </w:r>
          </w:p>
        </w:tc>
        <w:tc>
          <w:tcPr>
            <w:tcW w:w="1276" w:type="dxa"/>
            <w:vAlign w:val="center"/>
          </w:tcPr>
          <w:p w14:paraId="070DED95" w14:textId="4CC70E51" w:rsidR="000F48CF" w:rsidRPr="00D303EC" w:rsidRDefault="000F48CF" w:rsidP="00921A8C">
            <w:pPr>
              <w:widowControl w:val="0"/>
              <w:spacing w:line="300" w:lineRule="atLeast"/>
              <w:jc w:val="center"/>
              <w:rPr>
                <w:rFonts w:ascii="David" w:hAnsi="David"/>
                <w:b/>
                <w:bCs/>
                <w:rtl/>
                <w:lang w:eastAsia="en-US"/>
              </w:rPr>
            </w:pPr>
            <w:r>
              <w:rPr>
                <w:rFonts w:ascii="David" w:hAnsi="David" w:hint="cs"/>
                <w:b/>
                <w:bCs/>
                <w:rtl/>
                <w:lang w:eastAsia="en-US"/>
              </w:rPr>
              <w:t>2</w:t>
            </w:r>
            <w:r>
              <w:rPr>
                <w:rFonts w:ascii="David" w:hAnsi="David"/>
                <w:b/>
                <w:bCs/>
                <w:lang w:eastAsia="en-US"/>
              </w:rPr>
              <w:t>X</w:t>
            </w:r>
            <w:r>
              <w:rPr>
                <w:rFonts w:ascii="David" w:hAnsi="David" w:hint="cs"/>
                <w:b/>
                <w:bCs/>
                <w:rtl/>
                <w:lang w:eastAsia="en-US"/>
              </w:rPr>
              <w:t>1 מאבטח</w:t>
            </w:r>
          </w:p>
        </w:tc>
        <w:tc>
          <w:tcPr>
            <w:tcW w:w="1276" w:type="dxa"/>
            <w:vAlign w:val="center"/>
          </w:tcPr>
          <w:p w14:paraId="3C602C72" w14:textId="4074163D" w:rsidR="000F48CF" w:rsidRPr="00836E07" w:rsidRDefault="00F17F4A" w:rsidP="00F17F4A">
            <w:pPr>
              <w:widowControl w:val="0"/>
              <w:spacing w:line="300" w:lineRule="atLeast"/>
              <w:jc w:val="center"/>
              <w:rPr>
                <w:rFonts w:ascii="David" w:hAnsi="David"/>
                <w:highlight w:val="yellow"/>
                <w:rtl/>
                <w:lang w:eastAsia="en-US"/>
              </w:rPr>
            </w:pPr>
            <w:r w:rsidRPr="00F17F4A">
              <w:rPr>
                <w:rFonts w:ascii="David" w:hAnsi="David"/>
                <w:rtl/>
                <w:lang w:eastAsia="en-US"/>
              </w:rPr>
              <w:t>מאבטח</w:t>
            </w:r>
            <w:r w:rsidRPr="00F17F4A">
              <w:rPr>
                <w:rFonts w:ascii="David" w:hAnsi="David" w:hint="cs"/>
                <w:rtl/>
                <w:lang w:eastAsia="en-US"/>
              </w:rPr>
              <w:t xml:space="preserve"> יעודי</w:t>
            </w:r>
          </w:p>
        </w:tc>
        <w:tc>
          <w:tcPr>
            <w:tcW w:w="1701" w:type="dxa"/>
            <w:vMerge w:val="restart"/>
            <w:vAlign w:val="center"/>
          </w:tcPr>
          <w:p w14:paraId="5095D78C" w14:textId="77777777" w:rsidR="000F48CF" w:rsidRDefault="000F48CF" w:rsidP="00921A8C">
            <w:pPr>
              <w:widowControl w:val="0"/>
              <w:spacing w:line="300" w:lineRule="atLeast"/>
              <w:jc w:val="center"/>
              <w:rPr>
                <w:sz w:val="22"/>
                <w:szCs w:val="22"/>
                <w:rtl/>
                <w:lang w:eastAsia="en-US"/>
              </w:rPr>
            </w:pPr>
            <w:r w:rsidRPr="00205787">
              <w:rPr>
                <w:rFonts w:ascii="David" w:hAnsi="David" w:hint="cs"/>
                <w:rtl/>
                <w:lang w:eastAsia="en-US"/>
              </w:rPr>
              <w:t xml:space="preserve">בניין </w:t>
            </w:r>
            <w:r w:rsidRPr="00205787">
              <w:rPr>
                <w:rFonts w:ascii="David" w:hAnsi="David"/>
                <w:rtl/>
                <w:lang w:eastAsia="en-US"/>
              </w:rPr>
              <w:t xml:space="preserve">סמינר שיין, </w:t>
            </w:r>
            <w:r w:rsidRPr="00205787">
              <w:rPr>
                <w:rFonts w:ascii="David" w:hAnsi="David" w:hint="cs"/>
                <w:rtl/>
                <w:lang w:eastAsia="en-US"/>
              </w:rPr>
              <w:t xml:space="preserve">רחוב </w:t>
            </w:r>
            <w:r w:rsidRPr="00205787">
              <w:rPr>
                <w:rFonts w:ascii="David" w:hAnsi="David"/>
                <w:rtl/>
                <w:lang w:eastAsia="en-US"/>
              </w:rPr>
              <w:t xml:space="preserve">קפלן </w:t>
            </w:r>
            <w:r w:rsidRPr="00205787">
              <w:rPr>
                <w:rFonts w:ascii="David" w:hAnsi="David"/>
                <w:b/>
                <w:bCs/>
                <w:rtl/>
                <w:lang w:eastAsia="en-US"/>
              </w:rPr>
              <w:t>42</w:t>
            </w:r>
            <w:r w:rsidRPr="00205787">
              <w:rPr>
                <w:rFonts w:ascii="David" w:hAnsi="David"/>
                <w:rtl/>
                <w:lang w:eastAsia="en-US"/>
              </w:rPr>
              <w:t xml:space="preserve"> פ</w:t>
            </w:r>
            <w:r w:rsidRPr="00205787">
              <w:rPr>
                <w:rFonts w:ascii="David" w:hAnsi="David" w:hint="cs"/>
                <w:rtl/>
                <w:lang w:eastAsia="en-US"/>
              </w:rPr>
              <w:t>תח תקווה</w:t>
            </w:r>
          </w:p>
        </w:tc>
        <w:tc>
          <w:tcPr>
            <w:tcW w:w="1559" w:type="dxa"/>
            <w:vMerge/>
            <w:tcBorders>
              <w:right w:val="single" w:sz="18" w:space="0" w:color="auto"/>
            </w:tcBorders>
            <w:vAlign w:val="center"/>
          </w:tcPr>
          <w:p w14:paraId="1F7AF04D" w14:textId="77777777" w:rsidR="000F48CF" w:rsidRDefault="000F48CF" w:rsidP="000F48CF">
            <w:pPr>
              <w:widowControl w:val="0"/>
              <w:spacing w:line="300" w:lineRule="atLeast"/>
              <w:jc w:val="center"/>
              <w:rPr>
                <w:sz w:val="22"/>
                <w:szCs w:val="22"/>
                <w:lang w:eastAsia="en-US"/>
              </w:rPr>
            </w:pPr>
          </w:p>
        </w:tc>
      </w:tr>
      <w:tr w:rsidR="000F48CF" w14:paraId="068D74C7" w14:textId="77777777" w:rsidTr="004801E9">
        <w:tc>
          <w:tcPr>
            <w:tcW w:w="2174" w:type="dxa"/>
            <w:gridSpan w:val="2"/>
            <w:vMerge/>
            <w:tcBorders>
              <w:left w:val="single" w:sz="18" w:space="0" w:color="auto"/>
            </w:tcBorders>
            <w:vAlign w:val="center"/>
          </w:tcPr>
          <w:p w14:paraId="1812368B" w14:textId="77777777" w:rsidR="000F48CF" w:rsidRDefault="000F48CF" w:rsidP="00921A8C">
            <w:pPr>
              <w:widowControl w:val="0"/>
              <w:spacing w:line="300" w:lineRule="atLeast"/>
              <w:jc w:val="center"/>
              <w:rPr>
                <w:sz w:val="22"/>
                <w:szCs w:val="22"/>
                <w:lang w:eastAsia="en-US"/>
              </w:rPr>
            </w:pPr>
          </w:p>
        </w:tc>
        <w:tc>
          <w:tcPr>
            <w:tcW w:w="1654" w:type="dxa"/>
            <w:vAlign w:val="center"/>
          </w:tcPr>
          <w:p w14:paraId="0DC343B9" w14:textId="49D20AC4" w:rsidR="000F48CF" w:rsidRPr="00D303EC" w:rsidRDefault="000F48CF" w:rsidP="007F0487">
            <w:pPr>
              <w:spacing w:line="300" w:lineRule="atLeast"/>
              <w:jc w:val="center"/>
              <w:rPr>
                <w:rFonts w:ascii="David" w:hAnsi="David"/>
                <w:b/>
                <w:bCs/>
                <w:rtl/>
                <w:lang w:eastAsia="en-US"/>
              </w:rPr>
            </w:pPr>
            <w:r w:rsidRPr="00D303EC">
              <w:rPr>
                <w:rFonts w:ascii="David" w:hAnsi="David" w:hint="cs"/>
                <w:b/>
                <w:bCs/>
                <w:rtl/>
                <w:lang w:eastAsia="en-US"/>
              </w:rPr>
              <w:t>06:00</w:t>
            </w:r>
            <w:r w:rsidRPr="00D303EC">
              <w:rPr>
                <w:rFonts w:ascii="David" w:hAnsi="David"/>
                <w:b/>
                <w:bCs/>
                <w:rtl/>
                <w:lang w:eastAsia="en-US"/>
              </w:rPr>
              <w:t>-</w:t>
            </w:r>
            <w:r w:rsidRPr="00D303EC">
              <w:rPr>
                <w:rFonts w:ascii="David" w:hAnsi="David" w:hint="cs"/>
                <w:b/>
                <w:bCs/>
                <w:rtl/>
                <w:lang w:eastAsia="en-US"/>
              </w:rPr>
              <w:t>2</w:t>
            </w:r>
            <w:r w:rsidR="007F0487">
              <w:rPr>
                <w:rFonts w:ascii="David" w:hAnsi="David" w:hint="cs"/>
                <w:b/>
                <w:bCs/>
                <w:rtl/>
                <w:lang w:eastAsia="en-US"/>
              </w:rPr>
              <w:t>2</w:t>
            </w:r>
            <w:r w:rsidRPr="00D303EC">
              <w:rPr>
                <w:rFonts w:ascii="David" w:hAnsi="David"/>
                <w:b/>
                <w:bCs/>
                <w:rtl/>
                <w:lang w:eastAsia="en-US"/>
              </w:rPr>
              <w:t>:00</w:t>
            </w:r>
          </w:p>
        </w:tc>
        <w:tc>
          <w:tcPr>
            <w:tcW w:w="992" w:type="dxa"/>
            <w:vAlign w:val="center"/>
          </w:tcPr>
          <w:p w14:paraId="1709BFCA" w14:textId="77777777" w:rsidR="000F48CF" w:rsidRPr="00D303EC" w:rsidRDefault="000F48CF" w:rsidP="00921A8C">
            <w:pPr>
              <w:spacing w:line="300" w:lineRule="atLeast"/>
              <w:jc w:val="center"/>
              <w:rPr>
                <w:sz w:val="22"/>
                <w:szCs w:val="22"/>
                <w:lang w:eastAsia="en-US"/>
              </w:rPr>
            </w:pPr>
            <w:r w:rsidRPr="00D303EC">
              <w:rPr>
                <w:rFonts w:ascii="David" w:hAnsi="David"/>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rtl/>
                <w:lang w:eastAsia="en-US"/>
              </w:rPr>
              <w:t>-ה</w:t>
            </w:r>
            <w:smartTag w:uri="urn:schemas-microsoft-com:office:smarttags" w:element="PersonName">
              <w:r w:rsidRPr="00D303EC">
                <w:rPr>
                  <w:rFonts w:ascii="David" w:hAnsi="David" w:hint="cs"/>
                  <w:rtl/>
                  <w:lang w:eastAsia="en-US"/>
                </w:rPr>
                <w:t>'</w:t>
              </w:r>
            </w:smartTag>
          </w:p>
        </w:tc>
        <w:tc>
          <w:tcPr>
            <w:tcW w:w="1276" w:type="dxa"/>
            <w:vAlign w:val="center"/>
          </w:tcPr>
          <w:p w14:paraId="6C0F68F8" w14:textId="77777777" w:rsidR="000F48CF" w:rsidRPr="00D303EC" w:rsidRDefault="000F48CF" w:rsidP="00921A8C">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263AE1F7" w14:textId="62301923" w:rsidR="000F48CF" w:rsidRPr="00836E07" w:rsidRDefault="000F48CF" w:rsidP="00921A8C">
            <w:pPr>
              <w:widowControl w:val="0"/>
              <w:spacing w:line="300" w:lineRule="atLeast"/>
              <w:jc w:val="center"/>
              <w:rPr>
                <w:rFonts w:ascii="David" w:hAnsi="David"/>
                <w:highlight w:val="yellow"/>
                <w:rtl/>
                <w:lang w:eastAsia="en-US"/>
              </w:rPr>
            </w:pPr>
            <w:r w:rsidRPr="000F48CF">
              <w:rPr>
                <w:rFonts w:ascii="David" w:hAnsi="David" w:hint="cs"/>
                <w:rtl/>
                <w:lang w:eastAsia="en-US"/>
              </w:rPr>
              <w:t>מאבטח בסיסי</w:t>
            </w:r>
          </w:p>
        </w:tc>
        <w:tc>
          <w:tcPr>
            <w:tcW w:w="1701" w:type="dxa"/>
            <w:vMerge/>
            <w:tcBorders>
              <w:bottom w:val="nil"/>
            </w:tcBorders>
            <w:vAlign w:val="center"/>
          </w:tcPr>
          <w:p w14:paraId="3BFB7B8D" w14:textId="77777777" w:rsidR="000F48CF" w:rsidRPr="00205787" w:rsidRDefault="000F48CF" w:rsidP="00921A8C">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39BF9A41" w14:textId="77777777" w:rsidR="000F48CF" w:rsidRDefault="000F48CF" w:rsidP="000F48CF">
            <w:pPr>
              <w:widowControl w:val="0"/>
              <w:spacing w:line="300" w:lineRule="atLeast"/>
              <w:jc w:val="center"/>
              <w:rPr>
                <w:sz w:val="22"/>
                <w:szCs w:val="22"/>
                <w:lang w:eastAsia="en-US"/>
              </w:rPr>
            </w:pPr>
          </w:p>
        </w:tc>
      </w:tr>
      <w:tr w:rsidR="00921A8C" w14:paraId="529A9928" w14:textId="77777777" w:rsidTr="004801E9">
        <w:trPr>
          <w:trHeight w:val="123"/>
        </w:trPr>
        <w:tc>
          <w:tcPr>
            <w:tcW w:w="2174" w:type="dxa"/>
            <w:gridSpan w:val="2"/>
            <w:tcBorders>
              <w:left w:val="single" w:sz="18" w:space="0" w:color="auto"/>
            </w:tcBorders>
            <w:vAlign w:val="center"/>
          </w:tcPr>
          <w:p w14:paraId="7BC59C81" w14:textId="6FFEF76D" w:rsidR="00921A8C" w:rsidRDefault="00921A8C" w:rsidP="00921A8C">
            <w:pPr>
              <w:spacing w:line="300" w:lineRule="atLeast"/>
              <w:jc w:val="center"/>
              <w:rPr>
                <w:sz w:val="22"/>
                <w:szCs w:val="22"/>
                <w:lang w:eastAsia="en-US"/>
              </w:rPr>
            </w:pPr>
            <w:r>
              <w:rPr>
                <w:rFonts w:ascii="David" w:hAnsi="David" w:hint="cs"/>
                <w:rtl/>
                <w:lang w:eastAsia="en-US"/>
              </w:rPr>
              <w:t>3 משמרות</w:t>
            </w:r>
          </w:p>
        </w:tc>
        <w:tc>
          <w:tcPr>
            <w:tcW w:w="1654" w:type="dxa"/>
            <w:tcBorders>
              <w:right w:val="single" w:sz="6" w:space="0" w:color="auto"/>
            </w:tcBorders>
            <w:vAlign w:val="center"/>
          </w:tcPr>
          <w:p w14:paraId="6711F320" w14:textId="425B8D0C" w:rsidR="00921A8C" w:rsidRPr="00B8379D" w:rsidRDefault="00921A8C" w:rsidP="00921A8C">
            <w:pPr>
              <w:spacing w:line="300" w:lineRule="atLeast"/>
              <w:jc w:val="center"/>
              <w:rPr>
                <w:rFonts w:ascii="David" w:hAnsi="David"/>
                <w:b/>
                <w:bCs/>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6" w:space="0" w:color="auto"/>
              <w:left w:val="single" w:sz="6" w:space="0" w:color="auto"/>
            </w:tcBorders>
            <w:vAlign w:val="center"/>
          </w:tcPr>
          <w:p w14:paraId="36A912FA" w14:textId="77777777" w:rsidR="00921A8C" w:rsidRPr="00B8379D" w:rsidRDefault="00921A8C" w:rsidP="00921A8C">
            <w:pPr>
              <w:spacing w:line="300" w:lineRule="atLeast"/>
              <w:jc w:val="center"/>
              <w:rPr>
                <w:rFonts w:ascii="David" w:hAnsi="David"/>
                <w:rtl/>
                <w:lang w:eastAsia="en-US"/>
              </w:rPr>
            </w:pPr>
            <w:r w:rsidRPr="00B8379D">
              <w:rPr>
                <w:rFonts w:ascii="David" w:hAnsi="David" w:hint="cs"/>
                <w:rtl/>
                <w:lang w:eastAsia="en-US"/>
              </w:rPr>
              <w:t>א'-ה'</w:t>
            </w:r>
          </w:p>
        </w:tc>
        <w:tc>
          <w:tcPr>
            <w:tcW w:w="1276" w:type="dxa"/>
            <w:vAlign w:val="center"/>
          </w:tcPr>
          <w:p w14:paraId="0F49E06F" w14:textId="7F9B1DFB" w:rsidR="00921A8C" w:rsidRPr="00D303EC" w:rsidRDefault="00921A8C" w:rsidP="00921A8C">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 xml:space="preserve">1 </w:t>
            </w:r>
            <w:proofErr w:type="spellStart"/>
            <w:r>
              <w:rPr>
                <w:rFonts w:ascii="David" w:hAnsi="David" w:hint="cs"/>
                <w:b/>
                <w:bCs/>
                <w:rtl/>
                <w:lang w:eastAsia="en-US"/>
              </w:rPr>
              <w:t>רמ</w:t>
            </w:r>
            <w:r>
              <w:rPr>
                <w:rFonts w:ascii="David" w:hAnsi="David"/>
                <w:b/>
                <w:bCs/>
                <w:rtl/>
                <w:lang w:eastAsia="en-US"/>
              </w:rPr>
              <w:t>"</w:t>
            </w:r>
            <w:r>
              <w:rPr>
                <w:rFonts w:ascii="David" w:hAnsi="David" w:hint="cs"/>
                <w:b/>
                <w:bCs/>
                <w:rtl/>
                <w:lang w:eastAsia="en-US"/>
              </w:rPr>
              <w:t>ש</w:t>
            </w:r>
            <w:proofErr w:type="spellEnd"/>
          </w:p>
        </w:tc>
        <w:tc>
          <w:tcPr>
            <w:tcW w:w="1276" w:type="dxa"/>
            <w:vMerge w:val="restart"/>
            <w:vAlign w:val="center"/>
          </w:tcPr>
          <w:p w14:paraId="2033AD1C" w14:textId="77777777" w:rsidR="00921A8C" w:rsidRPr="00D303EC" w:rsidRDefault="00921A8C" w:rsidP="00921A8C">
            <w:pPr>
              <w:widowControl w:val="0"/>
              <w:spacing w:line="300" w:lineRule="atLeast"/>
              <w:jc w:val="center"/>
              <w:rPr>
                <w:rFonts w:ascii="David" w:hAnsi="David"/>
                <w:rtl/>
                <w:lang w:eastAsia="en-US"/>
              </w:rPr>
            </w:pPr>
            <w:r>
              <w:rPr>
                <w:rFonts w:ascii="David" w:hAnsi="David" w:hint="cs"/>
                <w:rtl/>
                <w:lang w:eastAsia="en-US"/>
              </w:rPr>
              <w:t>ראש משמרת</w:t>
            </w:r>
          </w:p>
        </w:tc>
        <w:tc>
          <w:tcPr>
            <w:tcW w:w="1701" w:type="dxa"/>
            <w:vMerge w:val="restart"/>
            <w:vAlign w:val="center"/>
          </w:tcPr>
          <w:p w14:paraId="7984DA25" w14:textId="77777777" w:rsidR="00921A8C" w:rsidRPr="00205787" w:rsidRDefault="00921A8C" w:rsidP="00921A8C">
            <w:pPr>
              <w:spacing w:line="300" w:lineRule="atLeast"/>
              <w:jc w:val="center"/>
              <w:rPr>
                <w:rFonts w:ascii="David" w:hAnsi="David"/>
                <w:rtl/>
                <w:lang w:eastAsia="en-US"/>
              </w:rPr>
            </w:pPr>
            <w:r w:rsidRPr="00E23ED0">
              <w:rPr>
                <w:rFonts w:ascii="David" w:hAnsi="David" w:hint="cs"/>
                <w:rtl/>
                <w:lang w:eastAsia="en-US"/>
              </w:rPr>
              <w:t>מרכז בחינות הבגרות (</w:t>
            </w:r>
            <w:proofErr w:type="spellStart"/>
            <w:r w:rsidRPr="00E23ED0">
              <w:rPr>
                <w:rFonts w:ascii="David" w:hAnsi="David" w:hint="cs"/>
                <w:rtl/>
                <w:lang w:eastAsia="en-US"/>
              </w:rPr>
              <w:t>מרב"ד</w:t>
            </w:r>
            <w:proofErr w:type="spellEnd"/>
            <w:r w:rsidRPr="00E23ED0">
              <w:rPr>
                <w:rFonts w:ascii="David" w:hAnsi="David" w:hint="cs"/>
                <w:rtl/>
                <w:lang w:eastAsia="en-US"/>
              </w:rPr>
              <w:t>), רחוב העמלים 9 לוד</w:t>
            </w:r>
          </w:p>
        </w:tc>
        <w:tc>
          <w:tcPr>
            <w:tcW w:w="1559" w:type="dxa"/>
            <w:vMerge/>
            <w:tcBorders>
              <w:right w:val="single" w:sz="18" w:space="0" w:color="auto"/>
            </w:tcBorders>
            <w:vAlign w:val="center"/>
          </w:tcPr>
          <w:p w14:paraId="78B1A883" w14:textId="77777777" w:rsidR="00921A8C" w:rsidRDefault="00921A8C" w:rsidP="000F48CF">
            <w:pPr>
              <w:widowControl w:val="0"/>
              <w:spacing w:line="300" w:lineRule="atLeast"/>
              <w:jc w:val="center"/>
              <w:rPr>
                <w:sz w:val="22"/>
                <w:szCs w:val="22"/>
                <w:lang w:eastAsia="en-US"/>
              </w:rPr>
            </w:pPr>
          </w:p>
        </w:tc>
      </w:tr>
      <w:tr w:rsidR="00921A8C" w14:paraId="2C956A32" w14:textId="77777777" w:rsidTr="004801E9">
        <w:trPr>
          <w:trHeight w:val="123"/>
        </w:trPr>
        <w:tc>
          <w:tcPr>
            <w:tcW w:w="2174" w:type="dxa"/>
            <w:gridSpan w:val="2"/>
            <w:tcBorders>
              <w:left w:val="single" w:sz="18" w:space="0" w:color="auto"/>
            </w:tcBorders>
            <w:vAlign w:val="center"/>
          </w:tcPr>
          <w:p w14:paraId="2C6A4DE5" w14:textId="29DB9075" w:rsidR="00921A8C" w:rsidRDefault="00921A8C" w:rsidP="00921A8C">
            <w:pPr>
              <w:spacing w:line="300" w:lineRule="atLeast"/>
              <w:jc w:val="center"/>
              <w:rPr>
                <w:rFonts w:ascii="David" w:hAnsi="David"/>
                <w:rtl/>
                <w:lang w:eastAsia="en-US"/>
              </w:rPr>
            </w:pPr>
            <w:r>
              <w:rPr>
                <w:rFonts w:ascii="David" w:hAnsi="David" w:hint="cs"/>
                <w:rtl/>
                <w:lang w:eastAsia="en-US"/>
              </w:rPr>
              <w:t>3 משמרות</w:t>
            </w:r>
          </w:p>
        </w:tc>
        <w:tc>
          <w:tcPr>
            <w:tcW w:w="1654" w:type="dxa"/>
            <w:tcBorders>
              <w:right w:val="single" w:sz="6" w:space="0" w:color="auto"/>
            </w:tcBorders>
            <w:vAlign w:val="center"/>
          </w:tcPr>
          <w:p w14:paraId="053B22B0" w14:textId="6741A0E2" w:rsidR="00921A8C" w:rsidRPr="00D303EC" w:rsidRDefault="00921A8C" w:rsidP="00921A8C">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6" w:space="0" w:color="auto"/>
              <w:left w:val="single" w:sz="6" w:space="0" w:color="auto"/>
            </w:tcBorders>
            <w:vAlign w:val="center"/>
          </w:tcPr>
          <w:p w14:paraId="48AE5AE8" w14:textId="5BC5E9C6" w:rsidR="00921A8C" w:rsidRPr="00B8379D" w:rsidRDefault="00921A8C" w:rsidP="00921A8C">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63E24D1F" w14:textId="52A62B71" w:rsidR="00921A8C" w:rsidRDefault="00921A8C" w:rsidP="00921A8C">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 xml:space="preserve">1 </w:t>
            </w:r>
            <w:proofErr w:type="spellStart"/>
            <w:r>
              <w:rPr>
                <w:rFonts w:ascii="David" w:hAnsi="David" w:hint="cs"/>
                <w:b/>
                <w:bCs/>
                <w:rtl/>
                <w:lang w:eastAsia="en-US"/>
              </w:rPr>
              <w:t>רמ</w:t>
            </w:r>
            <w:r>
              <w:rPr>
                <w:rFonts w:ascii="David" w:hAnsi="David"/>
                <w:b/>
                <w:bCs/>
                <w:rtl/>
                <w:lang w:eastAsia="en-US"/>
              </w:rPr>
              <w:t>"</w:t>
            </w:r>
            <w:r>
              <w:rPr>
                <w:rFonts w:ascii="David" w:hAnsi="David" w:hint="cs"/>
                <w:b/>
                <w:bCs/>
                <w:rtl/>
                <w:lang w:eastAsia="en-US"/>
              </w:rPr>
              <w:t>ש</w:t>
            </w:r>
            <w:proofErr w:type="spellEnd"/>
          </w:p>
        </w:tc>
        <w:tc>
          <w:tcPr>
            <w:tcW w:w="1276" w:type="dxa"/>
            <w:vMerge/>
            <w:vAlign w:val="center"/>
          </w:tcPr>
          <w:p w14:paraId="7BB58C1A" w14:textId="77777777" w:rsidR="00921A8C" w:rsidRDefault="00921A8C" w:rsidP="00921A8C">
            <w:pPr>
              <w:widowControl w:val="0"/>
              <w:spacing w:line="300" w:lineRule="atLeast"/>
              <w:jc w:val="center"/>
              <w:rPr>
                <w:rFonts w:ascii="David" w:hAnsi="David"/>
                <w:rtl/>
                <w:lang w:eastAsia="en-US"/>
              </w:rPr>
            </w:pPr>
          </w:p>
        </w:tc>
        <w:tc>
          <w:tcPr>
            <w:tcW w:w="1701" w:type="dxa"/>
            <w:vMerge/>
            <w:vAlign w:val="center"/>
          </w:tcPr>
          <w:p w14:paraId="7ECCCC95" w14:textId="77777777" w:rsidR="00921A8C" w:rsidRPr="00E23ED0" w:rsidRDefault="00921A8C" w:rsidP="000F48CF">
            <w:pPr>
              <w:spacing w:line="300" w:lineRule="atLeast"/>
              <w:jc w:val="center"/>
              <w:rPr>
                <w:rFonts w:ascii="David" w:hAnsi="David"/>
                <w:rtl/>
                <w:lang w:eastAsia="en-US"/>
              </w:rPr>
            </w:pPr>
          </w:p>
        </w:tc>
        <w:tc>
          <w:tcPr>
            <w:tcW w:w="1559" w:type="dxa"/>
            <w:vMerge/>
            <w:tcBorders>
              <w:right w:val="single" w:sz="18" w:space="0" w:color="auto"/>
            </w:tcBorders>
            <w:vAlign w:val="center"/>
          </w:tcPr>
          <w:p w14:paraId="11D17C2C" w14:textId="77777777" w:rsidR="00921A8C" w:rsidRDefault="00921A8C" w:rsidP="000F48CF">
            <w:pPr>
              <w:widowControl w:val="0"/>
              <w:spacing w:line="300" w:lineRule="atLeast"/>
              <w:jc w:val="center"/>
              <w:rPr>
                <w:sz w:val="22"/>
                <w:szCs w:val="22"/>
                <w:lang w:eastAsia="en-US"/>
              </w:rPr>
            </w:pPr>
          </w:p>
        </w:tc>
      </w:tr>
      <w:tr w:rsidR="00921A8C" w14:paraId="27A63AF9" w14:textId="77777777" w:rsidTr="004801E9">
        <w:trPr>
          <w:trHeight w:val="275"/>
        </w:trPr>
        <w:tc>
          <w:tcPr>
            <w:tcW w:w="2174" w:type="dxa"/>
            <w:gridSpan w:val="2"/>
            <w:tcBorders>
              <w:left w:val="single" w:sz="18" w:space="0" w:color="auto"/>
            </w:tcBorders>
            <w:vAlign w:val="center"/>
          </w:tcPr>
          <w:p w14:paraId="0FF27F35" w14:textId="5AA009DB" w:rsidR="00921A8C" w:rsidRPr="0049606E" w:rsidRDefault="00921A8C" w:rsidP="00921A8C">
            <w:pPr>
              <w:spacing w:line="300" w:lineRule="atLeast"/>
              <w:jc w:val="center"/>
              <w:rPr>
                <w:sz w:val="22"/>
                <w:szCs w:val="22"/>
                <w:rtl/>
                <w:lang w:eastAsia="en-US"/>
              </w:rPr>
            </w:pPr>
            <w:r>
              <w:rPr>
                <w:rFonts w:ascii="David" w:hAnsi="David" w:hint="cs"/>
                <w:rtl/>
                <w:lang w:eastAsia="en-US"/>
              </w:rPr>
              <w:t>3 משמרות</w:t>
            </w:r>
          </w:p>
        </w:tc>
        <w:tc>
          <w:tcPr>
            <w:tcW w:w="1654" w:type="dxa"/>
            <w:tcBorders>
              <w:right w:val="single" w:sz="6" w:space="0" w:color="auto"/>
            </w:tcBorders>
            <w:vAlign w:val="center"/>
          </w:tcPr>
          <w:p w14:paraId="6506C867" w14:textId="4B8E9A9E" w:rsidR="00921A8C" w:rsidRPr="003A7B92" w:rsidRDefault="00921A8C" w:rsidP="00921A8C">
            <w:pPr>
              <w:spacing w:line="300" w:lineRule="atLeast"/>
              <w:jc w:val="center"/>
              <w:rPr>
                <w:rFonts w:ascii="David" w:hAnsi="David"/>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6" w:space="0" w:color="auto"/>
              <w:left w:val="single" w:sz="6" w:space="0" w:color="auto"/>
            </w:tcBorders>
            <w:vAlign w:val="center"/>
          </w:tcPr>
          <w:p w14:paraId="50430171" w14:textId="64362905" w:rsidR="00921A8C" w:rsidRDefault="00921A8C" w:rsidP="00921A8C">
            <w:pPr>
              <w:spacing w:line="300" w:lineRule="atLeast"/>
              <w:jc w:val="center"/>
              <w:rPr>
                <w:rFonts w:ascii="David" w:hAnsi="David"/>
                <w:rtl/>
                <w:lang w:eastAsia="en-US"/>
              </w:rPr>
            </w:pPr>
            <w:r w:rsidRPr="00B8379D">
              <w:rPr>
                <w:rFonts w:ascii="David" w:hAnsi="David" w:hint="cs"/>
                <w:rtl/>
                <w:lang w:eastAsia="en-US"/>
              </w:rPr>
              <w:t>א'-ה'</w:t>
            </w:r>
          </w:p>
        </w:tc>
        <w:tc>
          <w:tcPr>
            <w:tcW w:w="1276" w:type="dxa"/>
            <w:vAlign w:val="center"/>
          </w:tcPr>
          <w:p w14:paraId="359B26B7" w14:textId="606D8F22" w:rsidR="00921A8C" w:rsidRPr="00D303EC" w:rsidRDefault="00921A8C" w:rsidP="00921A8C">
            <w:pPr>
              <w:widowControl w:val="0"/>
              <w:spacing w:line="300" w:lineRule="atLeast"/>
              <w:jc w:val="center"/>
              <w:rPr>
                <w:rFonts w:ascii="David" w:hAnsi="David"/>
                <w:b/>
                <w:bCs/>
                <w:rtl/>
                <w:lang w:eastAsia="en-US"/>
              </w:rPr>
            </w:pPr>
            <w:r w:rsidRPr="000F48CF">
              <w:rPr>
                <w:rFonts w:ascii="David" w:hAnsi="David" w:hint="cs"/>
                <w:b/>
                <w:bCs/>
                <w:rtl/>
                <w:lang w:eastAsia="en-US"/>
              </w:rPr>
              <w:t>3</w:t>
            </w:r>
            <w:r w:rsidRPr="000F48CF">
              <w:rPr>
                <w:rFonts w:ascii="David" w:hAnsi="David"/>
                <w:b/>
                <w:bCs/>
                <w:lang w:eastAsia="en-US"/>
              </w:rPr>
              <w:t>X</w:t>
            </w:r>
            <w:r w:rsidRPr="000F48CF">
              <w:rPr>
                <w:rFonts w:ascii="David" w:hAnsi="David" w:hint="cs"/>
                <w:b/>
                <w:bCs/>
                <w:rtl/>
                <w:lang w:eastAsia="en-US"/>
              </w:rPr>
              <w:t>1 מאבטח</w:t>
            </w:r>
          </w:p>
        </w:tc>
        <w:tc>
          <w:tcPr>
            <w:tcW w:w="1276" w:type="dxa"/>
            <w:vMerge w:val="restart"/>
            <w:vAlign w:val="center"/>
          </w:tcPr>
          <w:p w14:paraId="1C290C14" w14:textId="242B194E" w:rsidR="00921A8C" w:rsidRDefault="00921A8C" w:rsidP="00921A8C">
            <w:pPr>
              <w:spacing w:line="300" w:lineRule="atLeast"/>
              <w:jc w:val="center"/>
              <w:rPr>
                <w:rFonts w:ascii="David" w:hAnsi="David"/>
                <w:rtl/>
                <w:lang w:eastAsia="en-US"/>
              </w:rPr>
            </w:pPr>
            <w:r w:rsidRPr="000F48CF">
              <w:rPr>
                <w:rFonts w:ascii="David" w:hAnsi="David" w:hint="cs"/>
                <w:rtl/>
                <w:lang w:eastAsia="en-US"/>
              </w:rPr>
              <w:t>מאבטח בסיסי</w:t>
            </w:r>
          </w:p>
        </w:tc>
        <w:tc>
          <w:tcPr>
            <w:tcW w:w="1701" w:type="dxa"/>
            <w:vMerge/>
            <w:vAlign w:val="center"/>
          </w:tcPr>
          <w:p w14:paraId="6DC12DAF" w14:textId="77777777" w:rsidR="00921A8C" w:rsidRDefault="00921A8C" w:rsidP="000F48CF">
            <w:pPr>
              <w:spacing w:line="300" w:lineRule="atLeast"/>
              <w:jc w:val="center"/>
              <w:rPr>
                <w:rFonts w:ascii="David" w:hAnsi="David"/>
                <w:rtl/>
                <w:lang w:eastAsia="en-US"/>
              </w:rPr>
            </w:pPr>
          </w:p>
        </w:tc>
        <w:tc>
          <w:tcPr>
            <w:tcW w:w="1559" w:type="dxa"/>
            <w:vMerge/>
            <w:tcBorders>
              <w:right w:val="single" w:sz="18" w:space="0" w:color="auto"/>
            </w:tcBorders>
            <w:vAlign w:val="center"/>
          </w:tcPr>
          <w:p w14:paraId="27028B49" w14:textId="77777777" w:rsidR="00921A8C" w:rsidRDefault="00921A8C" w:rsidP="000F48CF">
            <w:pPr>
              <w:widowControl w:val="0"/>
              <w:spacing w:line="300" w:lineRule="atLeast"/>
              <w:jc w:val="center"/>
              <w:rPr>
                <w:sz w:val="22"/>
                <w:szCs w:val="22"/>
                <w:lang w:eastAsia="en-US"/>
              </w:rPr>
            </w:pPr>
          </w:p>
        </w:tc>
      </w:tr>
      <w:tr w:rsidR="00921A8C" w14:paraId="6AC5AD40" w14:textId="77777777" w:rsidTr="004801E9">
        <w:trPr>
          <w:trHeight w:val="275"/>
        </w:trPr>
        <w:tc>
          <w:tcPr>
            <w:tcW w:w="2174" w:type="dxa"/>
            <w:gridSpan w:val="2"/>
            <w:tcBorders>
              <w:left w:val="single" w:sz="18" w:space="0" w:color="auto"/>
            </w:tcBorders>
            <w:vAlign w:val="center"/>
          </w:tcPr>
          <w:p w14:paraId="1883CB9F" w14:textId="0CD0913E" w:rsidR="00921A8C" w:rsidRDefault="00921A8C" w:rsidP="00921A8C">
            <w:pPr>
              <w:spacing w:line="300" w:lineRule="atLeast"/>
              <w:jc w:val="center"/>
              <w:rPr>
                <w:sz w:val="22"/>
                <w:szCs w:val="22"/>
                <w:rtl/>
                <w:lang w:eastAsia="en-US"/>
              </w:rPr>
            </w:pPr>
            <w:r>
              <w:rPr>
                <w:rFonts w:ascii="David" w:hAnsi="David" w:hint="cs"/>
                <w:rtl/>
                <w:lang w:eastAsia="en-US"/>
              </w:rPr>
              <w:t>3 משמרות</w:t>
            </w:r>
          </w:p>
        </w:tc>
        <w:tc>
          <w:tcPr>
            <w:tcW w:w="1654" w:type="dxa"/>
            <w:tcBorders>
              <w:right w:val="single" w:sz="6" w:space="0" w:color="auto"/>
            </w:tcBorders>
            <w:vAlign w:val="center"/>
          </w:tcPr>
          <w:p w14:paraId="132742DE" w14:textId="3860A4A2" w:rsidR="00921A8C" w:rsidRDefault="00921A8C" w:rsidP="00921A8C">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6" w:space="0" w:color="auto"/>
              <w:left w:val="single" w:sz="6" w:space="0" w:color="auto"/>
            </w:tcBorders>
            <w:vAlign w:val="center"/>
          </w:tcPr>
          <w:p w14:paraId="643D09A6" w14:textId="6E989BA9" w:rsidR="00921A8C" w:rsidRDefault="00921A8C" w:rsidP="00921A8C">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14A81EB1" w14:textId="6619057C" w:rsidR="00921A8C" w:rsidRDefault="00921A8C" w:rsidP="00921A8C">
            <w:pPr>
              <w:widowControl w:val="0"/>
              <w:spacing w:line="300" w:lineRule="atLeast"/>
              <w:jc w:val="center"/>
              <w:rPr>
                <w:rFonts w:ascii="David" w:hAnsi="David"/>
                <w:b/>
                <w:bCs/>
                <w:lang w:eastAsia="en-US"/>
              </w:rPr>
            </w:pPr>
            <w:r w:rsidRPr="000F48CF">
              <w:rPr>
                <w:rFonts w:ascii="David" w:hAnsi="David" w:hint="cs"/>
                <w:b/>
                <w:bCs/>
                <w:rtl/>
                <w:lang w:eastAsia="en-US"/>
              </w:rPr>
              <w:t>3</w:t>
            </w:r>
            <w:r w:rsidRPr="000F48CF">
              <w:rPr>
                <w:rFonts w:ascii="David" w:hAnsi="David"/>
                <w:b/>
                <w:bCs/>
                <w:lang w:eastAsia="en-US"/>
              </w:rPr>
              <w:t>X</w:t>
            </w:r>
            <w:r w:rsidRPr="000F48CF">
              <w:rPr>
                <w:rFonts w:ascii="David" w:hAnsi="David" w:hint="cs"/>
                <w:b/>
                <w:bCs/>
                <w:rtl/>
                <w:lang w:eastAsia="en-US"/>
              </w:rPr>
              <w:t>1 מאבטח</w:t>
            </w:r>
          </w:p>
        </w:tc>
        <w:tc>
          <w:tcPr>
            <w:tcW w:w="1276" w:type="dxa"/>
            <w:vMerge/>
            <w:vAlign w:val="center"/>
          </w:tcPr>
          <w:p w14:paraId="10AE29AC" w14:textId="77777777" w:rsidR="00921A8C" w:rsidRPr="000F48CF" w:rsidRDefault="00921A8C" w:rsidP="00921A8C">
            <w:pPr>
              <w:spacing w:line="300" w:lineRule="atLeast"/>
              <w:jc w:val="center"/>
              <w:rPr>
                <w:rFonts w:ascii="David" w:hAnsi="David"/>
                <w:rtl/>
                <w:lang w:eastAsia="en-US"/>
              </w:rPr>
            </w:pPr>
          </w:p>
        </w:tc>
        <w:tc>
          <w:tcPr>
            <w:tcW w:w="1701" w:type="dxa"/>
            <w:vMerge/>
            <w:vAlign w:val="center"/>
          </w:tcPr>
          <w:p w14:paraId="048155E6" w14:textId="77777777" w:rsidR="00921A8C" w:rsidRDefault="00921A8C" w:rsidP="000F48CF">
            <w:pPr>
              <w:spacing w:line="300" w:lineRule="atLeast"/>
              <w:jc w:val="center"/>
              <w:rPr>
                <w:rFonts w:ascii="David" w:hAnsi="David"/>
                <w:rtl/>
                <w:lang w:eastAsia="en-US"/>
              </w:rPr>
            </w:pPr>
          </w:p>
        </w:tc>
        <w:tc>
          <w:tcPr>
            <w:tcW w:w="1559" w:type="dxa"/>
            <w:vMerge/>
            <w:tcBorders>
              <w:right w:val="single" w:sz="18" w:space="0" w:color="auto"/>
            </w:tcBorders>
            <w:vAlign w:val="center"/>
          </w:tcPr>
          <w:p w14:paraId="70C904AF" w14:textId="77777777" w:rsidR="00921A8C" w:rsidRDefault="00921A8C" w:rsidP="000F48CF">
            <w:pPr>
              <w:widowControl w:val="0"/>
              <w:spacing w:line="300" w:lineRule="atLeast"/>
              <w:jc w:val="center"/>
              <w:rPr>
                <w:sz w:val="22"/>
                <w:szCs w:val="22"/>
                <w:lang w:eastAsia="en-US"/>
              </w:rPr>
            </w:pPr>
          </w:p>
        </w:tc>
      </w:tr>
      <w:tr w:rsidR="00921A8C" w14:paraId="0AD42E1B" w14:textId="77777777" w:rsidTr="004801E9">
        <w:trPr>
          <w:trHeight w:val="814"/>
        </w:trPr>
        <w:tc>
          <w:tcPr>
            <w:tcW w:w="2174" w:type="dxa"/>
            <w:gridSpan w:val="2"/>
            <w:tcBorders>
              <w:left w:val="single" w:sz="18" w:space="0" w:color="auto"/>
            </w:tcBorders>
            <w:vAlign w:val="center"/>
          </w:tcPr>
          <w:p w14:paraId="2F3138ED" w14:textId="56F8EBA1" w:rsidR="00921A8C" w:rsidRPr="0049606E" w:rsidRDefault="00921A8C" w:rsidP="00921A8C">
            <w:pPr>
              <w:spacing w:line="300" w:lineRule="atLeast"/>
              <w:jc w:val="center"/>
              <w:rPr>
                <w:sz w:val="22"/>
                <w:szCs w:val="22"/>
                <w:rtl/>
                <w:lang w:eastAsia="en-US"/>
              </w:rPr>
            </w:pPr>
            <w:r w:rsidRPr="000F48CF">
              <w:rPr>
                <w:rFonts w:ascii="David" w:hAnsi="David" w:hint="cs"/>
                <w:rtl/>
                <w:lang w:eastAsia="en-US"/>
              </w:rPr>
              <w:t>משמרת אחת</w:t>
            </w:r>
          </w:p>
        </w:tc>
        <w:tc>
          <w:tcPr>
            <w:tcW w:w="1654" w:type="dxa"/>
            <w:tcBorders>
              <w:right w:val="single" w:sz="6" w:space="0" w:color="auto"/>
            </w:tcBorders>
            <w:vAlign w:val="center"/>
          </w:tcPr>
          <w:p w14:paraId="0E61A71B" w14:textId="65BB1A25" w:rsidR="00921A8C" w:rsidRDefault="00921A8C" w:rsidP="00921A8C">
            <w:pPr>
              <w:spacing w:line="300" w:lineRule="atLeast"/>
              <w:jc w:val="center"/>
              <w:rPr>
                <w:rFonts w:ascii="David" w:hAnsi="David"/>
                <w:b/>
                <w:bCs/>
                <w:rtl/>
                <w:lang w:eastAsia="en-US"/>
              </w:rPr>
            </w:pPr>
            <w:r>
              <w:rPr>
                <w:rFonts w:ascii="David" w:hAnsi="David" w:hint="cs"/>
                <w:b/>
                <w:bCs/>
                <w:rtl/>
                <w:lang w:eastAsia="en-US"/>
              </w:rPr>
              <w:t>07:00-19:00</w:t>
            </w:r>
          </w:p>
        </w:tc>
        <w:tc>
          <w:tcPr>
            <w:tcW w:w="992" w:type="dxa"/>
            <w:tcBorders>
              <w:top w:val="single" w:sz="6" w:space="0" w:color="auto"/>
              <w:left w:val="single" w:sz="6" w:space="0" w:color="auto"/>
            </w:tcBorders>
            <w:vAlign w:val="center"/>
          </w:tcPr>
          <w:p w14:paraId="53546377" w14:textId="77777777" w:rsidR="00921A8C" w:rsidRDefault="00921A8C" w:rsidP="00921A8C">
            <w:pPr>
              <w:spacing w:line="300" w:lineRule="atLeast"/>
              <w:jc w:val="center"/>
              <w:rPr>
                <w:rFonts w:ascii="David" w:hAnsi="David"/>
                <w:rtl/>
                <w:lang w:eastAsia="en-US"/>
              </w:rPr>
            </w:pPr>
            <w:r>
              <w:rPr>
                <w:rFonts w:ascii="David" w:hAnsi="David" w:hint="cs"/>
                <w:rtl/>
                <w:lang w:eastAsia="en-US"/>
              </w:rPr>
              <w:t>א'-ה'</w:t>
            </w:r>
          </w:p>
        </w:tc>
        <w:tc>
          <w:tcPr>
            <w:tcW w:w="1276" w:type="dxa"/>
            <w:vAlign w:val="center"/>
          </w:tcPr>
          <w:p w14:paraId="6778AFF5" w14:textId="43BC141F" w:rsidR="00921A8C" w:rsidRDefault="007F0487" w:rsidP="007F0487">
            <w:pPr>
              <w:jc w:val="center"/>
            </w:pPr>
            <w:r w:rsidRPr="007F0487">
              <w:rPr>
                <w:rFonts w:ascii="David" w:hAnsi="David"/>
                <w:b/>
                <w:bCs/>
                <w:lang w:eastAsia="en-US"/>
              </w:rPr>
              <w:t xml:space="preserve">1X1 </w:t>
            </w:r>
            <w:r w:rsidRPr="007F0487">
              <w:rPr>
                <w:rFonts w:ascii="David" w:hAnsi="David" w:hint="cs"/>
                <w:b/>
                <w:bCs/>
                <w:rtl/>
                <w:lang w:eastAsia="en-US"/>
              </w:rPr>
              <w:t xml:space="preserve"> מאבטח</w:t>
            </w:r>
          </w:p>
        </w:tc>
        <w:tc>
          <w:tcPr>
            <w:tcW w:w="1276" w:type="dxa"/>
            <w:vAlign w:val="center"/>
          </w:tcPr>
          <w:p w14:paraId="1C034124" w14:textId="389AAF60" w:rsidR="00921A8C" w:rsidRPr="00D303EC" w:rsidRDefault="007F0487" w:rsidP="007F0487">
            <w:pPr>
              <w:spacing w:line="300" w:lineRule="atLeast"/>
              <w:jc w:val="center"/>
              <w:rPr>
                <w:rFonts w:ascii="David" w:hAnsi="David"/>
                <w:rtl/>
                <w:lang w:eastAsia="en-US"/>
              </w:rPr>
            </w:pPr>
            <w:r w:rsidRPr="007F0487">
              <w:rPr>
                <w:rFonts w:ascii="David" w:hAnsi="David" w:hint="cs"/>
                <w:rtl/>
                <w:lang w:eastAsia="en-US"/>
              </w:rPr>
              <w:t>מאבטח בסיסי</w:t>
            </w:r>
          </w:p>
        </w:tc>
        <w:tc>
          <w:tcPr>
            <w:tcW w:w="1701" w:type="dxa"/>
            <w:vMerge/>
            <w:vAlign w:val="center"/>
          </w:tcPr>
          <w:p w14:paraId="43E6D493" w14:textId="77777777" w:rsidR="00921A8C" w:rsidRDefault="00921A8C" w:rsidP="000F48CF">
            <w:pPr>
              <w:spacing w:line="300" w:lineRule="atLeast"/>
              <w:jc w:val="center"/>
              <w:rPr>
                <w:rFonts w:ascii="David" w:hAnsi="David"/>
                <w:rtl/>
                <w:lang w:eastAsia="en-US"/>
              </w:rPr>
            </w:pPr>
          </w:p>
        </w:tc>
        <w:tc>
          <w:tcPr>
            <w:tcW w:w="1559" w:type="dxa"/>
            <w:vMerge/>
            <w:tcBorders>
              <w:right w:val="single" w:sz="18" w:space="0" w:color="auto"/>
            </w:tcBorders>
            <w:vAlign w:val="center"/>
          </w:tcPr>
          <w:p w14:paraId="0975E4B8" w14:textId="77777777" w:rsidR="00921A8C" w:rsidRDefault="00921A8C" w:rsidP="000F48CF">
            <w:pPr>
              <w:widowControl w:val="0"/>
              <w:spacing w:line="300" w:lineRule="atLeast"/>
              <w:jc w:val="center"/>
              <w:rPr>
                <w:sz w:val="22"/>
                <w:szCs w:val="22"/>
                <w:lang w:eastAsia="en-US"/>
              </w:rPr>
            </w:pPr>
          </w:p>
        </w:tc>
      </w:tr>
      <w:tr w:rsidR="00620049" w14:paraId="72A8F3F9" w14:textId="77777777" w:rsidTr="004801E9">
        <w:tc>
          <w:tcPr>
            <w:tcW w:w="2174" w:type="dxa"/>
            <w:gridSpan w:val="2"/>
            <w:tcBorders>
              <w:top w:val="single" w:sz="18" w:space="0" w:color="auto"/>
              <w:left w:val="single" w:sz="18" w:space="0" w:color="auto"/>
              <w:bottom w:val="single" w:sz="18" w:space="0" w:color="auto"/>
            </w:tcBorders>
            <w:shd w:val="clear" w:color="auto" w:fill="E6E6E6"/>
            <w:vAlign w:val="center"/>
          </w:tcPr>
          <w:p w14:paraId="09BABCAB"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הערות</w:t>
            </w:r>
          </w:p>
        </w:tc>
        <w:tc>
          <w:tcPr>
            <w:tcW w:w="1654" w:type="dxa"/>
            <w:tcBorders>
              <w:top w:val="single" w:sz="18" w:space="0" w:color="auto"/>
              <w:bottom w:val="single" w:sz="18" w:space="0" w:color="auto"/>
            </w:tcBorders>
            <w:shd w:val="clear" w:color="auto" w:fill="E6E6E6"/>
            <w:vAlign w:val="center"/>
          </w:tcPr>
          <w:p w14:paraId="5BE4AE6E"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 xml:space="preserve">זמני </w:t>
            </w:r>
            <w:r>
              <w:rPr>
                <w:rFonts w:ascii="David" w:hAnsi="David" w:hint="cs"/>
                <w:b/>
                <w:bCs/>
                <w:rtl/>
                <w:lang w:eastAsia="en-US"/>
              </w:rPr>
              <w:t>עבודה</w:t>
            </w:r>
          </w:p>
        </w:tc>
        <w:tc>
          <w:tcPr>
            <w:tcW w:w="992" w:type="dxa"/>
            <w:tcBorders>
              <w:top w:val="single" w:sz="18" w:space="0" w:color="auto"/>
              <w:bottom w:val="single" w:sz="18" w:space="0" w:color="auto"/>
            </w:tcBorders>
            <w:shd w:val="clear" w:color="auto" w:fill="E6E6E6"/>
            <w:vAlign w:val="center"/>
          </w:tcPr>
          <w:p w14:paraId="6F04A8A5"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 xml:space="preserve">ימי </w:t>
            </w:r>
            <w:r>
              <w:rPr>
                <w:rFonts w:ascii="David" w:hAnsi="David" w:hint="cs"/>
                <w:b/>
                <w:bCs/>
                <w:rtl/>
                <w:lang w:eastAsia="en-US"/>
              </w:rPr>
              <w:t>עבודה</w:t>
            </w:r>
          </w:p>
        </w:tc>
        <w:tc>
          <w:tcPr>
            <w:tcW w:w="1276" w:type="dxa"/>
            <w:tcBorders>
              <w:top w:val="single" w:sz="18" w:space="0" w:color="auto"/>
              <w:bottom w:val="single" w:sz="18" w:space="0" w:color="auto"/>
            </w:tcBorders>
            <w:shd w:val="clear" w:color="auto" w:fill="E6E6E6"/>
            <w:vAlign w:val="center"/>
          </w:tcPr>
          <w:p w14:paraId="20C6B75B" w14:textId="77777777" w:rsidR="00620049" w:rsidRDefault="00620049" w:rsidP="00812E3C">
            <w:pPr>
              <w:widowControl w:val="0"/>
              <w:spacing w:line="300" w:lineRule="atLeast"/>
              <w:jc w:val="center"/>
              <w:rPr>
                <w:rFonts w:ascii="David" w:hAnsi="David"/>
                <w:b/>
                <w:bCs/>
                <w:rtl/>
                <w:lang w:eastAsia="en-US"/>
              </w:rPr>
            </w:pPr>
            <w:r>
              <w:rPr>
                <w:rFonts w:ascii="David" w:hAnsi="David" w:hint="cs"/>
                <w:b/>
                <w:bCs/>
                <w:rtl/>
                <w:lang w:eastAsia="en-US"/>
              </w:rPr>
              <w:t>כמות עובדים</w:t>
            </w:r>
          </w:p>
        </w:tc>
        <w:tc>
          <w:tcPr>
            <w:tcW w:w="1276" w:type="dxa"/>
            <w:tcBorders>
              <w:top w:val="single" w:sz="18" w:space="0" w:color="auto"/>
              <w:bottom w:val="single" w:sz="18" w:space="0" w:color="auto"/>
            </w:tcBorders>
            <w:shd w:val="clear" w:color="auto" w:fill="E6E6E6"/>
            <w:vAlign w:val="center"/>
          </w:tcPr>
          <w:p w14:paraId="0274E9D1"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 xml:space="preserve">סוג </w:t>
            </w:r>
            <w:r>
              <w:rPr>
                <w:rFonts w:ascii="David" w:hAnsi="David" w:hint="cs"/>
                <w:b/>
                <w:bCs/>
                <w:rtl/>
                <w:lang w:eastAsia="en-US"/>
              </w:rPr>
              <w:t>העובד</w:t>
            </w:r>
          </w:p>
        </w:tc>
        <w:tc>
          <w:tcPr>
            <w:tcW w:w="1701" w:type="dxa"/>
            <w:tcBorders>
              <w:top w:val="single" w:sz="18" w:space="0" w:color="auto"/>
              <w:bottom w:val="single" w:sz="18" w:space="0" w:color="auto"/>
            </w:tcBorders>
            <w:shd w:val="clear" w:color="auto" w:fill="E6E6E6"/>
            <w:vAlign w:val="center"/>
          </w:tcPr>
          <w:p w14:paraId="5A3A9C8A" w14:textId="77777777" w:rsidR="00620049" w:rsidRDefault="00620049" w:rsidP="00812E3C">
            <w:pPr>
              <w:widowControl w:val="0"/>
              <w:spacing w:line="300" w:lineRule="atLeast"/>
              <w:jc w:val="center"/>
              <w:rPr>
                <w:rFonts w:ascii="David" w:hAnsi="David"/>
                <w:b/>
                <w:bCs/>
                <w:rtl/>
                <w:lang w:eastAsia="en-US"/>
              </w:rPr>
            </w:pPr>
            <w:r>
              <w:rPr>
                <w:rFonts w:ascii="David" w:hAnsi="David"/>
                <w:b/>
                <w:bCs/>
                <w:rtl/>
                <w:lang w:eastAsia="en-US"/>
              </w:rPr>
              <w:t>מקום</w:t>
            </w:r>
            <w:r>
              <w:rPr>
                <w:rFonts w:ascii="David" w:hAnsi="David" w:hint="cs"/>
                <w:b/>
                <w:bCs/>
                <w:rtl/>
                <w:lang w:eastAsia="en-US"/>
              </w:rPr>
              <w:t xml:space="preserve"> המתקן</w:t>
            </w:r>
          </w:p>
        </w:tc>
        <w:tc>
          <w:tcPr>
            <w:tcW w:w="1559" w:type="dxa"/>
            <w:tcBorders>
              <w:top w:val="single" w:sz="18" w:space="0" w:color="auto"/>
              <w:bottom w:val="single" w:sz="18" w:space="0" w:color="auto"/>
              <w:right w:val="single" w:sz="18" w:space="0" w:color="auto"/>
            </w:tcBorders>
            <w:shd w:val="clear" w:color="auto" w:fill="E6E6E6"/>
            <w:vAlign w:val="center"/>
          </w:tcPr>
          <w:p w14:paraId="15943B05" w14:textId="77777777" w:rsidR="00620049" w:rsidRDefault="00620049" w:rsidP="00812E3C">
            <w:pPr>
              <w:widowControl w:val="0"/>
              <w:spacing w:line="300" w:lineRule="atLeast"/>
              <w:jc w:val="center"/>
              <w:rPr>
                <w:rFonts w:ascii="David" w:hAnsi="David"/>
                <w:b/>
                <w:bCs/>
                <w:rtl/>
                <w:lang w:eastAsia="en-US"/>
              </w:rPr>
            </w:pPr>
            <w:r>
              <w:rPr>
                <w:rFonts w:ascii="David" w:hAnsi="David" w:hint="cs"/>
                <w:b/>
                <w:bCs/>
                <w:rtl/>
                <w:lang w:eastAsia="en-US"/>
              </w:rPr>
              <w:t>אזור</w:t>
            </w:r>
          </w:p>
        </w:tc>
      </w:tr>
      <w:tr w:rsidR="00F71266" w14:paraId="5F2226BC" w14:textId="77777777" w:rsidTr="004801E9">
        <w:tc>
          <w:tcPr>
            <w:tcW w:w="2125" w:type="dxa"/>
            <w:tcBorders>
              <w:left w:val="single" w:sz="18" w:space="0" w:color="auto"/>
            </w:tcBorders>
            <w:vAlign w:val="center"/>
          </w:tcPr>
          <w:p w14:paraId="56A48A65" w14:textId="77777777" w:rsidR="00F71266" w:rsidRDefault="00F71266" w:rsidP="00812E3C">
            <w:pPr>
              <w:spacing w:line="300" w:lineRule="atLeast"/>
              <w:jc w:val="center"/>
              <w:rPr>
                <w:sz w:val="22"/>
                <w:szCs w:val="22"/>
                <w:lang w:eastAsia="en-US"/>
              </w:rPr>
            </w:pPr>
            <w:r w:rsidRPr="000F48CF">
              <w:rPr>
                <w:rFonts w:ascii="David" w:hAnsi="David" w:hint="cs"/>
                <w:rtl/>
                <w:lang w:eastAsia="en-US"/>
              </w:rPr>
              <w:t>משמרת אחת</w:t>
            </w:r>
          </w:p>
        </w:tc>
        <w:tc>
          <w:tcPr>
            <w:tcW w:w="1703" w:type="dxa"/>
            <w:gridSpan w:val="2"/>
            <w:vAlign w:val="center"/>
          </w:tcPr>
          <w:p w14:paraId="015E36F6" w14:textId="77777777" w:rsidR="00F71266" w:rsidRPr="004A0FB8" w:rsidRDefault="00F71266" w:rsidP="00812E3C">
            <w:pPr>
              <w:spacing w:line="300" w:lineRule="atLeast"/>
              <w:jc w:val="center"/>
              <w:rPr>
                <w:b/>
                <w:bCs/>
                <w:sz w:val="22"/>
                <w:szCs w:val="22"/>
                <w:highlight w:val="yellow"/>
                <w:lang w:eastAsia="en-US"/>
              </w:rPr>
            </w:pPr>
            <w:r w:rsidRPr="004900FB">
              <w:rPr>
                <w:rFonts w:hint="cs"/>
                <w:b/>
                <w:bCs/>
                <w:sz w:val="22"/>
                <w:szCs w:val="22"/>
                <w:rtl/>
                <w:lang w:eastAsia="en-US"/>
              </w:rPr>
              <w:t>06:30-18:30</w:t>
            </w:r>
          </w:p>
        </w:tc>
        <w:tc>
          <w:tcPr>
            <w:tcW w:w="992" w:type="dxa"/>
            <w:vAlign w:val="center"/>
          </w:tcPr>
          <w:p w14:paraId="166F2EEC" w14:textId="77777777" w:rsidR="00F71266" w:rsidRDefault="00F71266" w:rsidP="00812E3C">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4267C603" w14:textId="77777777" w:rsidR="00F71266" w:rsidRPr="00D303EC" w:rsidRDefault="00F71266" w:rsidP="00812E3C">
            <w:pPr>
              <w:widowControl w:val="0"/>
              <w:spacing w:line="300" w:lineRule="atLeast"/>
              <w:jc w:val="center"/>
              <w:rPr>
                <w:rFonts w:ascii="David" w:hAnsi="David"/>
                <w:b/>
                <w:bCs/>
                <w:rtl/>
                <w:lang w:eastAsia="en-US"/>
              </w:rPr>
            </w:pPr>
            <w:r>
              <w:rPr>
                <w:rFonts w:ascii="David" w:hAnsi="David" w:hint="cs"/>
                <w:b/>
                <w:bCs/>
                <w:rtl/>
                <w:lang w:eastAsia="en-US"/>
              </w:rPr>
              <w:t>1</w:t>
            </w:r>
            <w:r>
              <w:rPr>
                <w:rFonts w:ascii="David" w:hAnsi="David"/>
                <w:b/>
                <w:bCs/>
                <w:lang w:eastAsia="en-US"/>
              </w:rPr>
              <w:t>X</w:t>
            </w:r>
            <w:r>
              <w:rPr>
                <w:rFonts w:ascii="David" w:hAnsi="David" w:hint="cs"/>
                <w:b/>
                <w:bCs/>
                <w:rtl/>
                <w:lang w:eastAsia="en-US"/>
              </w:rPr>
              <w:t>1 מאבטח</w:t>
            </w:r>
          </w:p>
        </w:tc>
        <w:tc>
          <w:tcPr>
            <w:tcW w:w="1276" w:type="dxa"/>
            <w:vAlign w:val="center"/>
          </w:tcPr>
          <w:p w14:paraId="222441DD" w14:textId="25F72958" w:rsidR="00F71266" w:rsidRPr="00F94012" w:rsidRDefault="00F71266" w:rsidP="00812E3C">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Align w:val="center"/>
          </w:tcPr>
          <w:p w14:paraId="63FF7235" w14:textId="77777777" w:rsidR="00F71266" w:rsidRDefault="00F71266" w:rsidP="00812E3C">
            <w:pPr>
              <w:widowControl w:val="0"/>
              <w:spacing w:line="300" w:lineRule="atLeast"/>
              <w:jc w:val="center"/>
              <w:rPr>
                <w:rFonts w:ascii="David" w:hAnsi="David"/>
                <w:rtl/>
                <w:lang w:eastAsia="en-US"/>
              </w:rPr>
            </w:pPr>
            <w:r w:rsidRPr="00155879">
              <w:rPr>
                <w:rFonts w:ascii="David" w:hAnsi="David" w:hint="cs"/>
                <w:rtl/>
                <w:lang w:eastAsia="en-US"/>
              </w:rPr>
              <w:t xml:space="preserve">מה"ד חיפה, </w:t>
            </w:r>
          </w:p>
          <w:p w14:paraId="59CD3A90" w14:textId="77777777" w:rsidR="00F71266" w:rsidRPr="00155879" w:rsidRDefault="00F71266" w:rsidP="00812E3C">
            <w:pPr>
              <w:widowControl w:val="0"/>
              <w:spacing w:line="300" w:lineRule="atLeast"/>
              <w:jc w:val="center"/>
              <w:rPr>
                <w:sz w:val="22"/>
                <w:szCs w:val="22"/>
                <w:rtl/>
                <w:lang w:eastAsia="en-US"/>
              </w:rPr>
            </w:pPr>
            <w:r w:rsidRPr="00155879">
              <w:rPr>
                <w:rFonts w:ascii="David" w:hAnsi="David" w:hint="cs"/>
                <w:rtl/>
                <w:lang w:eastAsia="en-US"/>
              </w:rPr>
              <w:t>צה"ל 17</w:t>
            </w:r>
          </w:p>
        </w:tc>
        <w:tc>
          <w:tcPr>
            <w:tcW w:w="1559" w:type="dxa"/>
            <w:tcBorders>
              <w:right w:val="single" w:sz="18" w:space="0" w:color="auto"/>
            </w:tcBorders>
          </w:tcPr>
          <w:p w14:paraId="314C81F3" w14:textId="77777777" w:rsidR="00F71266" w:rsidRPr="00205787" w:rsidRDefault="00F71266" w:rsidP="00812E3C">
            <w:pPr>
              <w:widowControl w:val="0"/>
              <w:spacing w:line="300" w:lineRule="atLeast"/>
              <w:jc w:val="center"/>
              <w:rPr>
                <w:rFonts w:ascii="David" w:hAnsi="David"/>
                <w:rtl/>
                <w:lang w:eastAsia="en-US"/>
              </w:rPr>
            </w:pPr>
            <w:r>
              <w:rPr>
                <w:rFonts w:ascii="David" w:hAnsi="David" w:hint="cs"/>
                <w:rtl/>
                <w:lang w:eastAsia="en-US"/>
              </w:rPr>
              <w:t>צפון</w:t>
            </w:r>
          </w:p>
        </w:tc>
      </w:tr>
      <w:tr w:rsidR="00F71266" w14:paraId="455EA505" w14:textId="77777777" w:rsidTr="004801E9">
        <w:tc>
          <w:tcPr>
            <w:tcW w:w="2125" w:type="dxa"/>
            <w:tcBorders>
              <w:left w:val="single" w:sz="18" w:space="0" w:color="auto"/>
            </w:tcBorders>
            <w:vAlign w:val="center"/>
          </w:tcPr>
          <w:p w14:paraId="3C34E3DF" w14:textId="77777777" w:rsidR="00F71266" w:rsidRDefault="00F71266" w:rsidP="00812E3C">
            <w:pPr>
              <w:spacing w:line="300" w:lineRule="atLeast"/>
              <w:jc w:val="center"/>
              <w:rPr>
                <w:sz w:val="22"/>
                <w:szCs w:val="22"/>
                <w:rtl/>
                <w:lang w:eastAsia="en-US"/>
              </w:rPr>
            </w:pPr>
            <w:r>
              <w:rPr>
                <w:rFonts w:hint="cs"/>
                <w:sz w:val="22"/>
                <w:szCs w:val="22"/>
                <w:rtl/>
                <w:lang w:eastAsia="en-US"/>
              </w:rPr>
              <w:t>2 משמרות</w:t>
            </w:r>
          </w:p>
        </w:tc>
        <w:tc>
          <w:tcPr>
            <w:tcW w:w="1703" w:type="dxa"/>
            <w:gridSpan w:val="2"/>
            <w:vAlign w:val="center"/>
          </w:tcPr>
          <w:p w14:paraId="5416B93A" w14:textId="77777777" w:rsidR="00F71266" w:rsidRPr="004A0FB8" w:rsidRDefault="00F71266" w:rsidP="00812E3C">
            <w:pPr>
              <w:spacing w:line="300" w:lineRule="atLeast"/>
              <w:jc w:val="center"/>
              <w:rPr>
                <w:b/>
                <w:bCs/>
                <w:sz w:val="22"/>
                <w:szCs w:val="22"/>
                <w:highlight w:val="yellow"/>
                <w:rtl/>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06CCD066" w14:textId="77777777" w:rsidR="00F71266" w:rsidRDefault="00F71266" w:rsidP="00812E3C">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7A6382DD" w14:textId="77777777" w:rsidR="00F71266" w:rsidRDefault="00F71266" w:rsidP="00812E3C">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56A03FC3" w14:textId="77777777" w:rsidR="00F71266" w:rsidRPr="00F94012" w:rsidRDefault="00F71266" w:rsidP="00812E3C">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5CBAEFD5" w14:textId="3759B112" w:rsidR="00F71266" w:rsidRPr="00155879" w:rsidRDefault="00F71266" w:rsidP="00812E3C">
            <w:pPr>
              <w:widowControl w:val="0"/>
              <w:spacing w:line="300" w:lineRule="atLeast"/>
              <w:jc w:val="center"/>
              <w:rPr>
                <w:rFonts w:ascii="David" w:hAnsi="David"/>
                <w:rtl/>
                <w:lang w:eastAsia="en-US"/>
              </w:rPr>
            </w:pPr>
            <w:r>
              <w:rPr>
                <w:rFonts w:ascii="David" w:hAnsi="David" w:hint="cs"/>
                <w:rtl/>
                <w:lang w:eastAsia="en-US"/>
              </w:rPr>
              <w:t>הנביאים 18,חיפה בניין הארמון</w:t>
            </w:r>
          </w:p>
        </w:tc>
        <w:tc>
          <w:tcPr>
            <w:tcW w:w="1559" w:type="dxa"/>
            <w:tcBorders>
              <w:right w:val="single" w:sz="18" w:space="0" w:color="auto"/>
            </w:tcBorders>
          </w:tcPr>
          <w:p w14:paraId="0A8FAFF9" w14:textId="77777777" w:rsidR="00F71266" w:rsidRDefault="00F71266" w:rsidP="00812E3C">
            <w:pPr>
              <w:widowControl w:val="0"/>
              <w:spacing w:line="300" w:lineRule="atLeast"/>
              <w:jc w:val="center"/>
              <w:rPr>
                <w:rFonts w:ascii="David" w:hAnsi="David"/>
                <w:rtl/>
                <w:lang w:eastAsia="en-US"/>
              </w:rPr>
            </w:pPr>
            <w:r>
              <w:rPr>
                <w:rFonts w:ascii="David" w:hAnsi="David" w:hint="cs"/>
                <w:rtl/>
                <w:lang w:eastAsia="en-US"/>
              </w:rPr>
              <w:t>צפון</w:t>
            </w:r>
          </w:p>
        </w:tc>
      </w:tr>
      <w:tr w:rsidR="00F71266" w14:paraId="10AA64BF" w14:textId="77777777" w:rsidTr="004801E9">
        <w:tc>
          <w:tcPr>
            <w:tcW w:w="2125" w:type="dxa"/>
            <w:tcBorders>
              <w:left w:val="single" w:sz="18" w:space="0" w:color="auto"/>
            </w:tcBorders>
            <w:vAlign w:val="center"/>
          </w:tcPr>
          <w:p w14:paraId="7E366F72" w14:textId="4A8719C7" w:rsidR="00F71266" w:rsidRDefault="00F71266" w:rsidP="00E16BCA">
            <w:pPr>
              <w:spacing w:line="300" w:lineRule="atLeast"/>
              <w:jc w:val="center"/>
              <w:rPr>
                <w:sz w:val="22"/>
                <w:szCs w:val="22"/>
                <w:rtl/>
                <w:lang w:eastAsia="en-US"/>
              </w:rPr>
            </w:pPr>
            <w:r>
              <w:rPr>
                <w:rFonts w:hint="cs"/>
                <w:sz w:val="22"/>
                <w:szCs w:val="22"/>
                <w:rtl/>
                <w:lang w:eastAsia="en-US"/>
              </w:rPr>
              <w:t>2 משמרות</w:t>
            </w:r>
          </w:p>
        </w:tc>
        <w:tc>
          <w:tcPr>
            <w:tcW w:w="1703" w:type="dxa"/>
            <w:gridSpan w:val="2"/>
            <w:vAlign w:val="center"/>
          </w:tcPr>
          <w:p w14:paraId="095E69AB" w14:textId="3BF4D716" w:rsidR="00F71266" w:rsidRPr="00F94012" w:rsidRDefault="00F71266" w:rsidP="00E16BCA">
            <w:pPr>
              <w:spacing w:line="300" w:lineRule="atLeast"/>
              <w:jc w:val="center"/>
              <w:rPr>
                <w:b/>
                <w:bCs/>
                <w:sz w:val="22"/>
                <w:szCs w:val="22"/>
                <w:rtl/>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06088557" w14:textId="3AEC4122" w:rsidR="00F71266" w:rsidRDefault="00F71266" w:rsidP="00E16BCA">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0FF00146" w14:textId="148B7C89" w:rsidR="00F71266" w:rsidRDefault="00F71266" w:rsidP="00E16BCA">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056D836B" w14:textId="46355CAD" w:rsidR="00F71266" w:rsidRPr="00F94012" w:rsidRDefault="00F71266" w:rsidP="00E16BCA">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5557610F" w14:textId="60FC95BB" w:rsidR="00F71266" w:rsidRDefault="00F71266" w:rsidP="00E16BCA">
            <w:pPr>
              <w:widowControl w:val="0"/>
              <w:spacing w:line="300" w:lineRule="atLeast"/>
              <w:jc w:val="center"/>
              <w:rPr>
                <w:rFonts w:ascii="David" w:hAnsi="David"/>
                <w:rtl/>
                <w:lang w:eastAsia="en-US"/>
              </w:rPr>
            </w:pPr>
            <w:r>
              <w:rPr>
                <w:rFonts w:ascii="David" w:hAnsi="David" w:hint="cs"/>
                <w:rtl/>
                <w:lang w:eastAsia="en-US"/>
              </w:rPr>
              <w:t>דרך יפו 157 חיפה, בניין אמות</w:t>
            </w:r>
          </w:p>
        </w:tc>
        <w:tc>
          <w:tcPr>
            <w:tcW w:w="1559" w:type="dxa"/>
            <w:tcBorders>
              <w:right w:val="single" w:sz="18" w:space="0" w:color="auto"/>
            </w:tcBorders>
          </w:tcPr>
          <w:p w14:paraId="14335757" w14:textId="3BA7C9C7" w:rsidR="00F71266" w:rsidRDefault="00F71266" w:rsidP="00E16BCA">
            <w:pPr>
              <w:widowControl w:val="0"/>
              <w:spacing w:line="300" w:lineRule="atLeast"/>
              <w:jc w:val="center"/>
              <w:rPr>
                <w:rFonts w:ascii="David" w:hAnsi="David"/>
                <w:rtl/>
                <w:lang w:eastAsia="en-US"/>
              </w:rPr>
            </w:pPr>
            <w:r>
              <w:rPr>
                <w:rFonts w:ascii="David" w:hAnsi="David" w:hint="cs"/>
                <w:rtl/>
                <w:lang w:eastAsia="en-US"/>
              </w:rPr>
              <w:t>צפון</w:t>
            </w:r>
          </w:p>
        </w:tc>
      </w:tr>
      <w:tr w:rsidR="00F71266" w14:paraId="515CEDA9" w14:textId="77777777" w:rsidTr="004801E9">
        <w:tc>
          <w:tcPr>
            <w:tcW w:w="2125" w:type="dxa"/>
            <w:tcBorders>
              <w:left w:val="single" w:sz="18" w:space="0" w:color="auto"/>
            </w:tcBorders>
            <w:vAlign w:val="center"/>
          </w:tcPr>
          <w:p w14:paraId="132229B6" w14:textId="08312893" w:rsidR="00F71266" w:rsidRDefault="00F71266" w:rsidP="00E16BCA">
            <w:pPr>
              <w:spacing w:line="300" w:lineRule="atLeast"/>
              <w:jc w:val="center"/>
              <w:rPr>
                <w:sz w:val="22"/>
                <w:szCs w:val="22"/>
                <w:rtl/>
                <w:lang w:eastAsia="en-US"/>
              </w:rPr>
            </w:pPr>
            <w:r>
              <w:rPr>
                <w:rFonts w:hint="cs"/>
                <w:sz w:val="22"/>
                <w:szCs w:val="22"/>
                <w:rtl/>
                <w:lang w:eastAsia="en-US"/>
              </w:rPr>
              <w:t>2 משמרות</w:t>
            </w:r>
          </w:p>
        </w:tc>
        <w:tc>
          <w:tcPr>
            <w:tcW w:w="1703" w:type="dxa"/>
            <w:gridSpan w:val="2"/>
            <w:vAlign w:val="center"/>
          </w:tcPr>
          <w:p w14:paraId="20A6ED82" w14:textId="60EE4D11" w:rsidR="00F71266" w:rsidRPr="00F94012" w:rsidRDefault="00F71266" w:rsidP="00E16BCA">
            <w:pPr>
              <w:spacing w:line="300" w:lineRule="atLeast"/>
              <w:jc w:val="center"/>
              <w:rPr>
                <w:b/>
                <w:bCs/>
                <w:sz w:val="22"/>
                <w:szCs w:val="22"/>
                <w:rtl/>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3EF24528" w14:textId="310F71D3" w:rsidR="00F71266" w:rsidRDefault="00F71266" w:rsidP="00E16BCA">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6F53DA75" w14:textId="388E6DAA" w:rsidR="00F71266" w:rsidRDefault="00F71266" w:rsidP="00E16BCA">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7EF0ACEA" w14:textId="4B11ED92" w:rsidR="00F71266" w:rsidRPr="00F94012" w:rsidRDefault="00F71266" w:rsidP="00E16BCA">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72269B4B" w14:textId="0EAEBFB1" w:rsidR="00F71266" w:rsidRDefault="00F71266" w:rsidP="00E16BCA">
            <w:pPr>
              <w:widowControl w:val="0"/>
              <w:spacing w:line="300" w:lineRule="atLeast"/>
              <w:jc w:val="center"/>
              <w:rPr>
                <w:rFonts w:ascii="David" w:hAnsi="David"/>
                <w:rtl/>
                <w:lang w:eastAsia="en-US"/>
              </w:rPr>
            </w:pPr>
            <w:r>
              <w:rPr>
                <w:rFonts w:ascii="David" w:hAnsi="David" w:hint="cs"/>
                <w:rtl/>
                <w:lang w:eastAsia="en-US"/>
              </w:rPr>
              <w:t>דרך יפו 157 חיפה, בניין אמות</w:t>
            </w:r>
          </w:p>
        </w:tc>
        <w:tc>
          <w:tcPr>
            <w:tcW w:w="1559" w:type="dxa"/>
            <w:tcBorders>
              <w:right w:val="single" w:sz="18" w:space="0" w:color="auto"/>
            </w:tcBorders>
          </w:tcPr>
          <w:p w14:paraId="4E208A0D" w14:textId="0D82A1D7" w:rsidR="00F71266" w:rsidRDefault="00F71266" w:rsidP="00E16BCA">
            <w:pPr>
              <w:widowControl w:val="0"/>
              <w:spacing w:line="300" w:lineRule="atLeast"/>
              <w:jc w:val="center"/>
              <w:rPr>
                <w:rFonts w:ascii="David" w:hAnsi="David"/>
                <w:rtl/>
                <w:lang w:eastAsia="en-US"/>
              </w:rPr>
            </w:pPr>
            <w:r>
              <w:rPr>
                <w:rFonts w:ascii="David" w:hAnsi="David" w:hint="cs"/>
                <w:rtl/>
                <w:lang w:eastAsia="en-US"/>
              </w:rPr>
              <w:t>צפון</w:t>
            </w:r>
          </w:p>
        </w:tc>
      </w:tr>
      <w:tr w:rsidR="00F71266" w:rsidRPr="00205787" w14:paraId="2C33FA99" w14:textId="77777777" w:rsidTr="004801E9">
        <w:tc>
          <w:tcPr>
            <w:tcW w:w="2125" w:type="dxa"/>
            <w:tcBorders>
              <w:left w:val="single" w:sz="18" w:space="0" w:color="auto"/>
              <w:bottom w:val="single" w:sz="18" w:space="0" w:color="auto"/>
            </w:tcBorders>
            <w:vAlign w:val="center"/>
          </w:tcPr>
          <w:p w14:paraId="5AED882E" w14:textId="77777777" w:rsidR="00F71266" w:rsidRDefault="00F71266" w:rsidP="00812E3C">
            <w:pPr>
              <w:spacing w:line="300" w:lineRule="atLeast"/>
              <w:jc w:val="center"/>
              <w:rPr>
                <w:sz w:val="22"/>
                <w:szCs w:val="22"/>
                <w:lang w:eastAsia="en-US"/>
              </w:rPr>
            </w:pPr>
            <w:r w:rsidRPr="000F48CF">
              <w:rPr>
                <w:rFonts w:ascii="David" w:hAnsi="David" w:hint="cs"/>
                <w:rtl/>
                <w:lang w:eastAsia="en-US"/>
              </w:rPr>
              <w:t>משמרת אחת</w:t>
            </w:r>
          </w:p>
        </w:tc>
        <w:tc>
          <w:tcPr>
            <w:tcW w:w="1703" w:type="dxa"/>
            <w:gridSpan w:val="2"/>
            <w:tcBorders>
              <w:bottom w:val="single" w:sz="18" w:space="0" w:color="auto"/>
            </w:tcBorders>
            <w:vAlign w:val="center"/>
          </w:tcPr>
          <w:p w14:paraId="658E44F8" w14:textId="77777777" w:rsidR="00F71266" w:rsidRPr="004A0FB8" w:rsidRDefault="00F71266" w:rsidP="00812E3C">
            <w:pPr>
              <w:spacing w:line="300" w:lineRule="atLeast"/>
              <w:jc w:val="center"/>
              <w:rPr>
                <w:b/>
                <w:bCs/>
                <w:sz w:val="22"/>
                <w:szCs w:val="22"/>
                <w:highlight w:val="yellow"/>
                <w:lang w:eastAsia="en-US"/>
              </w:rPr>
            </w:pPr>
            <w:r w:rsidRPr="004900FB">
              <w:rPr>
                <w:rFonts w:hint="cs"/>
                <w:b/>
                <w:bCs/>
                <w:sz w:val="22"/>
                <w:szCs w:val="22"/>
                <w:rtl/>
                <w:lang w:eastAsia="en-US"/>
              </w:rPr>
              <w:t>06:30-18:30</w:t>
            </w:r>
          </w:p>
        </w:tc>
        <w:tc>
          <w:tcPr>
            <w:tcW w:w="992" w:type="dxa"/>
            <w:tcBorders>
              <w:bottom w:val="single" w:sz="18" w:space="0" w:color="auto"/>
            </w:tcBorders>
            <w:vAlign w:val="center"/>
          </w:tcPr>
          <w:p w14:paraId="1DF8CC64" w14:textId="77777777" w:rsidR="00F71266" w:rsidRDefault="00F71266" w:rsidP="00812E3C">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bottom w:val="single" w:sz="18" w:space="0" w:color="auto"/>
            </w:tcBorders>
            <w:vAlign w:val="center"/>
          </w:tcPr>
          <w:p w14:paraId="6CC5DA30" w14:textId="77777777" w:rsidR="00F71266" w:rsidRPr="00D303EC" w:rsidRDefault="00F71266" w:rsidP="00812E3C">
            <w:pPr>
              <w:widowControl w:val="0"/>
              <w:spacing w:line="300" w:lineRule="atLeast"/>
              <w:jc w:val="center"/>
              <w:rPr>
                <w:rFonts w:ascii="David" w:hAnsi="David"/>
                <w:b/>
                <w:bCs/>
                <w:rtl/>
                <w:lang w:eastAsia="en-US"/>
              </w:rPr>
            </w:pPr>
            <w:r>
              <w:rPr>
                <w:rFonts w:ascii="David" w:hAnsi="David" w:hint="cs"/>
                <w:b/>
                <w:bCs/>
                <w:rtl/>
                <w:lang w:eastAsia="en-US"/>
              </w:rPr>
              <w:t>1</w:t>
            </w:r>
            <w:r>
              <w:rPr>
                <w:rFonts w:ascii="David" w:hAnsi="David"/>
                <w:b/>
                <w:bCs/>
                <w:lang w:eastAsia="en-US"/>
              </w:rPr>
              <w:t>X</w:t>
            </w:r>
            <w:r>
              <w:rPr>
                <w:rFonts w:ascii="David" w:hAnsi="David" w:hint="cs"/>
                <w:b/>
                <w:bCs/>
                <w:rtl/>
                <w:lang w:eastAsia="en-US"/>
              </w:rPr>
              <w:t>1 מאבטח</w:t>
            </w:r>
          </w:p>
        </w:tc>
        <w:tc>
          <w:tcPr>
            <w:tcW w:w="1276" w:type="dxa"/>
            <w:tcBorders>
              <w:bottom w:val="single" w:sz="18" w:space="0" w:color="auto"/>
            </w:tcBorders>
            <w:vAlign w:val="center"/>
          </w:tcPr>
          <w:p w14:paraId="7D5056AC" w14:textId="0B437D71" w:rsidR="00F71266" w:rsidRPr="00F94012" w:rsidRDefault="00F71266" w:rsidP="00812E3C">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tcBorders>
              <w:bottom w:val="single" w:sz="18" w:space="0" w:color="auto"/>
            </w:tcBorders>
            <w:vAlign w:val="center"/>
          </w:tcPr>
          <w:p w14:paraId="0E1A12A0" w14:textId="77777777" w:rsidR="00F71266" w:rsidRPr="00155879" w:rsidRDefault="00F71266" w:rsidP="00812E3C">
            <w:pPr>
              <w:widowControl w:val="0"/>
              <w:spacing w:line="300" w:lineRule="atLeast"/>
              <w:jc w:val="center"/>
              <w:rPr>
                <w:rFonts w:ascii="David" w:hAnsi="David"/>
                <w:rtl/>
                <w:lang w:eastAsia="en-US"/>
              </w:rPr>
            </w:pPr>
            <w:r w:rsidRPr="00155879">
              <w:rPr>
                <w:rFonts w:ascii="David" w:hAnsi="David" w:hint="cs"/>
                <w:rtl/>
                <w:lang w:eastAsia="en-US"/>
              </w:rPr>
              <w:t>מה"ד ב"ש, וינגייט 6</w:t>
            </w:r>
          </w:p>
        </w:tc>
        <w:tc>
          <w:tcPr>
            <w:tcW w:w="1559" w:type="dxa"/>
            <w:tcBorders>
              <w:bottom w:val="single" w:sz="18" w:space="0" w:color="auto"/>
              <w:right w:val="single" w:sz="18" w:space="0" w:color="auto"/>
            </w:tcBorders>
          </w:tcPr>
          <w:p w14:paraId="19494DA2" w14:textId="77777777" w:rsidR="00F71266" w:rsidRPr="00485EA6" w:rsidRDefault="00F71266" w:rsidP="00812E3C">
            <w:pPr>
              <w:widowControl w:val="0"/>
              <w:spacing w:line="300" w:lineRule="atLeast"/>
              <w:jc w:val="center"/>
              <w:rPr>
                <w:rFonts w:ascii="David" w:hAnsi="David"/>
                <w:rtl/>
                <w:lang w:eastAsia="en-US"/>
              </w:rPr>
            </w:pPr>
            <w:r w:rsidRPr="00485EA6">
              <w:rPr>
                <w:rFonts w:ascii="David" w:hAnsi="David" w:hint="cs"/>
                <w:rtl/>
                <w:lang w:eastAsia="en-US"/>
              </w:rPr>
              <w:t>דרום</w:t>
            </w:r>
          </w:p>
        </w:tc>
      </w:tr>
    </w:tbl>
    <w:p w14:paraId="612182A4" w14:textId="77777777" w:rsidR="00620049" w:rsidRPr="00EA386A" w:rsidRDefault="00620049" w:rsidP="00EA386A">
      <w:pPr>
        <w:widowControl w:val="0"/>
        <w:spacing w:line="300" w:lineRule="atLeast"/>
        <w:rPr>
          <w:b/>
          <w:bCs/>
          <w:sz w:val="10"/>
          <w:szCs w:val="10"/>
          <w:u w:val="single"/>
          <w:rtl/>
        </w:rPr>
      </w:pPr>
    </w:p>
    <w:p w14:paraId="08646F67" w14:textId="006E0D18" w:rsidR="00EA386A" w:rsidRDefault="00EA386A">
      <w:pPr>
        <w:overflowPunct/>
        <w:autoSpaceDE/>
        <w:autoSpaceDN/>
        <w:bidi w:val="0"/>
        <w:adjustRightInd/>
        <w:spacing w:line="240" w:lineRule="auto"/>
        <w:jc w:val="left"/>
        <w:textAlignment w:val="auto"/>
      </w:pPr>
      <w:r>
        <w:br w:type="page"/>
      </w:r>
    </w:p>
    <w:tbl>
      <w:tblPr>
        <w:tblW w:w="10632" w:type="dxa"/>
        <w:tblInd w:w="-22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7" w:type="dxa"/>
          <w:right w:w="57" w:type="dxa"/>
        </w:tblCellMar>
        <w:tblLook w:val="0000" w:firstRow="0" w:lastRow="0" w:firstColumn="0" w:lastColumn="0" w:noHBand="0" w:noVBand="0"/>
      </w:tblPr>
      <w:tblGrid>
        <w:gridCol w:w="2126"/>
        <w:gridCol w:w="1702"/>
        <w:gridCol w:w="992"/>
        <w:gridCol w:w="1276"/>
        <w:gridCol w:w="1276"/>
        <w:gridCol w:w="1701"/>
        <w:gridCol w:w="1559"/>
      </w:tblGrid>
      <w:tr w:rsidR="003957ED" w14:paraId="76409152" w14:textId="77777777" w:rsidTr="00B248B1">
        <w:trPr>
          <w:tblHeader/>
        </w:trPr>
        <w:tc>
          <w:tcPr>
            <w:tcW w:w="2126" w:type="dxa"/>
            <w:tcBorders>
              <w:top w:val="single" w:sz="18" w:space="0" w:color="auto"/>
              <w:left w:val="single" w:sz="18" w:space="0" w:color="auto"/>
              <w:bottom w:val="single" w:sz="18" w:space="0" w:color="auto"/>
            </w:tcBorders>
            <w:shd w:val="clear" w:color="auto" w:fill="E6E6E6"/>
            <w:vAlign w:val="center"/>
          </w:tcPr>
          <w:p w14:paraId="3AA83DB8" w14:textId="7DD2D2A4"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lastRenderedPageBreak/>
              <w:t>הערות</w:t>
            </w:r>
          </w:p>
        </w:tc>
        <w:tc>
          <w:tcPr>
            <w:tcW w:w="1702" w:type="dxa"/>
            <w:tcBorders>
              <w:top w:val="single" w:sz="18" w:space="0" w:color="auto"/>
              <w:bottom w:val="single" w:sz="18" w:space="0" w:color="auto"/>
            </w:tcBorders>
            <w:shd w:val="clear" w:color="auto" w:fill="E6E6E6"/>
            <w:vAlign w:val="center"/>
          </w:tcPr>
          <w:p w14:paraId="63548F2A" w14:textId="26C44F8B"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t xml:space="preserve">זמני </w:t>
            </w:r>
            <w:r>
              <w:rPr>
                <w:rFonts w:ascii="David" w:hAnsi="David" w:hint="cs"/>
                <w:b/>
                <w:bCs/>
                <w:rtl/>
                <w:lang w:eastAsia="en-US"/>
              </w:rPr>
              <w:t>עבודה</w:t>
            </w:r>
          </w:p>
        </w:tc>
        <w:tc>
          <w:tcPr>
            <w:tcW w:w="992" w:type="dxa"/>
            <w:tcBorders>
              <w:top w:val="single" w:sz="18" w:space="0" w:color="auto"/>
              <w:bottom w:val="single" w:sz="18" w:space="0" w:color="auto"/>
            </w:tcBorders>
            <w:shd w:val="clear" w:color="auto" w:fill="E6E6E6"/>
            <w:vAlign w:val="center"/>
          </w:tcPr>
          <w:p w14:paraId="3E05177F" w14:textId="1AF70073"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t xml:space="preserve">ימי </w:t>
            </w:r>
            <w:r>
              <w:rPr>
                <w:rFonts w:ascii="David" w:hAnsi="David" w:hint="cs"/>
                <w:b/>
                <w:bCs/>
                <w:rtl/>
                <w:lang w:eastAsia="en-US"/>
              </w:rPr>
              <w:t>עבודה</w:t>
            </w:r>
          </w:p>
        </w:tc>
        <w:tc>
          <w:tcPr>
            <w:tcW w:w="1276" w:type="dxa"/>
            <w:tcBorders>
              <w:top w:val="single" w:sz="18" w:space="0" w:color="auto"/>
              <w:bottom w:val="single" w:sz="18" w:space="0" w:color="auto"/>
            </w:tcBorders>
            <w:shd w:val="clear" w:color="auto" w:fill="E6E6E6"/>
            <w:vAlign w:val="center"/>
          </w:tcPr>
          <w:p w14:paraId="646349C9" w14:textId="2E661F34" w:rsidR="003957ED" w:rsidRDefault="003957ED" w:rsidP="00232CE7">
            <w:pPr>
              <w:widowControl w:val="0"/>
              <w:spacing w:line="300" w:lineRule="atLeast"/>
              <w:jc w:val="center"/>
              <w:rPr>
                <w:rFonts w:ascii="David" w:hAnsi="David"/>
                <w:b/>
                <w:bCs/>
                <w:rtl/>
                <w:lang w:eastAsia="en-US"/>
              </w:rPr>
            </w:pPr>
            <w:r>
              <w:rPr>
                <w:rFonts w:ascii="David" w:hAnsi="David" w:hint="cs"/>
                <w:b/>
                <w:bCs/>
                <w:rtl/>
                <w:lang w:eastAsia="en-US"/>
              </w:rPr>
              <w:t>כמות עובדים</w:t>
            </w:r>
          </w:p>
        </w:tc>
        <w:tc>
          <w:tcPr>
            <w:tcW w:w="1276" w:type="dxa"/>
            <w:tcBorders>
              <w:top w:val="single" w:sz="18" w:space="0" w:color="auto"/>
              <w:bottom w:val="single" w:sz="18" w:space="0" w:color="auto"/>
            </w:tcBorders>
            <w:shd w:val="clear" w:color="auto" w:fill="E6E6E6"/>
            <w:vAlign w:val="center"/>
          </w:tcPr>
          <w:p w14:paraId="50129E60" w14:textId="7348E2AD"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t xml:space="preserve">סוג </w:t>
            </w:r>
            <w:r>
              <w:rPr>
                <w:rFonts w:ascii="David" w:hAnsi="David" w:hint="cs"/>
                <w:b/>
                <w:bCs/>
                <w:rtl/>
                <w:lang w:eastAsia="en-US"/>
              </w:rPr>
              <w:t>העובד</w:t>
            </w:r>
          </w:p>
        </w:tc>
        <w:tc>
          <w:tcPr>
            <w:tcW w:w="1701" w:type="dxa"/>
            <w:tcBorders>
              <w:top w:val="single" w:sz="18" w:space="0" w:color="auto"/>
              <w:bottom w:val="single" w:sz="18" w:space="0" w:color="auto"/>
            </w:tcBorders>
            <w:shd w:val="clear" w:color="auto" w:fill="E6E6E6"/>
            <w:vAlign w:val="center"/>
          </w:tcPr>
          <w:p w14:paraId="01C84F29" w14:textId="2D46FD85" w:rsidR="003957ED" w:rsidRDefault="003957ED" w:rsidP="00232CE7">
            <w:pPr>
              <w:widowControl w:val="0"/>
              <w:spacing w:line="300" w:lineRule="atLeast"/>
              <w:jc w:val="center"/>
              <w:rPr>
                <w:rFonts w:ascii="David" w:hAnsi="David"/>
                <w:b/>
                <w:bCs/>
                <w:rtl/>
                <w:lang w:eastAsia="en-US"/>
              </w:rPr>
            </w:pPr>
            <w:r>
              <w:rPr>
                <w:rFonts w:ascii="David" w:hAnsi="David"/>
                <w:b/>
                <w:bCs/>
                <w:rtl/>
                <w:lang w:eastAsia="en-US"/>
              </w:rPr>
              <w:t>מקום</w:t>
            </w:r>
            <w:r>
              <w:rPr>
                <w:rFonts w:ascii="David" w:hAnsi="David" w:hint="cs"/>
                <w:b/>
                <w:bCs/>
                <w:rtl/>
                <w:lang w:eastAsia="en-US"/>
              </w:rPr>
              <w:t xml:space="preserve"> המתקן</w:t>
            </w:r>
          </w:p>
        </w:tc>
        <w:tc>
          <w:tcPr>
            <w:tcW w:w="1559" w:type="dxa"/>
            <w:tcBorders>
              <w:top w:val="single" w:sz="18" w:space="0" w:color="auto"/>
              <w:bottom w:val="single" w:sz="18" w:space="0" w:color="auto"/>
              <w:right w:val="single" w:sz="18" w:space="0" w:color="auto"/>
            </w:tcBorders>
            <w:shd w:val="clear" w:color="auto" w:fill="E6E6E6"/>
            <w:vAlign w:val="center"/>
          </w:tcPr>
          <w:p w14:paraId="7C9188F8" w14:textId="20D6F7BA" w:rsidR="003957ED" w:rsidRDefault="003957ED" w:rsidP="00232CE7">
            <w:pPr>
              <w:widowControl w:val="0"/>
              <w:spacing w:line="300" w:lineRule="atLeast"/>
              <w:jc w:val="center"/>
              <w:rPr>
                <w:rFonts w:ascii="David" w:hAnsi="David"/>
                <w:b/>
                <w:bCs/>
                <w:rtl/>
                <w:lang w:eastAsia="en-US"/>
              </w:rPr>
            </w:pPr>
            <w:r>
              <w:rPr>
                <w:rFonts w:ascii="David" w:hAnsi="David" w:hint="cs"/>
                <w:b/>
                <w:bCs/>
                <w:rtl/>
                <w:lang w:eastAsia="en-US"/>
              </w:rPr>
              <w:t>אזור</w:t>
            </w:r>
          </w:p>
        </w:tc>
      </w:tr>
      <w:tr w:rsidR="000F48CF" w14:paraId="6F63AD2B" w14:textId="77777777" w:rsidTr="00B248B1">
        <w:trPr>
          <w:trHeight w:val="690"/>
        </w:trPr>
        <w:tc>
          <w:tcPr>
            <w:tcW w:w="2126" w:type="dxa"/>
            <w:tcBorders>
              <w:left w:val="single" w:sz="18" w:space="0" w:color="auto"/>
            </w:tcBorders>
            <w:vAlign w:val="center"/>
          </w:tcPr>
          <w:p w14:paraId="4F56B73D" w14:textId="0953515D" w:rsidR="000F48CF" w:rsidRPr="00254392" w:rsidRDefault="000F48CF" w:rsidP="00232CE7">
            <w:pPr>
              <w:spacing w:line="300" w:lineRule="atLeast"/>
              <w:jc w:val="center"/>
              <w:rPr>
                <w:sz w:val="22"/>
                <w:szCs w:val="22"/>
                <w:rtl/>
                <w:lang w:eastAsia="en-US"/>
              </w:rPr>
            </w:pPr>
            <w:r w:rsidRPr="00254392">
              <w:rPr>
                <w:rFonts w:ascii="David" w:hAnsi="David"/>
                <w:rtl/>
                <w:lang w:eastAsia="en-US"/>
              </w:rPr>
              <w:t xml:space="preserve">אחראי </w:t>
            </w:r>
            <w:r w:rsidRPr="00254392">
              <w:rPr>
                <w:rFonts w:ascii="David" w:hAnsi="David" w:hint="cs"/>
                <w:rtl/>
                <w:lang w:eastAsia="en-US"/>
              </w:rPr>
              <w:t xml:space="preserve">על כל המתקנים במחוז </w:t>
            </w:r>
            <w:r w:rsidR="00254392" w:rsidRPr="00254392">
              <w:rPr>
                <w:rFonts w:ascii="Calibri" w:eastAsia="Calibri" w:hAnsi="Calibri" w:hint="cs"/>
                <w:b/>
                <w:bCs/>
                <w:rtl/>
              </w:rPr>
              <w:t>ירושלים</w:t>
            </w:r>
          </w:p>
        </w:tc>
        <w:tc>
          <w:tcPr>
            <w:tcW w:w="1702" w:type="dxa"/>
            <w:vAlign w:val="center"/>
          </w:tcPr>
          <w:p w14:paraId="4CC082AA" w14:textId="175FB2FB" w:rsidR="000F48CF" w:rsidRPr="00EA444A" w:rsidRDefault="000F48CF" w:rsidP="00232CE7">
            <w:pPr>
              <w:widowControl w:val="0"/>
              <w:spacing w:line="300" w:lineRule="atLeast"/>
              <w:jc w:val="center"/>
              <w:rPr>
                <w:rFonts w:ascii="David" w:hAnsi="David"/>
                <w:b/>
                <w:bCs/>
                <w:rtl/>
                <w:lang w:eastAsia="en-US"/>
              </w:rPr>
            </w:pPr>
            <w:r w:rsidRPr="002225BC">
              <w:rPr>
                <w:rFonts w:ascii="David" w:hAnsi="David" w:hint="cs"/>
                <w:b/>
                <w:bCs/>
                <w:rtl/>
                <w:lang w:eastAsia="en-US"/>
              </w:rPr>
              <w:t>06:30-18:30</w:t>
            </w:r>
          </w:p>
        </w:tc>
        <w:tc>
          <w:tcPr>
            <w:tcW w:w="992" w:type="dxa"/>
            <w:vAlign w:val="center"/>
          </w:tcPr>
          <w:p w14:paraId="106195FE" w14:textId="4D61F4F7" w:rsidR="000F48CF" w:rsidRDefault="000F48CF" w:rsidP="00232CE7">
            <w:pPr>
              <w:widowControl w:val="0"/>
              <w:spacing w:line="300" w:lineRule="atLeast"/>
              <w:jc w:val="center"/>
              <w:rPr>
                <w:rFonts w:ascii="David" w:hAnsi="David"/>
                <w:rtl/>
                <w:lang w:eastAsia="en-US"/>
              </w:rPr>
            </w:pPr>
            <w:r w:rsidRPr="00D303EC">
              <w:rPr>
                <w:rFonts w:ascii="David" w:hAnsi="David" w:hint="cs"/>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hint="cs"/>
                <w:rtl/>
                <w:lang w:eastAsia="en-US"/>
              </w:rPr>
              <w:t>-ה</w:t>
            </w:r>
            <w:smartTag w:uri="urn:schemas-microsoft-com:office:smarttags" w:element="PersonName">
              <w:r w:rsidRPr="00D303EC">
                <w:rPr>
                  <w:rFonts w:ascii="David" w:hAnsi="David" w:hint="cs"/>
                  <w:rtl/>
                  <w:lang w:eastAsia="en-US"/>
                </w:rPr>
                <w:t>'</w:t>
              </w:r>
            </w:smartTag>
          </w:p>
        </w:tc>
        <w:tc>
          <w:tcPr>
            <w:tcW w:w="1276" w:type="dxa"/>
            <w:vAlign w:val="center"/>
          </w:tcPr>
          <w:p w14:paraId="0AC3E9C6" w14:textId="41FF80E5" w:rsidR="000F48CF" w:rsidRDefault="000F48CF" w:rsidP="00232CE7">
            <w:pPr>
              <w:widowControl w:val="0"/>
              <w:spacing w:line="300" w:lineRule="atLeast"/>
              <w:jc w:val="center"/>
              <w:rPr>
                <w:rFonts w:ascii="David" w:hAnsi="David"/>
                <w:b/>
                <w:bCs/>
                <w:rtl/>
                <w:lang w:eastAsia="en-US"/>
              </w:rPr>
            </w:pPr>
            <w:r w:rsidRPr="00D303EC">
              <w:rPr>
                <w:rFonts w:ascii="David" w:hAnsi="David"/>
                <w:b/>
                <w:bCs/>
                <w:rtl/>
                <w:lang w:eastAsia="en-US"/>
              </w:rPr>
              <w:t>1</w:t>
            </w:r>
          </w:p>
        </w:tc>
        <w:tc>
          <w:tcPr>
            <w:tcW w:w="1276" w:type="dxa"/>
            <w:vAlign w:val="center"/>
          </w:tcPr>
          <w:p w14:paraId="18EC02C2" w14:textId="0200B0E1" w:rsidR="000F48CF" w:rsidRDefault="000F48CF" w:rsidP="00232CE7">
            <w:pPr>
              <w:widowControl w:val="0"/>
              <w:spacing w:line="300" w:lineRule="atLeast"/>
              <w:jc w:val="center"/>
              <w:rPr>
                <w:rFonts w:ascii="David" w:hAnsi="David"/>
                <w:rtl/>
                <w:lang w:eastAsia="en-US"/>
              </w:rPr>
            </w:pPr>
            <w:r w:rsidRPr="00951564">
              <w:rPr>
                <w:rFonts w:ascii="David" w:hAnsi="David"/>
                <w:rtl/>
                <w:lang w:eastAsia="en-US"/>
              </w:rPr>
              <w:t>מנהל יחידת אבטחה</w:t>
            </w:r>
          </w:p>
        </w:tc>
        <w:tc>
          <w:tcPr>
            <w:tcW w:w="1701" w:type="dxa"/>
            <w:vMerge w:val="restart"/>
            <w:vAlign w:val="center"/>
          </w:tcPr>
          <w:p w14:paraId="31329E4D" w14:textId="0E718AE4" w:rsidR="000F48CF" w:rsidRPr="00205787" w:rsidRDefault="00F90F56" w:rsidP="00232CE7">
            <w:pPr>
              <w:widowControl w:val="0"/>
              <w:spacing w:line="300" w:lineRule="atLeast"/>
              <w:jc w:val="center"/>
              <w:rPr>
                <w:rFonts w:ascii="David" w:hAnsi="David"/>
                <w:rtl/>
                <w:lang w:eastAsia="en-US"/>
              </w:rPr>
            </w:pPr>
            <w:r w:rsidRPr="00205787">
              <w:rPr>
                <w:rFonts w:ascii="David" w:hAnsi="David" w:hint="cs"/>
                <w:rtl/>
                <w:lang w:eastAsia="en-US"/>
              </w:rPr>
              <w:t xml:space="preserve">בנין לב-רם, רחוב דבורה הנביאה </w:t>
            </w:r>
            <w:r>
              <w:rPr>
                <w:rFonts w:ascii="David" w:hAnsi="David" w:hint="cs"/>
                <w:rtl/>
                <w:lang w:eastAsia="en-US"/>
              </w:rPr>
              <w:t xml:space="preserve">2 </w:t>
            </w:r>
            <w:r w:rsidRPr="00205787">
              <w:rPr>
                <w:rFonts w:ascii="David" w:hAnsi="David" w:hint="cs"/>
                <w:rtl/>
                <w:lang w:eastAsia="en-US"/>
              </w:rPr>
              <w:t>ירושלים</w:t>
            </w:r>
          </w:p>
        </w:tc>
        <w:tc>
          <w:tcPr>
            <w:tcW w:w="1559" w:type="dxa"/>
            <w:vMerge w:val="restart"/>
            <w:tcBorders>
              <w:right w:val="single" w:sz="18" w:space="0" w:color="auto"/>
            </w:tcBorders>
            <w:vAlign w:val="center"/>
          </w:tcPr>
          <w:p w14:paraId="7DEFB0EF" w14:textId="0348505C" w:rsidR="000F48CF" w:rsidRDefault="00EA386A" w:rsidP="00EA386A">
            <w:pPr>
              <w:widowControl w:val="0"/>
              <w:spacing w:line="300" w:lineRule="atLeast"/>
              <w:jc w:val="center"/>
              <w:rPr>
                <w:sz w:val="22"/>
                <w:szCs w:val="22"/>
                <w:lang w:eastAsia="en-US"/>
              </w:rPr>
            </w:pPr>
            <w:r w:rsidRPr="00EA386A">
              <w:rPr>
                <w:rFonts w:hint="cs"/>
                <w:sz w:val="22"/>
                <w:szCs w:val="22"/>
                <w:rtl/>
                <w:lang w:eastAsia="en-US"/>
              </w:rPr>
              <w:t>ירושלים</w:t>
            </w:r>
          </w:p>
        </w:tc>
      </w:tr>
      <w:tr w:rsidR="005221B2" w14:paraId="2984C8CB" w14:textId="77777777" w:rsidTr="00B248B1">
        <w:trPr>
          <w:trHeight w:val="690"/>
        </w:trPr>
        <w:tc>
          <w:tcPr>
            <w:tcW w:w="2126" w:type="dxa"/>
            <w:tcBorders>
              <w:left w:val="single" w:sz="18" w:space="0" w:color="auto"/>
            </w:tcBorders>
            <w:vAlign w:val="center"/>
          </w:tcPr>
          <w:p w14:paraId="4210C94A" w14:textId="48113A3F" w:rsidR="005221B2" w:rsidRDefault="005221B2" w:rsidP="00232CE7">
            <w:pPr>
              <w:spacing w:line="300" w:lineRule="atLeast"/>
              <w:jc w:val="center"/>
              <w:rPr>
                <w:sz w:val="22"/>
                <w:szCs w:val="22"/>
                <w:rtl/>
                <w:lang w:eastAsia="en-US"/>
              </w:rPr>
            </w:pPr>
          </w:p>
        </w:tc>
        <w:tc>
          <w:tcPr>
            <w:tcW w:w="1702" w:type="dxa"/>
            <w:vAlign w:val="center"/>
          </w:tcPr>
          <w:p w14:paraId="1906FE44" w14:textId="6F8E597D" w:rsidR="005221B2" w:rsidRPr="00EA444A" w:rsidRDefault="005221B2" w:rsidP="00232CE7">
            <w:pPr>
              <w:widowControl w:val="0"/>
              <w:spacing w:line="300" w:lineRule="atLeast"/>
              <w:jc w:val="center"/>
              <w:rPr>
                <w:rFonts w:ascii="David" w:hAnsi="David"/>
                <w:b/>
                <w:bCs/>
                <w:rtl/>
                <w:lang w:eastAsia="en-US"/>
              </w:rPr>
            </w:pPr>
            <w:r w:rsidRPr="002225BC">
              <w:rPr>
                <w:rFonts w:ascii="David" w:hAnsi="David" w:hint="cs"/>
                <w:b/>
                <w:bCs/>
                <w:rtl/>
                <w:lang w:eastAsia="en-US"/>
              </w:rPr>
              <w:t>08:00-18:00</w:t>
            </w:r>
          </w:p>
        </w:tc>
        <w:tc>
          <w:tcPr>
            <w:tcW w:w="992" w:type="dxa"/>
            <w:vAlign w:val="center"/>
          </w:tcPr>
          <w:p w14:paraId="3C553D23" w14:textId="430C01A1" w:rsidR="005221B2" w:rsidRDefault="005221B2" w:rsidP="00232CE7">
            <w:pPr>
              <w:widowControl w:val="0"/>
              <w:spacing w:line="300" w:lineRule="atLeast"/>
              <w:jc w:val="center"/>
              <w:rPr>
                <w:rFonts w:ascii="David" w:hAnsi="David"/>
                <w:rtl/>
                <w:lang w:eastAsia="en-US"/>
              </w:rPr>
            </w:pPr>
            <w:r w:rsidRPr="00D303EC">
              <w:rPr>
                <w:rFonts w:ascii="David" w:hAnsi="David" w:hint="cs"/>
                <w:rtl/>
                <w:lang w:eastAsia="en-US"/>
              </w:rPr>
              <w:t>א</w:t>
            </w:r>
            <w:smartTag w:uri="urn:schemas-microsoft-com:office:smarttags" w:element="PersonName">
              <w:r w:rsidRPr="00D303EC">
                <w:rPr>
                  <w:rFonts w:ascii="David" w:hAnsi="David" w:hint="cs"/>
                  <w:rtl/>
                  <w:lang w:eastAsia="en-US"/>
                </w:rPr>
                <w:t>'</w:t>
              </w:r>
            </w:smartTag>
            <w:r w:rsidRPr="00D303EC">
              <w:rPr>
                <w:rFonts w:ascii="David" w:hAnsi="David" w:hint="cs"/>
                <w:rtl/>
                <w:lang w:eastAsia="en-US"/>
              </w:rPr>
              <w:t>-ה</w:t>
            </w:r>
            <w:smartTag w:uri="urn:schemas-microsoft-com:office:smarttags" w:element="PersonName">
              <w:r w:rsidRPr="00D303EC">
                <w:rPr>
                  <w:rFonts w:ascii="David" w:hAnsi="David" w:hint="cs"/>
                  <w:rtl/>
                  <w:lang w:eastAsia="en-US"/>
                </w:rPr>
                <w:t>'</w:t>
              </w:r>
            </w:smartTag>
          </w:p>
        </w:tc>
        <w:tc>
          <w:tcPr>
            <w:tcW w:w="1276" w:type="dxa"/>
            <w:vAlign w:val="center"/>
          </w:tcPr>
          <w:p w14:paraId="2D1737AA" w14:textId="3EA75993" w:rsidR="005221B2" w:rsidRDefault="005221B2" w:rsidP="00232CE7">
            <w:pPr>
              <w:widowControl w:val="0"/>
              <w:spacing w:line="300" w:lineRule="atLeast"/>
              <w:jc w:val="center"/>
              <w:rPr>
                <w:rFonts w:ascii="David" w:hAnsi="David"/>
                <w:b/>
                <w:bCs/>
                <w:rtl/>
                <w:lang w:eastAsia="en-US"/>
              </w:rPr>
            </w:pPr>
            <w:r>
              <w:rPr>
                <w:rFonts w:ascii="David" w:hAnsi="David" w:hint="cs"/>
                <w:b/>
                <w:bCs/>
                <w:rtl/>
                <w:lang w:eastAsia="en-US"/>
              </w:rPr>
              <w:t>1</w:t>
            </w:r>
          </w:p>
        </w:tc>
        <w:tc>
          <w:tcPr>
            <w:tcW w:w="1276" w:type="dxa"/>
            <w:vAlign w:val="center"/>
          </w:tcPr>
          <w:p w14:paraId="6EBF4754" w14:textId="35243F4F" w:rsidR="005221B2" w:rsidRDefault="005221B2" w:rsidP="00232CE7">
            <w:pPr>
              <w:widowControl w:val="0"/>
              <w:spacing w:line="300" w:lineRule="atLeast"/>
              <w:jc w:val="center"/>
              <w:rPr>
                <w:rFonts w:ascii="David" w:hAnsi="David"/>
                <w:rtl/>
                <w:lang w:eastAsia="en-US"/>
              </w:rPr>
            </w:pPr>
            <w:r w:rsidRPr="009C71F7">
              <w:rPr>
                <w:rFonts w:ascii="David" w:hAnsi="David"/>
                <w:rtl/>
                <w:lang w:eastAsia="en-US"/>
              </w:rPr>
              <w:t>מתאם אבטחה</w:t>
            </w:r>
          </w:p>
        </w:tc>
        <w:tc>
          <w:tcPr>
            <w:tcW w:w="1701" w:type="dxa"/>
            <w:vMerge/>
            <w:vAlign w:val="center"/>
          </w:tcPr>
          <w:p w14:paraId="3B2041CD" w14:textId="77777777" w:rsidR="005221B2" w:rsidRPr="00205787" w:rsidRDefault="005221B2"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5F8918AF" w14:textId="77777777" w:rsidR="005221B2" w:rsidRDefault="005221B2" w:rsidP="005221B2">
            <w:pPr>
              <w:widowControl w:val="0"/>
              <w:spacing w:line="300" w:lineRule="atLeast"/>
              <w:jc w:val="center"/>
              <w:rPr>
                <w:sz w:val="22"/>
                <w:szCs w:val="22"/>
                <w:lang w:eastAsia="en-US"/>
              </w:rPr>
            </w:pPr>
          </w:p>
        </w:tc>
      </w:tr>
      <w:tr w:rsidR="005221B2" w14:paraId="62D4855B" w14:textId="77777777" w:rsidTr="00B248B1">
        <w:trPr>
          <w:trHeight w:val="243"/>
        </w:trPr>
        <w:tc>
          <w:tcPr>
            <w:tcW w:w="2126" w:type="dxa"/>
            <w:tcBorders>
              <w:left w:val="single" w:sz="18" w:space="0" w:color="auto"/>
            </w:tcBorders>
            <w:vAlign w:val="center"/>
          </w:tcPr>
          <w:p w14:paraId="587D004A" w14:textId="697F1554" w:rsidR="005221B2" w:rsidRDefault="005221B2" w:rsidP="00232CE7">
            <w:pPr>
              <w:spacing w:line="300" w:lineRule="atLeast"/>
              <w:jc w:val="center"/>
              <w:rPr>
                <w:sz w:val="22"/>
                <w:szCs w:val="22"/>
                <w:lang w:eastAsia="en-US"/>
              </w:rPr>
            </w:pPr>
            <w:r>
              <w:rPr>
                <w:rFonts w:ascii="David" w:hAnsi="David" w:hint="cs"/>
                <w:rtl/>
                <w:lang w:eastAsia="en-US"/>
              </w:rPr>
              <w:t>3 משמרות</w:t>
            </w:r>
          </w:p>
        </w:tc>
        <w:tc>
          <w:tcPr>
            <w:tcW w:w="1702" w:type="dxa"/>
            <w:vAlign w:val="center"/>
          </w:tcPr>
          <w:p w14:paraId="4E8100D5" w14:textId="4B62335F" w:rsidR="005221B2" w:rsidRPr="00EA444A" w:rsidRDefault="005221B2" w:rsidP="00232CE7">
            <w:pPr>
              <w:widowControl w:val="0"/>
              <w:spacing w:line="300" w:lineRule="atLeast"/>
              <w:jc w:val="center"/>
              <w:rPr>
                <w:b/>
                <w:bCs/>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vAlign w:val="center"/>
          </w:tcPr>
          <w:p w14:paraId="4609BF13" w14:textId="1159A705" w:rsidR="005221B2" w:rsidRPr="00EA444A" w:rsidRDefault="005221B2" w:rsidP="00232CE7">
            <w:pPr>
              <w:widowControl w:val="0"/>
              <w:spacing w:line="300" w:lineRule="atLeast"/>
              <w:jc w:val="center"/>
              <w:rPr>
                <w:sz w:val="22"/>
                <w:szCs w:val="22"/>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7EF4119E" w14:textId="376926AF" w:rsidR="005221B2" w:rsidRPr="00D303EC" w:rsidRDefault="005221B2" w:rsidP="00232CE7">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 xml:space="preserve">1 </w:t>
            </w:r>
            <w:proofErr w:type="spellStart"/>
            <w:r>
              <w:rPr>
                <w:rFonts w:ascii="David" w:hAnsi="David" w:hint="cs"/>
                <w:b/>
                <w:bCs/>
                <w:rtl/>
                <w:lang w:eastAsia="en-US"/>
              </w:rPr>
              <w:t>רמ</w:t>
            </w:r>
            <w:r>
              <w:rPr>
                <w:rFonts w:ascii="David" w:hAnsi="David"/>
                <w:b/>
                <w:bCs/>
                <w:rtl/>
                <w:lang w:eastAsia="en-US"/>
              </w:rPr>
              <w:t>"</w:t>
            </w:r>
            <w:r>
              <w:rPr>
                <w:rFonts w:ascii="David" w:hAnsi="David" w:hint="cs"/>
                <w:b/>
                <w:bCs/>
                <w:rtl/>
                <w:lang w:eastAsia="en-US"/>
              </w:rPr>
              <w:t>ש</w:t>
            </w:r>
            <w:proofErr w:type="spellEnd"/>
          </w:p>
        </w:tc>
        <w:tc>
          <w:tcPr>
            <w:tcW w:w="1276" w:type="dxa"/>
            <w:vMerge w:val="restart"/>
            <w:vAlign w:val="center"/>
          </w:tcPr>
          <w:p w14:paraId="7454D2CE" w14:textId="57FDE66F" w:rsidR="005221B2" w:rsidRPr="00D303EC" w:rsidRDefault="005221B2" w:rsidP="00232CE7">
            <w:pPr>
              <w:widowControl w:val="0"/>
              <w:spacing w:line="300" w:lineRule="atLeast"/>
              <w:jc w:val="center"/>
              <w:rPr>
                <w:rFonts w:ascii="David" w:hAnsi="David"/>
                <w:rtl/>
                <w:lang w:eastAsia="en-US"/>
              </w:rPr>
            </w:pPr>
            <w:r>
              <w:rPr>
                <w:rFonts w:ascii="David" w:hAnsi="David" w:hint="cs"/>
                <w:rtl/>
                <w:lang w:eastAsia="en-US"/>
              </w:rPr>
              <w:t>ראש משמרת</w:t>
            </w:r>
          </w:p>
        </w:tc>
        <w:tc>
          <w:tcPr>
            <w:tcW w:w="1701" w:type="dxa"/>
            <w:vMerge/>
            <w:vAlign w:val="center"/>
          </w:tcPr>
          <w:p w14:paraId="75282524" w14:textId="77777777" w:rsidR="005221B2" w:rsidRPr="00205787" w:rsidRDefault="005221B2"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2025BD1B" w14:textId="77777777" w:rsidR="005221B2" w:rsidRDefault="005221B2" w:rsidP="005221B2">
            <w:pPr>
              <w:widowControl w:val="0"/>
              <w:spacing w:line="300" w:lineRule="atLeast"/>
              <w:jc w:val="center"/>
              <w:rPr>
                <w:sz w:val="22"/>
                <w:szCs w:val="22"/>
                <w:lang w:eastAsia="en-US"/>
              </w:rPr>
            </w:pPr>
          </w:p>
        </w:tc>
      </w:tr>
      <w:tr w:rsidR="005221B2" w14:paraId="6E17A999" w14:textId="77777777" w:rsidTr="00FC72B1">
        <w:trPr>
          <w:trHeight w:val="218"/>
        </w:trPr>
        <w:tc>
          <w:tcPr>
            <w:tcW w:w="2126" w:type="dxa"/>
            <w:tcBorders>
              <w:left w:val="single" w:sz="18" w:space="0" w:color="auto"/>
            </w:tcBorders>
            <w:vAlign w:val="center"/>
          </w:tcPr>
          <w:p w14:paraId="1431F05C" w14:textId="427E0884" w:rsidR="005221B2" w:rsidRDefault="005221B2" w:rsidP="00232CE7">
            <w:pPr>
              <w:spacing w:line="300" w:lineRule="atLeast"/>
              <w:jc w:val="center"/>
              <w:rPr>
                <w:sz w:val="22"/>
                <w:szCs w:val="22"/>
                <w:lang w:eastAsia="en-US"/>
              </w:rPr>
            </w:pPr>
            <w:r>
              <w:rPr>
                <w:rFonts w:ascii="David" w:hAnsi="David" w:hint="cs"/>
                <w:rtl/>
                <w:lang w:eastAsia="en-US"/>
              </w:rPr>
              <w:t>3 משמרות</w:t>
            </w:r>
          </w:p>
        </w:tc>
        <w:tc>
          <w:tcPr>
            <w:tcW w:w="1702" w:type="dxa"/>
            <w:vAlign w:val="center"/>
          </w:tcPr>
          <w:p w14:paraId="5ADEC7CC" w14:textId="781981C6" w:rsidR="005221B2" w:rsidRPr="00EA444A" w:rsidRDefault="005221B2" w:rsidP="00232CE7">
            <w:pPr>
              <w:widowControl w:val="0"/>
              <w:spacing w:line="300" w:lineRule="atLeast"/>
              <w:jc w:val="center"/>
              <w:rPr>
                <w:b/>
                <w:bCs/>
                <w:sz w:val="22"/>
                <w:szCs w:val="22"/>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vAlign w:val="center"/>
          </w:tcPr>
          <w:p w14:paraId="36A89A35" w14:textId="05947042" w:rsidR="005221B2" w:rsidRPr="00EA444A" w:rsidRDefault="005221B2" w:rsidP="00232CE7">
            <w:pPr>
              <w:widowControl w:val="0"/>
              <w:spacing w:line="300" w:lineRule="atLeast"/>
              <w:jc w:val="center"/>
              <w:rPr>
                <w:sz w:val="22"/>
                <w:szCs w:val="22"/>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7D30C4E2" w14:textId="2AA35A09" w:rsidR="005221B2" w:rsidRPr="00D303EC" w:rsidRDefault="005221B2" w:rsidP="00232CE7">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 xml:space="preserve">1 </w:t>
            </w:r>
            <w:proofErr w:type="spellStart"/>
            <w:r>
              <w:rPr>
                <w:rFonts w:ascii="David" w:hAnsi="David" w:hint="cs"/>
                <w:b/>
                <w:bCs/>
                <w:rtl/>
                <w:lang w:eastAsia="en-US"/>
              </w:rPr>
              <w:t>רמ</w:t>
            </w:r>
            <w:r>
              <w:rPr>
                <w:rFonts w:ascii="David" w:hAnsi="David"/>
                <w:b/>
                <w:bCs/>
                <w:rtl/>
                <w:lang w:eastAsia="en-US"/>
              </w:rPr>
              <w:t>"</w:t>
            </w:r>
            <w:r>
              <w:rPr>
                <w:rFonts w:ascii="David" w:hAnsi="David" w:hint="cs"/>
                <w:b/>
                <w:bCs/>
                <w:rtl/>
                <w:lang w:eastAsia="en-US"/>
              </w:rPr>
              <w:t>ש</w:t>
            </w:r>
            <w:proofErr w:type="spellEnd"/>
          </w:p>
        </w:tc>
        <w:tc>
          <w:tcPr>
            <w:tcW w:w="1276" w:type="dxa"/>
            <w:vMerge/>
            <w:vAlign w:val="center"/>
          </w:tcPr>
          <w:p w14:paraId="52FE05F1" w14:textId="3C95998F" w:rsidR="005221B2" w:rsidRPr="00D303EC" w:rsidRDefault="005221B2" w:rsidP="00232CE7">
            <w:pPr>
              <w:widowControl w:val="0"/>
              <w:spacing w:line="300" w:lineRule="atLeast"/>
              <w:jc w:val="center"/>
              <w:rPr>
                <w:rFonts w:ascii="David" w:hAnsi="David"/>
                <w:rtl/>
                <w:lang w:eastAsia="en-US"/>
              </w:rPr>
            </w:pPr>
          </w:p>
        </w:tc>
        <w:tc>
          <w:tcPr>
            <w:tcW w:w="1701" w:type="dxa"/>
            <w:vMerge/>
            <w:vAlign w:val="center"/>
          </w:tcPr>
          <w:p w14:paraId="7636C17E" w14:textId="77777777" w:rsidR="005221B2" w:rsidRPr="00205787" w:rsidRDefault="005221B2"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2DAA01E6" w14:textId="77777777" w:rsidR="005221B2" w:rsidRDefault="005221B2" w:rsidP="005221B2">
            <w:pPr>
              <w:widowControl w:val="0"/>
              <w:spacing w:line="300" w:lineRule="atLeast"/>
              <w:jc w:val="center"/>
              <w:rPr>
                <w:sz w:val="22"/>
                <w:szCs w:val="22"/>
                <w:lang w:eastAsia="en-US"/>
              </w:rPr>
            </w:pPr>
          </w:p>
        </w:tc>
      </w:tr>
      <w:tr w:rsidR="00F71266" w14:paraId="21BF3C78" w14:textId="77777777" w:rsidTr="00FC72B1">
        <w:trPr>
          <w:trHeight w:val="434"/>
        </w:trPr>
        <w:tc>
          <w:tcPr>
            <w:tcW w:w="2126" w:type="dxa"/>
            <w:tcBorders>
              <w:left w:val="single" w:sz="18" w:space="0" w:color="auto"/>
            </w:tcBorders>
            <w:vAlign w:val="center"/>
          </w:tcPr>
          <w:p w14:paraId="1CD232A5" w14:textId="1AB00C8C" w:rsidR="00F71266" w:rsidRPr="00EA444A" w:rsidRDefault="00F71266" w:rsidP="00232CE7">
            <w:pPr>
              <w:spacing w:line="300" w:lineRule="atLeast"/>
              <w:jc w:val="center"/>
              <w:rPr>
                <w:sz w:val="22"/>
                <w:szCs w:val="22"/>
                <w:lang w:eastAsia="en-US"/>
              </w:rPr>
            </w:pPr>
            <w:r>
              <w:rPr>
                <w:rFonts w:ascii="David" w:hAnsi="David" w:hint="cs"/>
                <w:rtl/>
                <w:lang w:eastAsia="en-US"/>
              </w:rPr>
              <w:t>3 משמרות</w:t>
            </w:r>
          </w:p>
        </w:tc>
        <w:tc>
          <w:tcPr>
            <w:tcW w:w="1702" w:type="dxa"/>
            <w:vAlign w:val="center"/>
          </w:tcPr>
          <w:p w14:paraId="46ED9252" w14:textId="569B7E49" w:rsidR="00F71266" w:rsidRPr="00EA444A" w:rsidRDefault="00F71266" w:rsidP="00232CE7">
            <w:pPr>
              <w:spacing w:line="300" w:lineRule="atLeast"/>
              <w:jc w:val="center"/>
              <w:rPr>
                <w:b/>
                <w:bCs/>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vAlign w:val="center"/>
          </w:tcPr>
          <w:p w14:paraId="344B4E52" w14:textId="497DA398" w:rsidR="00F71266" w:rsidRPr="00EA444A" w:rsidRDefault="00F71266" w:rsidP="00232CE7">
            <w:pPr>
              <w:spacing w:line="300" w:lineRule="atLeast"/>
              <w:jc w:val="center"/>
              <w:rPr>
                <w:sz w:val="22"/>
                <w:szCs w:val="22"/>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48087AE7"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מאבטח</w:t>
            </w:r>
          </w:p>
        </w:tc>
        <w:tc>
          <w:tcPr>
            <w:tcW w:w="1276" w:type="dxa"/>
            <w:vMerge w:val="restart"/>
            <w:vAlign w:val="center"/>
          </w:tcPr>
          <w:p w14:paraId="5D13F16C" w14:textId="06F96873" w:rsidR="00F71266" w:rsidRPr="007F0487" w:rsidRDefault="00F71266" w:rsidP="007F0487">
            <w:pPr>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ign w:val="center"/>
          </w:tcPr>
          <w:p w14:paraId="6121B731"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657DAF69" w14:textId="77777777" w:rsidR="00F71266" w:rsidRDefault="00F71266" w:rsidP="005221B2">
            <w:pPr>
              <w:widowControl w:val="0"/>
              <w:spacing w:line="300" w:lineRule="atLeast"/>
              <w:jc w:val="center"/>
              <w:rPr>
                <w:sz w:val="22"/>
                <w:szCs w:val="22"/>
                <w:lang w:eastAsia="en-US"/>
              </w:rPr>
            </w:pPr>
          </w:p>
        </w:tc>
      </w:tr>
      <w:tr w:rsidR="00F71266" w14:paraId="0AB21A5E" w14:textId="77777777" w:rsidTr="00FC72B1">
        <w:trPr>
          <w:trHeight w:val="434"/>
        </w:trPr>
        <w:tc>
          <w:tcPr>
            <w:tcW w:w="2126" w:type="dxa"/>
            <w:tcBorders>
              <w:left w:val="single" w:sz="18" w:space="0" w:color="auto"/>
            </w:tcBorders>
            <w:vAlign w:val="center"/>
          </w:tcPr>
          <w:p w14:paraId="2D3A0444" w14:textId="73F9CEC4" w:rsidR="00F71266" w:rsidRDefault="00F71266" w:rsidP="00232CE7">
            <w:pPr>
              <w:spacing w:line="300" w:lineRule="atLeast"/>
              <w:jc w:val="center"/>
              <w:rPr>
                <w:sz w:val="22"/>
                <w:szCs w:val="22"/>
                <w:rtl/>
                <w:lang w:eastAsia="en-US"/>
              </w:rPr>
            </w:pPr>
            <w:r>
              <w:rPr>
                <w:rFonts w:ascii="David" w:hAnsi="David" w:hint="cs"/>
                <w:rtl/>
                <w:lang w:eastAsia="en-US"/>
              </w:rPr>
              <w:t>3 משמרות</w:t>
            </w:r>
          </w:p>
        </w:tc>
        <w:tc>
          <w:tcPr>
            <w:tcW w:w="1702" w:type="dxa"/>
            <w:vAlign w:val="center"/>
          </w:tcPr>
          <w:p w14:paraId="25C262AC" w14:textId="517E1928" w:rsidR="00F71266" w:rsidRDefault="00F71266" w:rsidP="00232CE7">
            <w:pPr>
              <w:spacing w:line="300" w:lineRule="atLeast"/>
              <w:jc w:val="center"/>
              <w:rPr>
                <w:b/>
                <w:bCs/>
                <w:sz w:val="22"/>
                <w:szCs w:val="22"/>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vAlign w:val="center"/>
          </w:tcPr>
          <w:p w14:paraId="2D501C47" w14:textId="6D97F95B" w:rsidR="00F71266" w:rsidRPr="00DB0E3D" w:rsidRDefault="00F71266" w:rsidP="00232CE7">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7559A7AE" w14:textId="209F4D34" w:rsidR="00F71266" w:rsidRDefault="00F71266" w:rsidP="00232CE7">
            <w:pPr>
              <w:widowControl w:val="0"/>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מאבטח</w:t>
            </w:r>
          </w:p>
        </w:tc>
        <w:tc>
          <w:tcPr>
            <w:tcW w:w="1276" w:type="dxa"/>
            <w:vMerge/>
            <w:vAlign w:val="center"/>
          </w:tcPr>
          <w:p w14:paraId="0B82C0E4" w14:textId="77777777" w:rsidR="00F71266" w:rsidRPr="00EA444A" w:rsidRDefault="00F71266" w:rsidP="00232CE7">
            <w:pPr>
              <w:spacing w:line="300" w:lineRule="atLeast"/>
              <w:jc w:val="center"/>
              <w:rPr>
                <w:rFonts w:ascii="David" w:hAnsi="David"/>
                <w:rtl/>
                <w:lang w:eastAsia="en-US"/>
              </w:rPr>
            </w:pPr>
          </w:p>
        </w:tc>
        <w:tc>
          <w:tcPr>
            <w:tcW w:w="1701" w:type="dxa"/>
            <w:vMerge/>
            <w:vAlign w:val="center"/>
          </w:tcPr>
          <w:p w14:paraId="322E95EA"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vAlign w:val="center"/>
          </w:tcPr>
          <w:p w14:paraId="4039F67E" w14:textId="77777777" w:rsidR="00F71266" w:rsidRDefault="00F71266" w:rsidP="005221B2">
            <w:pPr>
              <w:widowControl w:val="0"/>
              <w:spacing w:line="300" w:lineRule="atLeast"/>
              <w:jc w:val="center"/>
              <w:rPr>
                <w:sz w:val="22"/>
                <w:szCs w:val="22"/>
                <w:lang w:eastAsia="en-US"/>
              </w:rPr>
            </w:pPr>
          </w:p>
        </w:tc>
      </w:tr>
      <w:tr w:rsidR="00F71266" w14:paraId="73CD8E57" w14:textId="77777777" w:rsidTr="00FC72B1">
        <w:trPr>
          <w:trHeight w:val="413"/>
        </w:trPr>
        <w:tc>
          <w:tcPr>
            <w:tcW w:w="2126" w:type="dxa"/>
            <w:tcBorders>
              <w:left w:val="single" w:sz="18" w:space="0" w:color="auto"/>
            </w:tcBorders>
            <w:vAlign w:val="center"/>
          </w:tcPr>
          <w:p w14:paraId="407F7B98" w14:textId="6531A67A" w:rsidR="00F71266" w:rsidRPr="00627422" w:rsidRDefault="00F71266" w:rsidP="00232CE7">
            <w:pPr>
              <w:jc w:val="center"/>
              <w:rPr>
                <w:rFonts w:ascii="Calibri" w:eastAsia="Calibri" w:hAnsi="Calibri"/>
                <w:highlight w:val="yellow"/>
                <w:rtl/>
              </w:rPr>
            </w:pPr>
            <w:r w:rsidRPr="000F48CF">
              <w:rPr>
                <w:rFonts w:ascii="David" w:hAnsi="David" w:hint="cs"/>
                <w:rtl/>
                <w:lang w:eastAsia="en-US"/>
              </w:rPr>
              <w:t>משמרת אחת</w:t>
            </w:r>
          </w:p>
        </w:tc>
        <w:tc>
          <w:tcPr>
            <w:tcW w:w="1702" w:type="dxa"/>
            <w:vAlign w:val="center"/>
          </w:tcPr>
          <w:p w14:paraId="75B5524D" w14:textId="4E78EBAD" w:rsidR="00F71266" w:rsidRPr="005221B2" w:rsidRDefault="00F71266" w:rsidP="00232CE7">
            <w:pPr>
              <w:spacing w:line="300" w:lineRule="atLeast"/>
              <w:jc w:val="center"/>
              <w:rPr>
                <w:b/>
                <w:bCs/>
                <w:sz w:val="22"/>
                <w:szCs w:val="22"/>
                <w:lang w:eastAsia="en-US"/>
              </w:rPr>
            </w:pPr>
            <w:r w:rsidRPr="005221B2">
              <w:rPr>
                <w:rFonts w:hint="cs"/>
                <w:b/>
                <w:bCs/>
                <w:sz w:val="22"/>
                <w:szCs w:val="22"/>
                <w:rtl/>
                <w:lang w:eastAsia="en-US"/>
              </w:rPr>
              <w:t>07:00-19:00</w:t>
            </w:r>
          </w:p>
        </w:tc>
        <w:tc>
          <w:tcPr>
            <w:tcW w:w="992" w:type="dxa"/>
            <w:vAlign w:val="center"/>
          </w:tcPr>
          <w:p w14:paraId="48235D3E" w14:textId="77777777" w:rsidR="00F71266" w:rsidRPr="005221B2" w:rsidRDefault="00F71266" w:rsidP="00232CE7">
            <w:pPr>
              <w:spacing w:line="300" w:lineRule="atLeast"/>
              <w:jc w:val="center"/>
              <w:rPr>
                <w:sz w:val="22"/>
                <w:szCs w:val="22"/>
                <w:rtl/>
                <w:lang w:eastAsia="en-US"/>
              </w:rPr>
            </w:pPr>
            <w:r w:rsidRPr="005221B2">
              <w:rPr>
                <w:rFonts w:ascii="David" w:hAnsi="David"/>
                <w:rtl/>
                <w:lang w:eastAsia="en-US"/>
              </w:rPr>
              <w:t>א</w:t>
            </w:r>
            <w:r w:rsidRPr="005221B2">
              <w:rPr>
                <w:rFonts w:ascii="David" w:hAnsi="David" w:hint="cs"/>
                <w:rtl/>
                <w:lang w:eastAsia="en-US"/>
              </w:rPr>
              <w:t>'</w:t>
            </w:r>
            <w:r w:rsidRPr="005221B2">
              <w:rPr>
                <w:rFonts w:ascii="David" w:hAnsi="David"/>
                <w:rtl/>
                <w:lang w:eastAsia="en-US"/>
              </w:rPr>
              <w:t>-ה</w:t>
            </w:r>
            <w:r w:rsidRPr="005221B2">
              <w:rPr>
                <w:rFonts w:hint="cs"/>
                <w:sz w:val="22"/>
                <w:szCs w:val="22"/>
                <w:rtl/>
                <w:lang w:eastAsia="en-US"/>
              </w:rPr>
              <w:t>'</w:t>
            </w:r>
          </w:p>
        </w:tc>
        <w:tc>
          <w:tcPr>
            <w:tcW w:w="1276" w:type="dxa"/>
            <w:vAlign w:val="center"/>
          </w:tcPr>
          <w:p w14:paraId="0FBCE460" w14:textId="7733BA07" w:rsidR="00F71266" w:rsidRPr="005221B2" w:rsidRDefault="00F71266" w:rsidP="00232CE7">
            <w:pPr>
              <w:spacing w:line="300" w:lineRule="atLeast"/>
              <w:jc w:val="center"/>
              <w:rPr>
                <w:rFonts w:ascii="David" w:hAnsi="David"/>
                <w:b/>
                <w:bCs/>
                <w:rtl/>
                <w:lang w:eastAsia="en-US"/>
              </w:rPr>
            </w:pPr>
            <w:r>
              <w:rPr>
                <w:rFonts w:ascii="David" w:hAnsi="David" w:hint="cs"/>
                <w:b/>
                <w:bCs/>
                <w:rtl/>
                <w:lang w:eastAsia="en-US"/>
              </w:rPr>
              <w:t>1</w:t>
            </w:r>
            <w:r>
              <w:rPr>
                <w:rFonts w:ascii="David" w:hAnsi="David"/>
                <w:b/>
                <w:bCs/>
                <w:lang w:eastAsia="en-US"/>
              </w:rPr>
              <w:t>X</w:t>
            </w:r>
            <w:r>
              <w:rPr>
                <w:rFonts w:ascii="David" w:hAnsi="David" w:hint="cs"/>
                <w:b/>
                <w:bCs/>
                <w:rtl/>
                <w:lang w:eastAsia="en-US"/>
              </w:rPr>
              <w:t>1 מאבטח</w:t>
            </w:r>
          </w:p>
        </w:tc>
        <w:tc>
          <w:tcPr>
            <w:tcW w:w="1276" w:type="dxa"/>
            <w:vAlign w:val="center"/>
          </w:tcPr>
          <w:p w14:paraId="5C91E9FA" w14:textId="40860152" w:rsidR="00F71266" w:rsidRPr="00F90F56" w:rsidRDefault="00F17F4A" w:rsidP="00F17F4A">
            <w:pPr>
              <w:spacing w:line="300" w:lineRule="atLeast"/>
              <w:jc w:val="center"/>
              <w:rPr>
                <w:sz w:val="22"/>
                <w:szCs w:val="22"/>
                <w:rtl/>
                <w:lang w:eastAsia="en-US"/>
              </w:rPr>
            </w:pPr>
            <w:r w:rsidRPr="00F17F4A">
              <w:rPr>
                <w:rFonts w:ascii="David" w:hAnsi="David"/>
                <w:rtl/>
                <w:lang w:eastAsia="en-US"/>
              </w:rPr>
              <w:t>מאבטח</w:t>
            </w:r>
            <w:r w:rsidRPr="00F17F4A">
              <w:rPr>
                <w:rFonts w:ascii="David" w:hAnsi="David" w:hint="cs"/>
                <w:rtl/>
                <w:lang w:eastAsia="en-US"/>
              </w:rPr>
              <w:t xml:space="preserve"> יעודי</w:t>
            </w:r>
            <w:r w:rsidR="00F71266" w:rsidRPr="00F31491">
              <w:rPr>
                <w:rFonts w:ascii="David" w:hAnsi="David" w:hint="cs"/>
                <w:rtl/>
                <w:lang w:eastAsia="en-US"/>
              </w:rPr>
              <w:t xml:space="preserve"> מעגל חיצוני</w:t>
            </w:r>
          </w:p>
        </w:tc>
        <w:tc>
          <w:tcPr>
            <w:tcW w:w="1701" w:type="dxa"/>
            <w:vMerge/>
            <w:vAlign w:val="center"/>
          </w:tcPr>
          <w:p w14:paraId="64C9F103"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322FEE16" w14:textId="77777777" w:rsidR="00F71266" w:rsidRDefault="00F71266" w:rsidP="005221B2">
            <w:pPr>
              <w:widowControl w:val="0"/>
              <w:spacing w:line="300" w:lineRule="atLeast"/>
              <w:jc w:val="center"/>
              <w:rPr>
                <w:sz w:val="22"/>
                <w:szCs w:val="22"/>
                <w:lang w:eastAsia="en-US"/>
              </w:rPr>
            </w:pPr>
          </w:p>
        </w:tc>
      </w:tr>
      <w:tr w:rsidR="00F71266" w14:paraId="7FE38958" w14:textId="77777777" w:rsidTr="00FC72B1">
        <w:trPr>
          <w:trHeight w:val="446"/>
        </w:trPr>
        <w:tc>
          <w:tcPr>
            <w:tcW w:w="2126" w:type="dxa"/>
            <w:tcBorders>
              <w:left w:val="single" w:sz="18" w:space="0" w:color="auto"/>
            </w:tcBorders>
            <w:vAlign w:val="center"/>
          </w:tcPr>
          <w:p w14:paraId="7FF923A2" w14:textId="66E73F45" w:rsidR="00F71266" w:rsidRPr="00F90F56" w:rsidRDefault="00F71266" w:rsidP="00232CE7">
            <w:pPr>
              <w:jc w:val="center"/>
              <w:rPr>
                <w:rFonts w:ascii="Calibri" w:eastAsia="Calibri" w:hAnsi="Calibri"/>
                <w:rtl/>
              </w:rPr>
            </w:pPr>
            <w:r w:rsidRPr="00F90F56">
              <w:rPr>
                <w:rFonts w:hint="cs"/>
                <w:sz w:val="22"/>
                <w:szCs w:val="22"/>
                <w:rtl/>
                <w:lang w:eastAsia="en-US"/>
              </w:rPr>
              <w:t>2 משמרות</w:t>
            </w:r>
          </w:p>
        </w:tc>
        <w:tc>
          <w:tcPr>
            <w:tcW w:w="1702" w:type="dxa"/>
            <w:vAlign w:val="center"/>
          </w:tcPr>
          <w:p w14:paraId="13D90540" w14:textId="11DF6C16" w:rsidR="00F71266" w:rsidRPr="00F90F56" w:rsidRDefault="00F71266" w:rsidP="00232CE7">
            <w:pPr>
              <w:spacing w:line="300" w:lineRule="atLeast"/>
              <w:jc w:val="center"/>
              <w:rPr>
                <w:b/>
                <w:bCs/>
                <w:sz w:val="22"/>
                <w:szCs w:val="22"/>
                <w:lang w:eastAsia="en-US"/>
              </w:rPr>
            </w:pPr>
            <w:r w:rsidRPr="00F90F56">
              <w:rPr>
                <w:rFonts w:hint="cs"/>
                <w:b/>
                <w:bCs/>
                <w:sz w:val="22"/>
                <w:szCs w:val="22"/>
                <w:rtl/>
                <w:lang w:eastAsia="en-US"/>
              </w:rPr>
              <w:t>07:00-23:00</w:t>
            </w:r>
          </w:p>
        </w:tc>
        <w:tc>
          <w:tcPr>
            <w:tcW w:w="992" w:type="dxa"/>
            <w:vAlign w:val="center"/>
          </w:tcPr>
          <w:p w14:paraId="07AB246C" w14:textId="77777777" w:rsidR="00F71266" w:rsidRPr="00F90F56" w:rsidRDefault="00F71266" w:rsidP="00232CE7">
            <w:pPr>
              <w:spacing w:line="300" w:lineRule="atLeast"/>
              <w:jc w:val="center"/>
              <w:rPr>
                <w:sz w:val="22"/>
                <w:szCs w:val="22"/>
                <w:rtl/>
                <w:lang w:eastAsia="en-US"/>
              </w:rPr>
            </w:pPr>
            <w:r w:rsidRPr="00F90F56">
              <w:rPr>
                <w:rFonts w:ascii="David" w:hAnsi="David"/>
                <w:rtl/>
                <w:lang w:eastAsia="en-US"/>
              </w:rPr>
              <w:t>א</w:t>
            </w:r>
            <w:r w:rsidRPr="00F90F56">
              <w:rPr>
                <w:rFonts w:ascii="David" w:hAnsi="David" w:hint="cs"/>
                <w:rtl/>
                <w:lang w:eastAsia="en-US"/>
              </w:rPr>
              <w:t>'</w:t>
            </w:r>
            <w:r w:rsidRPr="00F90F56">
              <w:rPr>
                <w:rFonts w:ascii="David" w:hAnsi="David"/>
                <w:rtl/>
                <w:lang w:eastAsia="en-US"/>
              </w:rPr>
              <w:t>-ה</w:t>
            </w:r>
            <w:r w:rsidRPr="00F90F56">
              <w:rPr>
                <w:rFonts w:hint="cs"/>
                <w:sz w:val="22"/>
                <w:szCs w:val="22"/>
                <w:rtl/>
                <w:lang w:eastAsia="en-US"/>
              </w:rPr>
              <w:t>'</w:t>
            </w:r>
          </w:p>
        </w:tc>
        <w:tc>
          <w:tcPr>
            <w:tcW w:w="1276" w:type="dxa"/>
            <w:vAlign w:val="center"/>
          </w:tcPr>
          <w:p w14:paraId="4BA0F13D" w14:textId="61C4E658" w:rsidR="00F71266" w:rsidRPr="00F90F56" w:rsidRDefault="00F71266" w:rsidP="00232CE7">
            <w:pPr>
              <w:spacing w:line="300" w:lineRule="atLeast"/>
              <w:jc w:val="center"/>
              <w:rPr>
                <w:rFonts w:ascii="David" w:hAnsi="David"/>
                <w:b/>
                <w:bCs/>
                <w:rtl/>
                <w:lang w:eastAsia="en-US"/>
              </w:rPr>
            </w:pPr>
            <w:r>
              <w:rPr>
                <w:rFonts w:ascii="David" w:hAnsi="David"/>
                <w:b/>
                <w:bCs/>
                <w:lang w:eastAsia="en-US"/>
              </w:rPr>
              <w:t>2X2</w:t>
            </w:r>
            <w:r w:rsidRPr="002225BC">
              <w:rPr>
                <w:rFonts w:ascii="David" w:hAnsi="David"/>
                <w:b/>
                <w:bCs/>
                <w:lang w:eastAsia="en-US"/>
              </w:rPr>
              <w:t xml:space="preserve"> </w:t>
            </w:r>
            <w:r w:rsidRPr="002225BC">
              <w:rPr>
                <w:rFonts w:ascii="David" w:hAnsi="David" w:hint="cs"/>
                <w:b/>
                <w:bCs/>
                <w:rtl/>
                <w:lang w:eastAsia="en-US"/>
              </w:rPr>
              <w:t xml:space="preserve"> מאבטח</w:t>
            </w:r>
          </w:p>
        </w:tc>
        <w:tc>
          <w:tcPr>
            <w:tcW w:w="1276" w:type="dxa"/>
            <w:vAlign w:val="center"/>
          </w:tcPr>
          <w:p w14:paraId="78539F3A" w14:textId="039AC71D" w:rsidR="00F71266" w:rsidRPr="00F90F56" w:rsidRDefault="00F17F4A" w:rsidP="00F17F4A">
            <w:pPr>
              <w:spacing w:line="300" w:lineRule="atLeast"/>
              <w:jc w:val="center"/>
              <w:rPr>
                <w:sz w:val="22"/>
                <w:szCs w:val="22"/>
                <w:rtl/>
                <w:lang w:eastAsia="en-US"/>
              </w:rPr>
            </w:pPr>
            <w:r w:rsidRPr="00F17F4A">
              <w:rPr>
                <w:rFonts w:ascii="David" w:hAnsi="David"/>
                <w:rtl/>
                <w:lang w:eastAsia="en-US"/>
              </w:rPr>
              <w:t>מאבטח</w:t>
            </w:r>
            <w:r w:rsidRPr="00F17F4A">
              <w:rPr>
                <w:rFonts w:ascii="David" w:hAnsi="David" w:hint="cs"/>
                <w:rtl/>
                <w:lang w:eastAsia="en-US"/>
              </w:rPr>
              <w:t xml:space="preserve"> יעודי</w:t>
            </w:r>
            <w:r w:rsidRPr="00F17F4A" w:rsidDel="00F17F4A">
              <w:rPr>
                <w:rFonts w:ascii="David" w:hAnsi="David"/>
                <w:rtl/>
                <w:lang w:eastAsia="en-US"/>
              </w:rPr>
              <w:t xml:space="preserve"> </w:t>
            </w:r>
            <w:r w:rsidR="00F71266" w:rsidRPr="00F90F56">
              <w:rPr>
                <w:rFonts w:hint="cs"/>
                <w:sz w:val="22"/>
                <w:szCs w:val="22"/>
                <w:rtl/>
                <w:lang w:eastAsia="en-US"/>
              </w:rPr>
              <w:t>סייר</w:t>
            </w:r>
          </w:p>
        </w:tc>
        <w:tc>
          <w:tcPr>
            <w:tcW w:w="1701" w:type="dxa"/>
            <w:vMerge/>
            <w:vAlign w:val="center"/>
          </w:tcPr>
          <w:p w14:paraId="3B106DC1"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004F5E5B" w14:textId="77777777" w:rsidR="00F71266" w:rsidRDefault="00F71266" w:rsidP="005221B2">
            <w:pPr>
              <w:widowControl w:val="0"/>
              <w:spacing w:line="300" w:lineRule="atLeast"/>
              <w:jc w:val="center"/>
              <w:rPr>
                <w:sz w:val="22"/>
                <w:szCs w:val="22"/>
                <w:lang w:eastAsia="en-US"/>
              </w:rPr>
            </w:pPr>
          </w:p>
        </w:tc>
      </w:tr>
      <w:tr w:rsidR="00F71266" w14:paraId="214AC33C" w14:textId="77777777" w:rsidTr="00FC72B1">
        <w:trPr>
          <w:trHeight w:val="446"/>
        </w:trPr>
        <w:tc>
          <w:tcPr>
            <w:tcW w:w="2126" w:type="dxa"/>
            <w:tcBorders>
              <w:left w:val="single" w:sz="18" w:space="0" w:color="auto"/>
            </w:tcBorders>
            <w:vAlign w:val="center"/>
          </w:tcPr>
          <w:p w14:paraId="12D7090B" w14:textId="11017EA6" w:rsidR="00F71266" w:rsidRPr="000F48CF" w:rsidRDefault="00F71266" w:rsidP="00232CE7">
            <w:pPr>
              <w:spacing w:line="300" w:lineRule="atLeast"/>
              <w:jc w:val="center"/>
              <w:rPr>
                <w:rFonts w:ascii="David" w:hAnsi="David"/>
                <w:rtl/>
                <w:lang w:eastAsia="en-US"/>
              </w:rPr>
            </w:pPr>
            <w:r w:rsidRPr="000F48CF">
              <w:rPr>
                <w:rFonts w:ascii="David" w:hAnsi="David" w:hint="cs"/>
                <w:rtl/>
                <w:lang w:eastAsia="en-US"/>
              </w:rPr>
              <w:t>משמרת אחת</w:t>
            </w:r>
          </w:p>
        </w:tc>
        <w:tc>
          <w:tcPr>
            <w:tcW w:w="1702" w:type="dxa"/>
            <w:vAlign w:val="center"/>
          </w:tcPr>
          <w:p w14:paraId="5E82A6DD" w14:textId="01646CE4" w:rsidR="00F71266" w:rsidRPr="00F90F56" w:rsidRDefault="00F71266" w:rsidP="00232CE7">
            <w:pPr>
              <w:spacing w:line="300" w:lineRule="atLeast"/>
              <w:jc w:val="center"/>
              <w:rPr>
                <w:b/>
                <w:bCs/>
                <w:sz w:val="22"/>
                <w:szCs w:val="22"/>
                <w:rtl/>
                <w:lang w:eastAsia="en-US"/>
              </w:rPr>
            </w:pPr>
            <w:r w:rsidRPr="00F90F56">
              <w:rPr>
                <w:rFonts w:hint="cs"/>
                <w:b/>
                <w:bCs/>
                <w:sz w:val="22"/>
                <w:szCs w:val="22"/>
                <w:rtl/>
                <w:lang w:eastAsia="en-US"/>
              </w:rPr>
              <w:t>07:00-19:00</w:t>
            </w:r>
          </w:p>
        </w:tc>
        <w:tc>
          <w:tcPr>
            <w:tcW w:w="992" w:type="dxa"/>
            <w:vAlign w:val="center"/>
          </w:tcPr>
          <w:p w14:paraId="55484B25" w14:textId="04B21E5B" w:rsidR="00F71266" w:rsidRPr="00F90F56" w:rsidRDefault="00F71266" w:rsidP="00232CE7">
            <w:pPr>
              <w:spacing w:line="300" w:lineRule="atLeast"/>
              <w:jc w:val="center"/>
              <w:rPr>
                <w:rFonts w:ascii="David" w:hAnsi="David"/>
                <w:rtl/>
                <w:lang w:eastAsia="en-US"/>
              </w:rPr>
            </w:pPr>
            <w:r w:rsidRPr="00F90F56">
              <w:rPr>
                <w:rFonts w:ascii="David" w:hAnsi="David"/>
                <w:rtl/>
                <w:lang w:eastAsia="en-US"/>
              </w:rPr>
              <w:t>א</w:t>
            </w:r>
            <w:r w:rsidRPr="00F90F56">
              <w:rPr>
                <w:rFonts w:ascii="David" w:hAnsi="David" w:hint="cs"/>
                <w:rtl/>
                <w:lang w:eastAsia="en-US"/>
              </w:rPr>
              <w:t>'</w:t>
            </w:r>
            <w:r w:rsidRPr="00F90F56">
              <w:rPr>
                <w:rFonts w:ascii="David" w:hAnsi="David"/>
                <w:rtl/>
                <w:lang w:eastAsia="en-US"/>
              </w:rPr>
              <w:t>-ה</w:t>
            </w:r>
            <w:r w:rsidRPr="00F90F56">
              <w:rPr>
                <w:rFonts w:hint="cs"/>
                <w:sz w:val="22"/>
                <w:szCs w:val="22"/>
                <w:rtl/>
                <w:lang w:eastAsia="en-US"/>
              </w:rPr>
              <w:t>'</w:t>
            </w:r>
          </w:p>
        </w:tc>
        <w:tc>
          <w:tcPr>
            <w:tcW w:w="1276" w:type="dxa"/>
            <w:vAlign w:val="center"/>
          </w:tcPr>
          <w:p w14:paraId="5177A2A2" w14:textId="40432D07" w:rsidR="00F71266" w:rsidRDefault="00F71266" w:rsidP="00232CE7">
            <w:pPr>
              <w:spacing w:line="300" w:lineRule="atLeast"/>
              <w:jc w:val="center"/>
              <w:rPr>
                <w:rFonts w:ascii="David" w:hAnsi="David"/>
                <w:b/>
                <w:bCs/>
                <w:lang w:eastAsia="en-US"/>
              </w:rPr>
            </w:pPr>
            <w:r>
              <w:rPr>
                <w:rFonts w:ascii="David" w:hAnsi="David"/>
                <w:b/>
                <w:bCs/>
                <w:lang w:eastAsia="en-US"/>
              </w:rPr>
              <w:t>2X1</w:t>
            </w:r>
            <w:r w:rsidRPr="002225BC">
              <w:rPr>
                <w:rFonts w:ascii="David" w:hAnsi="David"/>
                <w:b/>
                <w:bCs/>
                <w:lang w:eastAsia="en-US"/>
              </w:rPr>
              <w:t xml:space="preserve"> </w:t>
            </w:r>
            <w:r w:rsidRPr="002225BC">
              <w:rPr>
                <w:rFonts w:ascii="David" w:hAnsi="David" w:hint="cs"/>
                <w:b/>
                <w:bCs/>
                <w:rtl/>
                <w:lang w:eastAsia="en-US"/>
              </w:rPr>
              <w:t xml:space="preserve"> </w:t>
            </w:r>
            <w:r>
              <w:rPr>
                <w:rFonts w:ascii="David" w:hAnsi="David" w:hint="cs"/>
                <w:b/>
                <w:bCs/>
                <w:rtl/>
                <w:lang w:eastAsia="en-US"/>
              </w:rPr>
              <w:t>בודק</w:t>
            </w:r>
          </w:p>
        </w:tc>
        <w:tc>
          <w:tcPr>
            <w:tcW w:w="1276" w:type="dxa"/>
            <w:vAlign w:val="center"/>
          </w:tcPr>
          <w:p w14:paraId="75A6F2AC" w14:textId="6C232BB5" w:rsidR="00F71266" w:rsidRPr="00F90F56" w:rsidRDefault="00F71266" w:rsidP="00232CE7">
            <w:pPr>
              <w:spacing w:line="300" w:lineRule="atLeast"/>
              <w:jc w:val="center"/>
              <w:rPr>
                <w:rFonts w:ascii="David" w:hAnsi="David"/>
                <w:rtl/>
                <w:lang w:eastAsia="en-US"/>
              </w:rPr>
            </w:pPr>
            <w:r w:rsidRPr="00F90F56">
              <w:rPr>
                <w:rFonts w:ascii="David" w:hAnsi="David" w:hint="cs"/>
                <w:rtl/>
                <w:lang w:eastAsia="en-US"/>
              </w:rPr>
              <w:t>בודק בטחוני</w:t>
            </w:r>
          </w:p>
        </w:tc>
        <w:tc>
          <w:tcPr>
            <w:tcW w:w="1701" w:type="dxa"/>
            <w:vMerge/>
            <w:vAlign w:val="center"/>
          </w:tcPr>
          <w:p w14:paraId="20B897D0"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64A4CC9E" w14:textId="77777777" w:rsidR="00F71266" w:rsidRDefault="00F71266" w:rsidP="003957ED">
            <w:pPr>
              <w:widowControl w:val="0"/>
              <w:spacing w:line="300" w:lineRule="atLeast"/>
              <w:jc w:val="center"/>
              <w:rPr>
                <w:sz w:val="22"/>
                <w:szCs w:val="22"/>
                <w:lang w:eastAsia="en-US"/>
              </w:rPr>
            </w:pPr>
          </w:p>
        </w:tc>
      </w:tr>
      <w:tr w:rsidR="00F71266" w14:paraId="7E696F19" w14:textId="77777777" w:rsidTr="00FC72B1">
        <w:trPr>
          <w:trHeight w:val="446"/>
        </w:trPr>
        <w:tc>
          <w:tcPr>
            <w:tcW w:w="2126" w:type="dxa"/>
            <w:tcBorders>
              <w:left w:val="single" w:sz="18" w:space="0" w:color="auto"/>
            </w:tcBorders>
            <w:vAlign w:val="center"/>
          </w:tcPr>
          <w:p w14:paraId="72A24334" w14:textId="58DDE09B" w:rsidR="00F71266" w:rsidRPr="00627422" w:rsidRDefault="00F71266" w:rsidP="00232CE7">
            <w:pPr>
              <w:spacing w:line="300" w:lineRule="atLeast"/>
              <w:jc w:val="center"/>
              <w:rPr>
                <w:sz w:val="22"/>
                <w:szCs w:val="22"/>
                <w:highlight w:val="yellow"/>
                <w:lang w:eastAsia="en-US"/>
              </w:rPr>
            </w:pPr>
            <w:r w:rsidRPr="000F48CF">
              <w:rPr>
                <w:rFonts w:ascii="David" w:hAnsi="David" w:hint="cs"/>
                <w:rtl/>
                <w:lang w:eastAsia="en-US"/>
              </w:rPr>
              <w:t>משמרת אחת</w:t>
            </w:r>
          </w:p>
        </w:tc>
        <w:tc>
          <w:tcPr>
            <w:tcW w:w="1702" w:type="dxa"/>
            <w:vAlign w:val="center"/>
          </w:tcPr>
          <w:p w14:paraId="55F90BFD" w14:textId="15B7349E" w:rsidR="00F71266" w:rsidRPr="00F90F56" w:rsidRDefault="00F71266" w:rsidP="00232CE7">
            <w:pPr>
              <w:spacing w:line="300" w:lineRule="atLeast"/>
              <w:jc w:val="center"/>
              <w:rPr>
                <w:b/>
                <w:bCs/>
                <w:sz w:val="22"/>
                <w:szCs w:val="22"/>
                <w:rtl/>
                <w:lang w:eastAsia="en-US"/>
              </w:rPr>
            </w:pPr>
            <w:r>
              <w:rPr>
                <w:rFonts w:hint="cs"/>
                <w:b/>
                <w:bCs/>
                <w:sz w:val="22"/>
                <w:szCs w:val="22"/>
                <w:rtl/>
                <w:lang w:eastAsia="en-US"/>
              </w:rPr>
              <w:t>07:00-15:00</w:t>
            </w:r>
          </w:p>
        </w:tc>
        <w:tc>
          <w:tcPr>
            <w:tcW w:w="992" w:type="dxa"/>
            <w:vAlign w:val="center"/>
          </w:tcPr>
          <w:p w14:paraId="4E4DCA8B" w14:textId="77777777" w:rsidR="00F71266" w:rsidRPr="00F90F56" w:rsidRDefault="00F71266" w:rsidP="00232CE7">
            <w:pPr>
              <w:spacing w:line="300" w:lineRule="atLeast"/>
              <w:jc w:val="center"/>
              <w:rPr>
                <w:sz w:val="22"/>
                <w:szCs w:val="22"/>
                <w:rtl/>
                <w:lang w:eastAsia="en-US"/>
              </w:rPr>
            </w:pPr>
            <w:r w:rsidRPr="00F90F56">
              <w:rPr>
                <w:rFonts w:ascii="David" w:hAnsi="David"/>
                <w:rtl/>
                <w:lang w:eastAsia="en-US"/>
              </w:rPr>
              <w:t>א</w:t>
            </w:r>
            <w:r w:rsidRPr="00F90F56">
              <w:rPr>
                <w:rFonts w:ascii="David" w:hAnsi="David" w:hint="cs"/>
                <w:rtl/>
                <w:lang w:eastAsia="en-US"/>
              </w:rPr>
              <w:t>'</w:t>
            </w:r>
            <w:r w:rsidRPr="00F90F56">
              <w:rPr>
                <w:rFonts w:ascii="David" w:hAnsi="David"/>
                <w:rtl/>
                <w:lang w:eastAsia="en-US"/>
              </w:rPr>
              <w:t>-ה</w:t>
            </w:r>
            <w:r w:rsidRPr="00F90F56">
              <w:rPr>
                <w:rFonts w:hint="cs"/>
                <w:sz w:val="22"/>
                <w:szCs w:val="22"/>
                <w:rtl/>
                <w:lang w:eastAsia="en-US"/>
              </w:rPr>
              <w:t>'</w:t>
            </w:r>
          </w:p>
        </w:tc>
        <w:tc>
          <w:tcPr>
            <w:tcW w:w="1276" w:type="dxa"/>
            <w:vAlign w:val="center"/>
          </w:tcPr>
          <w:p w14:paraId="196003FA" w14:textId="613A7EBB" w:rsidR="00F71266" w:rsidRPr="00F90F56" w:rsidRDefault="00F71266" w:rsidP="00232CE7">
            <w:pPr>
              <w:spacing w:line="300" w:lineRule="atLeast"/>
              <w:jc w:val="center"/>
              <w:rPr>
                <w:rFonts w:ascii="David" w:hAnsi="David"/>
                <w:b/>
                <w:bCs/>
                <w:rtl/>
                <w:lang w:eastAsia="en-US"/>
              </w:rPr>
            </w:pPr>
            <w:r>
              <w:rPr>
                <w:rFonts w:ascii="David" w:hAnsi="David"/>
                <w:b/>
                <w:bCs/>
                <w:lang w:eastAsia="en-US"/>
              </w:rPr>
              <w:t>4X1</w:t>
            </w:r>
            <w:r w:rsidRPr="002225BC">
              <w:rPr>
                <w:rFonts w:ascii="David" w:hAnsi="David"/>
                <w:b/>
                <w:bCs/>
                <w:lang w:eastAsia="en-US"/>
              </w:rPr>
              <w:t xml:space="preserve"> </w:t>
            </w:r>
            <w:r w:rsidRPr="002225BC">
              <w:rPr>
                <w:rFonts w:ascii="David" w:hAnsi="David" w:hint="cs"/>
                <w:b/>
                <w:bCs/>
                <w:rtl/>
                <w:lang w:eastAsia="en-US"/>
              </w:rPr>
              <w:t xml:space="preserve"> </w:t>
            </w:r>
            <w:r>
              <w:rPr>
                <w:rFonts w:ascii="David" w:hAnsi="David" w:hint="cs"/>
                <w:b/>
                <w:bCs/>
                <w:rtl/>
                <w:lang w:eastAsia="en-US"/>
              </w:rPr>
              <w:t>בודק</w:t>
            </w:r>
          </w:p>
        </w:tc>
        <w:tc>
          <w:tcPr>
            <w:tcW w:w="1276" w:type="dxa"/>
            <w:vAlign w:val="center"/>
          </w:tcPr>
          <w:p w14:paraId="13853A41" w14:textId="4AC220CF" w:rsidR="00F71266" w:rsidRPr="00F90F56" w:rsidRDefault="00F71266" w:rsidP="00232CE7">
            <w:pPr>
              <w:spacing w:line="300" w:lineRule="atLeast"/>
              <w:jc w:val="center"/>
              <w:rPr>
                <w:rFonts w:ascii="David" w:hAnsi="David"/>
                <w:rtl/>
                <w:lang w:eastAsia="en-US"/>
              </w:rPr>
            </w:pPr>
            <w:r w:rsidRPr="00F90F56">
              <w:rPr>
                <w:rFonts w:ascii="David" w:hAnsi="David" w:hint="cs"/>
                <w:rtl/>
                <w:lang w:eastAsia="en-US"/>
              </w:rPr>
              <w:t xml:space="preserve">בודק </w:t>
            </w:r>
            <w:r>
              <w:rPr>
                <w:rFonts w:ascii="David" w:hAnsi="David" w:hint="cs"/>
                <w:rtl/>
                <w:lang w:eastAsia="en-US"/>
              </w:rPr>
              <w:t>בטחוני-כרטיסים</w:t>
            </w:r>
          </w:p>
        </w:tc>
        <w:tc>
          <w:tcPr>
            <w:tcW w:w="1701" w:type="dxa"/>
            <w:vMerge/>
            <w:vAlign w:val="center"/>
          </w:tcPr>
          <w:p w14:paraId="79189E6F"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40830BD3" w14:textId="77777777" w:rsidR="00F71266" w:rsidRDefault="00F71266" w:rsidP="005221B2">
            <w:pPr>
              <w:widowControl w:val="0"/>
              <w:spacing w:line="300" w:lineRule="atLeast"/>
              <w:jc w:val="center"/>
              <w:rPr>
                <w:sz w:val="22"/>
                <w:szCs w:val="22"/>
                <w:lang w:eastAsia="en-US"/>
              </w:rPr>
            </w:pPr>
          </w:p>
        </w:tc>
      </w:tr>
      <w:tr w:rsidR="00F71266" w14:paraId="37D15AF4" w14:textId="77777777" w:rsidTr="00FC72B1">
        <w:trPr>
          <w:trHeight w:val="446"/>
        </w:trPr>
        <w:tc>
          <w:tcPr>
            <w:tcW w:w="2126" w:type="dxa"/>
            <w:tcBorders>
              <w:left w:val="single" w:sz="18" w:space="0" w:color="auto"/>
            </w:tcBorders>
            <w:vAlign w:val="center"/>
          </w:tcPr>
          <w:p w14:paraId="28D0EA20" w14:textId="418DE973" w:rsidR="00F71266" w:rsidRPr="000F48CF" w:rsidRDefault="00F71266" w:rsidP="00232CE7">
            <w:pPr>
              <w:spacing w:line="300" w:lineRule="atLeast"/>
              <w:jc w:val="center"/>
              <w:rPr>
                <w:rFonts w:ascii="David" w:hAnsi="David"/>
                <w:rtl/>
                <w:lang w:eastAsia="en-US"/>
              </w:rPr>
            </w:pPr>
            <w:r>
              <w:rPr>
                <w:rFonts w:ascii="David" w:hAnsi="David" w:hint="cs"/>
                <w:rtl/>
                <w:lang w:eastAsia="en-US"/>
              </w:rPr>
              <w:t>3 משמרות</w:t>
            </w:r>
          </w:p>
        </w:tc>
        <w:tc>
          <w:tcPr>
            <w:tcW w:w="1702" w:type="dxa"/>
            <w:vAlign w:val="center"/>
          </w:tcPr>
          <w:p w14:paraId="71B28C56" w14:textId="7C41BDE9" w:rsidR="00F71266" w:rsidRDefault="00F71266" w:rsidP="00232CE7">
            <w:pPr>
              <w:spacing w:line="300" w:lineRule="atLeast"/>
              <w:jc w:val="center"/>
              <w:rPr>
                <w:b/>
                <w:bCs/>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vAlign w:val="center"/>
          </w:tcPr>
          <w:p w14:paraId="69BEC0B7" w14:textId="011F8B62" w:rsidR="00F71266" w:rsidRPr="00F90F56" w:rsidRDefault="00F71266" w:rsidP="00232CE7">
            <w:pPr>
              <w:spacing w:line="300" w:lineRule="atLeast"/>
              <w:jc w:val="center"/>
              <w:rPr>
                <w:rFonts w:ascii="David" w:hAnsi="David"/>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55F427E3" w14:textId="3232EC45" w:rsidR="00F71266" w:rsidRDefault="00F71266" w:rsidP="00232CE7">
            <w:pPr>
              <w:spacing w:line="300" w:lineRule="atLeast"/>
              <w:jc w:val="center"/>
              <w:rPr>
                <w:rFonts w:ascii="David" w:hAnsi="David"/>
                <w:b/>
                <w:bCs/>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 xml:space="preserve">1 </w:t>
            </w:r>
            <w:proofErr w:type="spellStart"/>
            <w:r>
              <w:rPr>
                <w:rFonts w:ascii="David" w:hAnsi="David" w:hint="cs"/>
                <w:b/>
                <w:bCs/>
                <w:rtl/>
                <w:lang w:eastAsia="en-US"/>
              </w:rPr>
              <w:t>רמ</w:t>
            </w:r>
            <w:r>
              <w:rPr>
                <w:rFonts w:ascii="David" w:hAnsi="David"/>
                <w:b/>
                <w:bCs/>
                <w:rtl/>
                <w:lang w:eastAsia="en-US"/>
              </w:rPr>
              <w:t>"</w:t>
            </w:r>
            <w:r>
              <w:rPr>
                <w:rFonts w:ascii="David" w:hAnsi="David" w:hint="cs"/>
                <w:b/>
                <w:bCs/>
                <w:rtl/>
                <w:lang w:eastAsia="en-US"/>
              </w:rPr>
              <w:t>ש</w:t>
            </w:r>
            <w:proofErr w:type="spellEnd"/>
          </w:p>
        </w:tc>
        <w:tc>
          <w:tcPr>
            <w:tcW w:w="1276" w:type="dxa"/>
            <w:vMerge w:val="restart"/>
            <w:vAlign w:val="center"/>
          </w:tcPr>
          <w:p w14:paraId="12AB0F87" w14:textId="669ED959" w:rsidR="00F71266" w:rsidRPr="00F90F56" w:rsidRDefault="00F71266" w:rsidP="00232CE7">
            <w:pPr>
              <w:spacing w:line="300" w:lineRule="atLeast"/>
              <w:jc w:val="center"/>
              <w:rPr>
                <w:rFonts w:ascii="David" w:hAnsi="David"/>
                <w:rtl/>
                <w:lang w:eastAsia="en-US"/>
              </w:rPr>
            </w:pPr>
            <w:r>
              <w:rPr>
                <w:rFonts w:ascii="David" w:hAnsi="David" w:hint="cs"/>
                <w:rtl/>
                <w:lang w:eastAsia="en-US"/>
              </w:rPr>
              <w:t>ראש משמרת</w:t>
            </w:r>
          </w:p>
        </w:tc>
        <w:tc>
          <w:tcPr>
            <w:tcW w:w="1701" w:type="dxa"/>
            <w:vMerge w:val="restart"/>
            <w:vAlign w:val="center"/>
          </w:tcPr>
          <w:p w14:paraId="477F5C46" w14:textId="64EB703B" w:rsidR="00F71266" w:rsidRPr="00205787" w:rsidRDefault="00F71266" w:rsidP="00232CE7">
            <w:pPr>
              <w:widowControl w:val="0"/>
              <w:spacing w:line="300" w:lineRule="atLeast"/>
              <w:jc w:val="center"/>
              <w:rPr>
                <w:rFonts w:ascii="David" w:hAnsi="David"/>
                <w:rtl/>
                <w:lang w:eastAsia="en-US"/>
              </w:rPr>
            </w:pPr>
            <w:r>
              <w:rPr>
                <w:rFonts w:ascii="David" w:hAnsi="David" w:hint="cs"/>
                <w:rtl/>
                <w:lang w:eastAsia="en-US"/>
              </w:rPr>
              <w:t>חדר מצב</w:t>
            </w:r>
          </w:p>
        </w:tc>
        <w:tc>
          <w:tcPr>
            <w:tcW w:w="1559" w:type="dxa"/>
            <w:vMerge/>
            <w:tcBorders>
              <w:right w:val="single" w:sz="18" w:space="0" w:color="auto"/>
            </w:tcBorders>
          </w:tcPr>
          <w:p w14:paraId="7C03C60A" w14:textId="77777777" w:rsidR="00F71266" w:rsidRDefault="00F71266" w:rsidP="003957ED">
            <w:pPr>
              <w:widowControl w:val="0"/>
              <w:spacing w:line="300" w:lineRule="atLeast"/>
              <w:jc w:val="center"/>
              <w:rPr>
                <w:sz w:val="22"/>
                <w:szCs w:val="22"/>
                <w:lang w:eastAsia="en-US"/>
              </w:rPr>
            </w:pPr>
          </w:p>
        </w:tc>
      </w:tr>
      <w:tr w:rsidR="00F71266" w14:paraId="5AFBE3E9" w14:textId="77777777" w:rsidTr="00FC72B1">
        <w:trPr>
          <w:trHeight w:val="446"/>
        </w:trPr>
        <w:tc>
          <w:tcPr>
            <w:tcW w:w="2126" w:type="dxa"/>
            <w:tcBorders>
              <w:left w:val="single" w:sz="18" w:space="0" w:color="auto"/>
            </w:tcBorders>
            <w:vAlign w:val="center"/>
          </w:tcPr>
          <w:p w14:paraId="789A9C9C" w14:textId="77051F35" w:rsidR="00F71266" w:rsidRPr="000F48CF" w:rsidRDefault="00F71266" w:rsidP="00232CE7">
            <w:pPr>
              <w:spacing w:line="300" w:lineRule="atLeast"/>
              <w:jc w:val="center"/>
              <w:rPr>
                <w:rFonts w:ascii="David" w:hAnsi="David"/>
                <w:rtl/>
                <w:lang w:eastAsia="en-US"/>
              </w:rPr>
            </w:pPr>
            <w:r>
              <w:rPr>
                <w:rFonts w:ascii="David" w:hAnsi="David" w:hint="cs"/>
                <w:rtl/>
                <w:lang w:eastAsia="en-US"/>
              </w:rPr>
              <w:t>3 משמרות</w:t>
            </w:r>
          </w:p>
        </w:tc>
        <w:tc>
          <w:tcPr>
            <w:tcW w:w="1702" w:type="dxa"/>
            <w:vAlign w:val="center"/>
          </w:tcPr>
          <w:p w14:paraId="5E76F785" w14:textId="1A8B1DC1" w:rsidR="00F71266" w:rsidRDefault="00F71266" w:rsidP="00232CE7">
            <w:pPr>
              <w:spacing w:line="300" w:lineRule="atLeast"/>
              <w:jc w:val="center"/>
              <w:rPr>
                <w:b/>
                <w:bCs/>
                <w:sz w:val="22"/>
                <w:szCs w:val="22"/>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vAlign w:val="center"/>
          </w:tcPr>
          <w:p w14:paraId="1502840F" w14:textId="6601455C" w:rsidR="00F71266" w:rsidRPr="00F90F56" w:rsidRDefault="00F71266" w:rsidP="00232CE7">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1C90E5A7" w14:textId="59CEC8DD" w:rsidR="00F71266" w:rsidRDefault="00F71266" w:rsidP="00232CE7">
            <w:pPr>
              <w:spacing w:line="300" w:lineRule="atLeast"/>
              <w:jc w:val="center"/>
              <w:rPr>
                <w:rFonts w:ascii="David" w:hAnsi="David"/>
                <w:b/>
                <w:bCs/>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 xml:space="preserve">1 </w:t>
            </w:r>
            <w:proofErr w:type="spellStart"/>
            <w:r>
              <w:rPr>
                <w:rFonts w:ascii="David" w:hAnsi="David" w:hint="cs"/>
                <w:b/>
                <w:bCs/>
                <w:rtl/>
                <w:lang w:eastAsia="en-US"/>
              </w:rPr>
              <w:t>רמ</w:t>
            </w:r>
            <w:r>
              <w:rPr>
                <w:rFonts w:ascii="David" w:hAnsi="David"/>
                <w:b/>
                <w:bCs/>
                <w:rtl/>
                <w:lang w:eastAsia="en-US"/>
              </w:rPr>
              <w:t>"</w:t>
            </w:r>
            <w:r>
              <w:rPr>
                <w:rFonts w:ascii="David" w:hAnsi="David" w:hint="cs"/>
                <w:b/>
                <w:bCs/>
                <w:rtl/>
                <w:lang w:eastAsia="en-US"/>
              </w:rPr>
              <w:t>ש</w:t>
            </w:r>
            <w:proofErr w:type="spellEnd"/>
          </w:p>
        </w:tc>
        <w:tc>
          <w:tcPr>
            <w:tcW w:w="1276" w:type="dxa"/>
            <w:vMerge/>
            <w:vAlign w:val="center"/>
          </w:tcPr>
          <w:p w14:paraId="7DC705F7" w14:textId="77777777" w:rsidR="00F71266" w:rsidRPr="00F90F56" w:rsidRDefault="00F71266" w:rsidP="00232CE7">
            <w:pPr>
              <w:spacing w:line="300" w:lineRule="atLeast"/>
              <w:jc w:val="center"/>
              <w:rPr>
                <w:rFonts w:ascii="David" w:hAnsi="David"/>
                <w:rtl/>
                <w:lang w:eastAsia="en-US"/>
              </w:rPr>
            </w:pPr>
          </w:p>
        </w:tc>
        <w:tc>
          <w:tcPr>
            <w:tcW w:w="1701" w:type="dxa"/>
            <w:vMerge/>
            <w:vAlign w:val="center"/>
          </w:tcPr>
          <w:p w14:paraId="573CCDD0" w14:textId="77777777" w:rsidR="00F71266"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52B092C8" w14:textId="77777777" w:rsidR="00F71266" w:rsidRDefault="00F71266" w:rsidP="003957ED">
            <w:pPr>
              <w:widowControl w:val="0"/>
              <w:spacing w:line="300" w:lineRule="atLeast"/>
              <w:jc w:val="center"/>
              <w:rPr>
                <w:sz w:val="22"/>
                <w:szCs w:val="22"/>
                <w:lang w:eastAsia="en-US"/>
              </w:rPr>
            </w:pPr>
          </w:p>
        </w:tc>
      </w:tr>
      <w:tr w:rsidR="00F71266" w14:paraId="0B6F6639" w14:textId="77777777" w:rsidTr="00FC72B1">
        <w:trPr>
          <w:trHeight w:val="446"/>
        </w:trPr>
        <w:tc>
          <w:tcPr>
            <w:tcW w:w="2126" w:type="dxa"/>
            <w:tcBorders>
              <w:left w:val="single" w:sz="18" w:space="0" w:color="auto"/>
            </w:tcBorders>
            <w:vAlign w:val="center"/>
          </w:tcPr>
          <w:p w14:paraId="2A151E37" w14:textId="6A36155A" w:rsidR="00F71266" w:rsidRDefault="00F71266" w:rsidP="00232CE7">
            <w:pPr>
              <w:spacing w:line="300" w:lineRule="atLeast"/>
              <w:jc w:val="center"/>
              <w:rPr>
                <w:rFonts w:ascii="David" w:hAnsi="David"/>
                <w:rtl/>
                <w:lang w:eastAsia="en-US"/>
              </w:rPr>
            </w:pPr>
            <w:r>
              <w:rPr>
                <w:rFonts w:ascii="David" w:hAnsi="David" w:hint="cs"/>
                <w:rtl/>
                <w:lang w:eastAsia="en-US"/>
              </w:rPr>
              <w:t>3 משמרות</w:t>
            </w:r>
          </w:p>
        </w:tc>
        <w:tc>
          <w:tcPr>
            <w:tcW w:w="1702" w:type="dxa"/>
            <w:vAlign w:val="center"/>
          </w:tcPr>
          <w:p w14:paraId="0734F85B" w14:textId="37DE07F2" w:rsidR="00F71266" w:rsidRPr="00D303EC" w:rsidRDefault="00F71266" w:rsidP="00232CE7">
            <w:pPr>
              <w:spacing w:line="300" w:lineRule="atLeast"/>
              <w:jc w:val="center"/>
              <w:rPr>
                <w:rFonts w:ascii="David" w:hAnsi="David"/>
                <w:b/>
                <w:bCs/>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vAlign w:val="center"/>
          </w:tcPr>
          <w:p w14:paraId="16285C68" w14:textId="5BE3981E" w:rsidR="00F71266" w:rsidRPr="00D303EC" w:rsidRDefault="00F71266" w:rsidP="00232CE7">
            <w:pPr>
              <w:spacing w:line="300" w:lineRule="atLeast"/>
              <w:jc w:val="center"/>
              <w:rPr>
                <w:rFonts w:ascii="David" w:hAnsi="David"/>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vAlign w:val="center"/>
          </w:tcPr>
          <w:p w14:paraId="256DAEBD" w14:textId="7A4AAB3B" w:rsidR="00F71266" w:rsidRDefault="00F71266" w:rsidP="00232CE7">
            <w:pPr>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בודק</w:t>
            </w:r>
          </w:p>
        </w:tc>
        <w:tc>
          <w:tcPr>
            <w:tcW w:w="1276" w:type="dxa"/>
            <w:vMerge w:val="restart"/>
            <w:vAlign w:val="center"/>
          </w:tcPr>
          <w:p w14:paraId="7BD561E5" w14:textId="04FDD41E" w:rsidR="00F71266" w:rsidRPr="00F90F56" w:rsidRDefault="00F71266" w:rsidP="00DF247A">
            <w:pPr>
              <w:spacing w:line="300" w:lineRule="atLeast"/>
              <w:jc w:val="center"/>
              <w:rPr>
                <w:rFonts w:ascii="David" w:hAnsi="David"/>
                <w:rtl/>
                <w:lang w:eastAsia="en-US"/>
              </w:rPr>
            </w:pPr>
            <w:r w:rsidRPr="00F90F56">
              <w:rPr>
                <w:rFonts w:ascii="David" w:hAnsi="David" w:hint="cs"/>
                <w:rtl/>
                <w:lang w:eastAsia="en-US"/>
              </w:rPr>
              <w:t xml:space="preserve">בודק </w:t>
            </w:r>
            <w:r>
              <w:rPr>
                <w:rFonts w:ascii="David" w:hAnsi="David" w:hint="cs"/>
                <w:rtl/>
                <w:lang w:eastAsia="en-US"/>
              </w:rPr>
              <w:t>בטחוני</w:t>
            </w:r>
          </w:p>
        </w:tc>
        <w:tc>
          <w:tcPr>
            <w:tcW w:w="1701" w:type="dxa"/>
            <w:vMerge/>
            <w:vAlign w:val="center"/>
          </w:tcPr>
          <w:p w14:paraId="44199B35" w14:textId="77777777" w:rsidR="00F71266"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25641466" w14:textId="77777777" w:rsidR="00F71266" w:rsidRDefault="00F71266" w:rsidP="00E0382A">
            <w:pPr>
              <w:widowControl w:val="0"/>
              <w:spacing w:line="300" w:lineRule="atLeast"/>
              <w:jc w:val="center"/>
              <w:rPr>
                <w:sz w:val="22"/>
                <w:szCs w:val="22"/>
                <w:lang w:eastAsia="en-US"/>
              </w:rPr>
            </w:pPr>
          </w:p>
        </w:tc>
      </w:tr>
      <w:tr w:rsidR="00F71266" w14:paraId="49E575A2" w14:textId="77777777" w:rsidTr="00FC72B1">
        <w:trPr>
          <w:trHeight w:val="446"/>
        </w:trPr>
        <w:tc>
          <w:tcPr>
            <w:tcW w:w="2126" w:type="dxa"/>
            <w:tcBorders>
              <w:left w:val="single" w:sz="18" w:space="0" w:color="auto"/>
            </w:tcBorders>
            <w:vAlign w:val="center"/>
          </w:tcPr>
          <w:p w14:paraId="4BB15207" w14:textId="1B19B5AF" w:rsidR="00F71266" w:rsidRDefault="00F71266" w:rsidP="00232CE7">
            <w:pPr>
              <w:spacing w:line="300" w:lineRule="atLeast"/>
              <w:jc w:val="center"/>
              <w:rPr>
                <w:rFonts w:ascii="David" w:hAnsi="David"/>
                <w:rtl/>
                <w:lang w:eastAsia="en-US"/>
              </w:rPr>
            </w:pPr>
            <w:r>
              <w:rPr>
                <w:rFonts w:ascii="David" w:hAnsi="David" w:hint="cs"/>
                <w:rtl/>
                <w:lang w:eastAsia="en-US"/>
              </w:rPr>
              <w:t>3 משמרות</w:t>
            </w:r>
          </w:p>
        </w:tc>
        <w:tc>
          <w:tcPr>
            <w:tcW w:w="1702" w:type="dxa"/>
            <w:vAlign w:val="center"/>
          </w:tcPr>
          <w:p w14:paraId="6CA4AEA8" w14:textId="445BC25B" w:rsidR="00F71266" w:rsidRPr="00D303EC" w:rsidRDefault="00F71266" w:rsidP="00232CE7">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vAlign w:val="center"/>
          </w:tcPr>
          <w:p w14:paraId="04CD5440" w14:textId="0F3BF75A" w:rsidR="00F71266" w:rsidRPr="00D303EC" w:rsidRDefault="00F71266" w:rsidP="00232CE7">
            <w:pPr>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vAlign w:val="center"/>
          </w:tcPr>
          <w:p w14:paraId="5425E068" w14:textId="627BCB8D" w:rsidR="00F71266" w:rsidRDefault="00F71266" w:rsidP="00232CE7">
            <w:pPr>
              <w:spacing w:line="300" w:lineRule="atLeast"/>
              <w:jc w:val="center"/>
              <w:rPr>
                <w:rFonts w:ascii="David" w:hAnsi="David"/>
                <w:b/>
                <w:bCs/>
                <w:rtl/>
                <w:lang w:eastAsia="en-US"/>
              </w:rPr>
            </w:pPr>
            <w:r>
              <w:rPr>
                <w:rFonts w:ascii="David" w:hAnsi="David" w:hint="cs"/>
                <w:b/>
                <w:bCs/>
                <w:rtl/>
                <w:lang w:eastAsia="en-US"/>
              </w:rPr>
              <w:t>3</w:t>
            </w:r>
            <w:r>
              <w:rPr>
                <w:rFonts w:ascii="David" w:hAnsi="David"/>
                <w:b/>
                <w:bCs/>
                <w:lang w:eastAsia="en-US"/>
              </w:rPr>
              <w:t>X</w:t>
            </w:r>
            <w:r>
              <w:rPr>
                <w:rFonts w:ascii="David" w:hAnsi="David" w:hint="cs"/>
                <w:b/>
                <w:bCs/>
                <w:rtl/>
                <w:lang w:eastAsia="en-US"/>
              </w:rPr>
              <w:t>1 בודק</w:t>
            </w:r>
          </w:p>
        </w:tc>
        <w:tc>
          <w:tcPr>
            <w:tcW w:w="1276" w:type="dxa"/>
            <w:vMerge/>
            <w:vAlign w:val="center"/>
          </w:tcPr>
          <w:p w14:paraId="4C1EE8B9" w14:textId="77777777" w:rsidR="00F71266" w:rsidRPr="00F90F56" w:rsidRDefault="00F71266" w:rsidP="00232CE7">
            <w:pPr>
              <w:spacing w:line="300" w:lineRule="atLeast"/>
              <w:jc w:val="center"/>
              <w:rPr>
                <w:rFonts w:ascii="David" w:hAnsi="David"/>
                <w:rtl/>
                <w:lang w:eastAsia="en-US"/>
              </w:rPr>
            </w:pPr>
          </w:p>
        </w:tc>
        <w:tc>
          <w:tcPr>
            <w:tcW w:w="1701" w:type="dxa"/>
            <w:vMerge/>
            <w:vAlign w:val="center"/>
          </w:tcPr>
          <w:p w14:paraId="58D2CD1C" w14:textId="77777777" w:rsidR="00F71266"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2A138516" w14:textId="77777777" w:rsidR="00F71266" w:rsidRDefault="00F71266" w:rsidP="00E0382A">
            <w:pPr>
              <w:widowControl w:val="0"/>
              <w:spacing w:line="300" w:lineRule="atLeast"/>
              <w:jc w:val="center"/>
              <w:rPr>
                <w:sz w:val="22"/>
                <w:szCs w:val="22"/>
                <w:lang w:eastAsia="en-US"/>
              </w:rPr>
            </w:pPr>
          </w:p>
        </w:tc>
      </w:tr>
      <w:tr w:rsidR="00F71266" w14:paraId="3EC48A96" w14:textId="77777777" w:rsidTr="00B6250E">
        <w:trPr>
          <w:trHeight w:val="488"/>
        </w:trPr>
        <w:tc>
          <w:tcPr>
            <w:tcW w:w="2126" w:type="dxa"/>
            <w:tcBorders>
              <w:left w:val="single" w:sz="18" w:space="0" w:color="auto"/>
              <w:bottom w:val="single" w:sz="12" w:space="0" w:color="auto"/>
            </w:tcBorders>
            <w:vAlign w:val="center"/>
          </w:tcPr>
          <w:p w14:paraId="6CBB8A87" w14:textId="780B8B0A" w:rsidR="00F71266" w:rsidRDefault="00F71266" w:rsidP="00232CE7">
            <w:pPr>
              <w:spacing w:line="300" w:lineRule="atLeast"/>
              <w:jc w:val="center"/>
              <w:rPr>
                <w:rFonts w:ascii="David" w:hAnsi="David"/>
                <w:rtl/>
                <w:lang w:eastAsia="en-US"/>
              </w:rPr>
            </w:pPr>
            <w:r w:rsidRPr="000F48CF">
              <w:rPr>
                <w:rFonts w:ascii="David" w:hAnsi="David" w:hint="cs"/>
                <w:rtl/>
                <w:lang w:eastAsia="en-US"/>
              </w:rPr>
              <w:t>משמרת אחת</w:t>
            </w:r>
          </w:p>
        </w:tc>
        <w:tc>
          <w:tcPr>
            <w:tcW w:w="1702" w:type="dxa"/>
            <w:tcBorders>
              <w:bottom w:val="single" w:sz="12" w:space="0" w:color="auto"/>
            </w:tcBorders>
            <w:vAlign w:val="center"/>
          </w:tcPr>
          <w:p w14:paraId="71BE3CB9" w14:textId="1205A8FA" w:rsidR="00F71266" w:rsidRPr="00D303EC" w:rsidRDefault="00F71266" w:rsidP="00232CE7">
            <w:pPr>
              <w:spacing w:line="300" w:lineRule="atLeast"/>
              <w:jc w:val="center"/>
              <w:rPr>
                <w:rFonts w:ascii="David" w:hAnsi="David"/>
                <w:b/>
                <w:bCs/>
                <w:rtl/>
                <w:lang w:eastAsia="en-US"/>
              </w:rPr>
            </w:pPr>
            <w:r w:rsidRPr="005221B2">
              <w:rPr>
                <w:rFonts w:hint="cs"/>
                <w:b/>
                <w:bCs/>
                <w:sz w:val="22"/>
                <w:szCs w:val="22"/>
                <w:rtl/>
                <w:lang w:eastAsia="en-US"/>
              </w:rPr>
              <w:t>07:00-19:00</w:t>
            </w:r>
          </w:p>
        </w:tc>
        <w:tc>
          <w:tcPr>
            <w:tcW w:w="992" w:type="dxa"/>
            <w:tcBorders>
              <w:bottom w:val="single" w:sz="12" w:space="0" w:color="auto"/>
            </w:tcBorders>
            <w:vAlign w:val="center"/>
          </w:tcPr>
          <w:p w14:paraId="2A2C83C3" w14:textId="188AF05B" w:rsidR="00F71266" w:rsidRPr="00D303EC" w:rsidRDefault="00F71266" w:rsidP="00232CE7">
            <w:pPr>
              <w:spacing w:line="300" w:lineRule="atLeast"/>
              <w:jc w:val="center"/>
              <w:rPr>
                <w:rFonts w:ascii="David" w:hAnsi="David"/>
                <w:rtl/>
                <w:lang w:eastAsia="en-US"/>
              </w:rPr>
            </w:pPr>
            <w:r w:rsidRPr="005221B2">
              <w:rPr>
                <w:rFonts w:ascii="David" w:hAnsi="David"/>
                <w:rtl/>
                <w:lang w:eastAsia="en-US"/>
              </w:rPr>
              <w:t>א</w:t>
            </w:r>
            <w:r w:rsidRPr="005221B2">
              <w:rPr>
                <w:rFonts w:ascii="David" w:hAnsi="David" w:hint="cs"/>
                <w:rtl/>
                <w:lang w:eastAsia="en-US"/>
              </w:rPr>
              <w:t>'</w:t>
            </w:r>
            <w:r w:rsidRPr="005221B2">
              <w:rPr>
                <w:rFonts w:ascii="David" w:hAnsi="David"/>
                <w:rtl/>
                <w:lang w:eastAsia="en-US"/>
              </w:rPr>
              <w:t>-ה</w:t>
            </w:r>
            <w:r w:rsidRPr="005221B2">
              <w:rPr>
                <w:rFonts w:hint="cs"/>
                <w:sz w:val="22"/>
                <w:szCs w:val="22"/>
                <w:rtl/>
                <w:lang w:eastAsia="en-US"/>
              </w:rPr>
              <w:t>'</w:t>
            </w:r>
          </w:p>
        </w:tc>
        <w:tc>
          <w:tcPr>
            <w:tcW w:w="1276" w:type="dxa"/>
            <w:tcBorders>
              <w:bottom w:val="single" w:sz="12" w:space="0" w:color="auto"/>
            </w:tcBorders>
            <w:vAlign w:val="center"/>
          </w:tcPr>
          <w:p w14:paraId="08C7A1BD" w14:textId="45B9FC10" w:rsidR="00F71266" w:rsidRDefault="00F71266" w:rsidP="00232CE7">
            <w:pPr>
              <w:spacing w:line="300" w:lineRule="atLeast"/>
              <w:jc w:val="center"/>
              <w:rPr>
                <w:rFonts w:ascii="David" w:hAnsi="David"/>
                <w:b/>
                <w:bCs/>
                <w:rtl/>
                <w:lang w:eastAsia="en-US"/>
              </w:rPr>
            </w:pPr>
            <w:r>
              <w:rPr>
                <w:rFonts w:ascii="David" w:hAnsi="David" w:hint="cs"/>
                <w:b/>
                <w:bCs/>
                <w:rtl/>
                <w:lang w:eastAsia="en-US"/>
              </w:rPr>
              <w:t>1</w:t>
            </w:r>
            <w:r>
              <w:rPr>
                <w:rFonts w:ascii="David" w:hAnsi="David"/>
                <w:b/>
                <w:bCs/>
                <w:lang w:eastAsia="en-US"/>
              </w:rPr>
              <w:t>X</w:t>
            </w:r>
            <w:r>
              <w:rPr>
                <w:rFonts w:ascii="David" w:hAnsi="David" w:hint="cs"/>
                <w:b/>
                <w:bCs/>
                <w:rtl/>
                <w:lang w:eastAsia="en-US"/>
              </w:rPr>
              <w:t>1 בודק</w:t>
            </w:r>
          </w:p>
        </w:tc>
        <w:tc>
          <w:tcPr>
            <w:tcW w:w="1276" w:type="dxa"/>
            <w:tcBorders>
              <w:bottom w:val="single" w:sz="12" w:space="0" w:color="auto"/>
            </w:tcBorders>
            <w:vAlign w:val="center"/>
          </w:tcPr>
          <w:p w14:paraId="6D949797" w14:textId="18BF3CF8" w:rsidR="00F71266" w:rsidRPr="00F90F56" w:rsidRDefault="00F71266" w:rsidP="00DF247A">
            <w:pPr>
              <w:spacing w:line="300" w:lineRule="atLeast"/>
              <w:jc w:val="center"/>
              <w:rPr>
                <w:rFonts w:ascii="David" w:hAnsi="David"/>
                <w:rtl/>
                <w:lang w:eastAsia="en-US"/>
              </w:rPr>
            </w:pPr>
            <w:r w:rsidRPr="00F90F56">
              <w:rPr>
                <w:rFonts w:ascii="David" w:hAnsi="David" w:hint="cs"/>
                <w:rtl/>
                <w:lang w:eastAsia="en-US"/>
              </w:rPr>
              <w:t xml:space="preserve">בודק </w:t>
            </w:r>
            <w:r>
              <w:rPr>
                <w:rFonts w:ascii="David" w:hAnsi="David" w:hint="cs"/>
                <w:rtl/>
                <w:lang w:eastAsia="en-US"/>
              </w:rPr>
              <w:t>בטחוני</w:t>
            </w:r>
          </w:p>
        </w:tc>
        <w:tc>
          <w:tcPr>
            <w:tcW w:w="1701" w:type="dxa"/>
            <w:vMerge/>
            <w:tcBorders>
              <w:bottom w:val="single" w:sz="12" w:space="0" w:color="auto"/>
            </w:tcBorders>
            <w:vAlign w:val="center"/>
          </w:tcPr>
          <w:p w14:paraId="78886414" w14:textId="77777777" w:rsidR="00F71266" w:rsidRDefault="00F71266" w:rsidP="00232CE7">
            <w:pPr>
              <w:widowControl w:val="0"/>
              <w:spacing w:line="300" w:lineRule="atLeast"/>
              <w:jc w:val="center"/>
              <w:rPr>
                <w:rFonts w:ascii="David" w:hAnsi="David"/>
                <w:rtl/>
                <w:lang w:eastAsia="en-US"/>
              </w:rPr>
            </w:pPr>
          </w:p>
        </w:tc>
        <w:tc>
          <w:tcPr>
            <w:tcW w:w="1559" w:type="dxa"/>
            <w:vMerge/>
            <w:tcBorders>
              <w:bottom w:val="single" w:sz="12" w:space="0" w:color="auto"/>
              <w:right w:val="single" w:sz="18" w:space="0" w:color="auto"/>
            </w:tcBorders>
          </w:tcPr>
          <w:p w14:paraId="23744695" w14:textId="77777777" w:rsidR="00F71266" w:rsidRDefault="00F71266" w:rsidP="00E0382A">
            <w:pPr>
              <w:widowControl w:val="0"/>
              <w:spacing w:line="300" w:lineRule="atLeast"/>
              <w:jc w:val="center"/>
              <w:rPr>
                <w:sz w:val="22"/>
                <w:szCs w:val="22"/>
                <w:lang w:eastAsia="en-US"/>
              </w:rPr>
            </w:pPr>
          </w:p>
        </w:tc>
      </w:tr>
      <w:tr w:rsidR="00F71266" w14:paraId="150395FF" w14:textId="77777777" w:rsidTr="00FC72B1">
        <w:trPr>
          <w:trHeight w:val="492"/>
        </w:trPr>
        <w:tc>
          <w:tcPr>
            <w:tcW w:w="2126" w:type="dxa"/>
            <w:tcBorders>
              <w:left w:val="single" w:sz="18" w:space="0" w:color="auto"/>
            </w:tcBorders>
            <w:vAlign w:val="center"/>
          </w:tcPr>
          <w:p w14:paraId="6167A24B" w14:textId="19AF78A2" w:rsidR="00F71266" w:rsidRDefault="00F71266" w:rsidP="00232CE7">
            <w:pPr>
              <w:spacing w:line="300" w:lineRule="atLeast"/>
              <w:jc w:val="center"/>
              <w:rPr>
                <w:sz w:val="22"/>
                <w:szCs w:val="22"/>
                <w:lang w:eastAsia="en-US"/>
              </w:rPr>
            </w:pPr>
            <w:r w:rsidRPr="00F90F56">
              <w:rPr>
                <w:rFonts w:hint="cs"/>
                <w:sz w:val="22"/>
                <w:szCs w:val="22"/>
                <w:rtl/>
                <w:lang w:eastAsia="en-US"/>
              </w:rPr>
              <w:t>2 משמרות</w:t>
            </w:r>
          </w:p>
        </w:tc>
        <w:tc>
          <w:tcPr>
            <w:tcW w:w="1702" w:type="dxa"/>
            <w:vAlign w:val="center"/>
          </w:tcPr>
          <w:p w14:paraId="5FCA01DE" w14:textId="193924A6" w:rsidR="00F71266" w:rsidRPr="00874C8A" w:rsidRDefault="00F71266" w:rsidP="00FC72B1">
            <w:pPr>
              <w:spacing w:line="300" w:lineRule="atLeast"/>
              <w:jc w:val="center"/>
              <w:rPr>
                <w:b/>
                <w:bCs/>
                <w:sz w:val="22"/>
                <w:szCs w:val="22"/>
                <w:lang w:eastAsia="en-US"/>
              </w:rPr>
            </w:pPr>
            <w:r w:rsidRPr="00F90F56">
              <w:rPr>
                <w:rFonts w:hint="cs"/>
                <w:b/>
                <w:bCs/>
                <w:sz w:val="22"/>
                <w:szCs w:val="22"/>
                <w:rtl/>
                <w:lang w:eastAsia="en-US"/>
              </w:rPr>
              <w:t>0</w:t>
            </w:r>
            <w:r>
              <w:rPr>
                <w:rFonts w:hint="cs"/>
                <w:b/>
                <w:bCs/>
                <w:sz w:val="22"/>
                <w:szCs w:val="22"/>
                <w:rtl/>
                <w:lang w:eastAsia="en-US"/>
              </w:rPr>
              <w:t>6</w:t>
            </w:r>
            <w:r w:rsidRPr="00F90F56">
              <w:rPr>
                <w:rFonts w:hint="cs"/>
                <w:b/>
                <w:bCs/>
                <w:sz w:val="22"/>
                <w:szCs w:val="22"/>
                <w:rtl/>
                <w:lang w:eastAsia="en-US"/>
              </w:rPr>
              <w:t>:00-23:00</w:t>
            </w:r>
          </w:p>
        </w:tc>
        <w:tc>
          <w:tcPr>
            <w:tcW w:w="992" w:type="dxa"/>
            <w:vAlign w:val="center"/>
          </w:tcPr>
          <w:p w14:paraId="63B68DB1"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6D66BCA7" w14:textId="0F928AAA"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2X2</w:t>
            </w:r>
            <w:r w:rsidRPr="002225BC">
              <w:rPr>
                <w:rFonts w:ascii="David" w:hAnsi="David"/>
                <w:b/>
                <w:bCs/>
                <w:lang w:eastAsia="en-US"/>
              </w:rPr>
              <w:t xml:space="preserve"> </w:t>
            </w:r>
            <w:r w:rsidRPr="002225BC">
              <w:rPr>
                <w:rFonts w:ascii="David" w:hAnsi="David" w:hint="cs"/>
                <w:b/>
                <w:bCs/>
                <w:rtl/>
                <w:lang w:eastAsia="en-US"/>
              </w:rPr>
              <w:t xml:space="preserve"> מאבטח</w:t>
            </w:r>
          </w:p>
        </w:tc>
        <w:tc>
          <w:tcPr>
            <w:tcW w:w="1276" w:type="dxa"/>
            <w:vAlign w:val="center"/>
          </w:tcPr>
          <w:p w14:paraId="19604E74" w14:textId="52BE96F8" w:rsidR="00F71266" w:rsidRPr="00F94012" w:rsidRDefault="00F71266" w:rsidP="00232CE7">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1EAE6E51" w14:textId="77777777" w:rsidR="00F71266" w:rsidRDefault="00F71266" w:rsidP="00232CE7">
            <w:pPr>
              <w:spacing w:line="300" w:lineRule="atLeast"/>
              <w:jc w:val="center"/>
              <w:rPr>
                <w:sz w:val="22"/>
                <w:szCs w:val="22"/>
                <w:rtl/>
                <w:lang w:eastAsia="en-US"/>
              </w:rPr>
            </w:pPr>
            <w:r w:rsidRPr="002F186E">
              <w:rPr>
                <w:rFonts w:ascii="David" w:hAnsi="David" w:hint="cs"/>
                <w:rtl/>
                <w:lang w:eastAsia="en-US"/>
              </w:rPr>
              <w:t xml:space="preserve">בנין לב-רם, </w:t>
            </w:r>
            <w:r>
              <w:rPr>
                <w:rFonts w:ascii="David" w:hAnsi="David" w:hint="cs"/>
                <w:rtl/>
                <w:lang w:eastAsia="en-US"/>
              </w:rPr>
              <w:t>עמדת</w:t>
            </w:r>
            <w:r>
              <w:rPr>
                <w:rFonts w:ascii="David" w:hAnsi="David"/>
                <w:rtl/>
                <w:lang w:eastAsia="en-US"/>
              </w:rPr>
              <w:t>- חני</w:t>
            </w:r>
            <w:r>
              <w:rPr>
                <w:rFonts w:ascii="David" w:hAnsi="David" w:hint="cs"/>
                <w:rtl/>
                <w:lang w:eastAsia="en-US"/>
              </w:rPr>
              <w:t>ון</w:t>
            </w:r>
          </w:p>
        </w:tc>
        <w:tc>
          <w:tcPr>
            <w:tcW w:w="1559" w:type="dxa"/>
            <w:vMerge/>
            <w:tcBorders>
              <w:right w:val="single" w:sz="18" w:space="0" w:color="auto"/>
            </w:tcBorders>
          </w:tcPr>
          <w:p w14:paraId="24CAD96B" w14:textId="77777777" w:rsidR="00F71266" w:rsidRDefault="00F71266" w:rsidP="00E0382A">
            <w:pPr>
              <w:widowControl w:val="0"/>
              <w:spacing w:line="300" w:lineRule="atLeast"/>
              <w:jc w:val="center"/>
              <w:rPr>
                <w:sz w:val="22"/>
                <w:szCs w:val="22"/>
                <w:lang w:eastAsia="en-US"/>
              </w:rPr>
            </w:pPr>
          </w:p>
        </w:tc>
      </w:tr>
      <w:tr w:rsidR="00F71266" w14:paraId="05BE7E3D" w14:textId="77777777" w:rsidTr="00FC72B1">
        <w:trPr>
          <w:trHeight w:val="55"/>
        </w:trPr>
        <w:tc>
          <w:tcPr>
            <w:tcW w:w="2126" w:type="dxa"/>
            <w:tcBorders>
              <w:top w:val="single" w:sz="4" w:space="0" w:color="auto"/>
              <w:left w:val="single" w:sz="18" w:space="0" w:color="auto"/>
            </w:tcBorders>
            <w:vAlign w:val="center"/>
          </w:tcPr>
          <w:p w14:paraId="0F68A70C" w14:textId="35635BDA" w:rsidR="00F71266" w:rsidRDefault="00F71266" w:rsidP="00232CE7">
            <w:pPr>
              <w:spacing w:line="300" w:lineRule="atLeast"/>
              <w:jc w:val="center"/>
              <w:rPr>
                <w:sz w:val="22"/>
                <w:szCs w:val="22"/>
                <w:lang w:eastAsia="en-US"/>
              </w:rPr>
            </w:pPr>
            <w:r>
              <w:rPr>
                <w:rFonts w:ascii="David" w:hAnsi="David" w:hint="cs"/>
                <w:rtl/>
                <w:lang w:eastAsia="en-US"/>
              </w:rPr>
              <w:t>3 משמרות</w:t>
            </w:r>
          </w:p>
        </w:tc>
        <w:tc>
          <w:tcPr>
            <w:tcW w:w="1702" w:type="dxa"/>
            <w:tcBorders>
              <w:top w:val="single" w:sz="4" w:space="0" w:color="auto"/>
            </w:tcBorders>
            <w:vAlign w:val="center"/>
          </w:tcPr>
          <w:p w14:paraId="3CDD1FF9" w14:textId="6613F41D" w:rsidR="00F71266" w:rsidRDefault="00F71266" w:rsidP="00232CE7">
            <w:pPr>
              <w:spacing w:line="300" w:lineRule="atLeast"/>
              <w:jc w:val="center"/>
              <w:rPr>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4" w:space="0" w:color="auto"/>
            </w:tcBorders>
            <w:vAlign w:val="center"/>
          </w:tcPr>
          <w:p w14:paraId="481ED461" w14:textId="6C389FAA" w:rsidR="00F71266" w:rsidRDefault="00F71266" w:rsidP="00232CE7">
            <w:pPr>
              <w:widowControl w:val="0"/>
              <w:spacing w:line="300" w:lineRule="atLeast"/>
              <w:jc w:val="center"/>
              <w:rPr>
                <w:sz w:val="22"/>
                <w:szCs w:val="22"/>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tcBorders>
              <w:top w:val="single" w:sz="4" w:space="0" w:color="auto"/>
            </w:tcBorders>
            <w:vAlign w:val="center"/>
          </w:tcPr>
          <w:p w14:paraId="61C664E7"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1X3 </w:t>
            </w:r>
            <w:r>
              <w:rPr>
                <w:rFonts w:ascii="David" w:hAnsi="David" w:hint="cs"/>
                <w:b/>
                <w:bCs/>
                <w:rtl/>
                <w:lang w:eastAsia="en-US"/>
              </w:rPr>
              <w:t xml:space="preserve"> מאבטח</w:t>
            </w:r>
          </w:p>
        </w:tc>
        <w:tc>
          <w:tcPr>
            <w:tcW w:w="1276" w:type="dxa"/>
            <w:vMerge w:val="restart"/>
            <w:tcBorders>
              <w:top w:val="single" w:sz="4" w:space="0" w:color="auto"/>
            </w:tcBorders>
            <w:vAlign w:val="center"/>
          </w:tcPr>
          <w:p w14:paraId="1319DFB1" w14:textId="636700DE"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restart"/>
            <w:tcBorders>
              <w:top w:val="single" w:sz="4" w:space="0" w:color="auto"/>
            </w:tcBorders>
            <w:vAlign w:val="center"/>
          </w:tcPr>
          <w:p w14:paraId="456BC91C" w14:textId="17564F5A" w:rsidR="00F71266" w:rsidRDefault="00F71266" w:rsidP="00D963E9">
            <w:pPr>
              <w:widowControl w:val="0"/>
              <w:spacing w:line="300" w:lineRule="atLeast"/>
              <w:jc w:val="center"/>
              <w:rPr>
                <w:sz w:val="22"/>
                <w:szCs w:val="22"/>
                <w:lang w:eastAsia="en-US"/>
              </w:rPr>
            </w:pPr>
            <w:r w:rsidRPr="00205787">
              <w:rPr>
                <w:rFonts w:ascii="David" w:hAnsi="David" w:hint="cs"/>
                <w:rtl/>
                <w:lang w:eastAsia="en-US"/>
              </w:rPr>
              <w:t xml:space="preserve">בנין א', רחוב שבטי ישראל </w:t>
            </w:r>
            <w:r w:rsidRPr="00205787">
              <w:rPr>
                <w:rFonts w:ascii="David" w:hAnsi="David" w:hint="cs"/>
                <w:b/>
                <w:bCs/>
                <w:rtl/>
                <w:lang w:eastAsia="en-US"/>
              </w:rPr>
              <w:t>34</w:t>
            </w:r>
            <w:r w:rsidRPr="00205787">
              <w:rPr>
                <w:rFonts w:ascii="David" w:hAnsi="David"/>
                <w:rtl/>
                <w:lang w:eastAsia="en-US"/>
              </w:rPr>
              <w:t xml:space="preserve"> </w:t>
            </w:r>
            <w:r w:rsidRPr="00205787">
              <w:rPr>
                <w:rFonts w:ascii="David" w:hAnsi="David" w:hint="cs"/>
                <w:rtl/>
                <w:lang w:eastAsia="en-US"/>
              </w:rPr>
              <w:t xml:space="preserve">ירושלים </w:t>
            </w:r>
            <w:r w:rsidRPr="00205787">
              <w:rPr>
                <w:rFonts w:ascii="David" w:hAnsi="David"/>
                <w:rtl/>
                <w:lang w:eastAsia="en-US"/>
              </w:rPr>
              <w:t>(</w:t>
            </w:r>
            <w:r w:rsidRPr="00205787">
              <w:rPr>
                <w:rFonts w:ascii="David" w:hAnsi="David" w:hint="cs"/>
                <w:rtl/>
                <w:lang w:eastAsia="en-US"/>
              </w:rPr>
              <w:t>מחניים</w:t>
            </w:r>
            <w:r w:rsidRPr="00205787">
              <w:rPr>
                <w:rFonts w:ascii="David" w:hAnsi="David"/>
                <w:rtl/>
                <w:lang w:eastAsia="en-US"/>
              </w:rPr>
              <w:t xml:space="preserve">) </w:t>
            </w:r>
            <w:r>
              <w:rPr>
                <w:rFonts w:ascii="David" w:hAnsi="David"/>
                <w:rtl/>
                <w:lang w:eastAsia="en-US"/>
              </w:rPr>
              <w:t>(כניסה</w:t>
            </w:r>
            <w:r>
              <w:rPr>
                <w:rFonts w:ascii="David" w:hAnsi="David" w:hint="cs"/>
                <w:rtl/>
                <w:lang w:eastAsia="en-US"/>
              </w:rPr>
              <w:t xml:space="preserve"> </w:t>
            </w:r>
            <w:r>
              <w:rPr>
                <w:rFonts w:ascii="David" w:hAnsi="David"/>
                <w:rtl/>
                <w:lang w:eastAsia="en-US"/>
              </w:rPr>
              <w:t>ראשית)</w:t>
            </w:r>
          </w:p>
        </w:tc>
        <w:tc>
          <w:tcPr>
            <w:tcW w:w="1559" w:type="dxa"/>
            <w:vMerge/>
            <w:tcBorders>
              <w:right w:val="single" w:sz="18" w:space="0" w:color="auto"/>
            </w:tcBorders>
          </w:tcPr>
          <w:p w14:paraId="530F1C53" w14:textId="77777777" w:rsidR="00F71266" w:rsidRDefault="00F71266" w:rsidP="00232CE7">
            <w:pPr>
              <w:widowControl w:val="0"/>
              <w:spacing w:line="300" w:lineRule="atLeast"/>
              <w:jc w:val="center"/>
              <w:rPr>
                <w:sz w:val="22"/>
                <w:szCs w:val="22"/>
                <w:lang w:eastAsia="en-US"/>
              </w:rPr>
            </w:pPr>
          </w:p>
        </w:tc>
      </w:tr>
      <w:tr w:rsidR="00F71266" w14:paraId="39672EA3" w14:textId="77777777" w:rsidTr="00FC72B1">
        <w:trPr>
          <w:trHeight w:val="55"/>
        </w:trPr>
        <w:tc>
          <w:tcPr>
            <w:tcW w:w="2126" w:type="dxa"/>
            <w:tcBorders>
              <w:top w:val="single" w:sz="4" w:space="0" w:color="auto"/>
              <w:left w:val="single" w:sz="18" w:space="0" w:color="auto"/>
            </w:tcBorders>
            <w:vAlign w:val="center"/>
          </w:tcPr>
          <w:p w14:paraId="0964F49A" w14:textId="53522249" w:rsidR="00F71266" w:rsidRDefault="00F71266" w:rsidP="00232CE7">
            <w:pPr>
              <w:spacing w:line="300" w:lineRule="atLeast"/>
              <w:jc w:val="center"/>
              <w:rPr>
                <w:sz w:val="22"/>
                <w:szCs w:val="22"/>
                <w:rtl/>
                <w:lang w:eastAsia="en-US"/>
              </w:rPr>
            </w:pPr>
            <w:r>
              <w:rPr>
                <w:rFonts w:ascii="David" w:hAnsi="David" w:hint="cs"/>
                <w:rtl/>
                <w:lang w:eastAsia="en-US"/>
              </w:rPr>
              <w:t>3 משמרות</w:t>
            </w:r>
          </w:p>
        </w:tc>
        <w:tc>
          <w:tcPr>
            <w:tcW w:w="1702" w:type="dxa"/>
            <w:tcBorders>
              <w:top w:val="single" w:sz="4" w:space="0" w:color="auto"/>
            </w:tcBorders>
            <w:vAlign w:val="center"/>
          </w:tcPr>
          <w:p w14:paraId="0108686E" w14:textId="10FA2928" w:rsidR="00F71266" w:rsidRPr="00874C8A" w:rsidRDefault="00F71266" w:rsidP="00232CE7">
            <w:pPr>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4" w:space="0" w:color="auto"/>
            </w:tcBorders>
            <w:vAlign w:val="center"/>
          </w:tcPr>
          <w:p w14:paraId="3A9AE514" w14:textId="6809A6D1" w:rsidR="00F71266" w:rsidRDefault="00F71266" w:rsidP="00232CE7">
            <w:pPr>
              <w:widowControl w:val="0"/>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tcBorders>
              <w:top w:val="single" w:sz="4" w:space="0" w:color="auto"/>
            </w:tcBorders>
            <w:vAlign w:val="center"/>
          </w:tcPr>
          <w:p w14:paraId="6353150B" w14:textId="00961ECC" w:rsidR="00F71266" w:rsidRDefault="00F71266" w:rsidP="00232CE7">
            <w:pPr>
              <w:widowControl w:val="0"/>
              <w:spacing w:line="300" w:lineRule="atLeast"/>
              <w:jc w:val="center"/>
              <w:rPr>
                <w:rFonts w:ascii="David" w:hAnsi="David"/>
                <w:b/>
                <w:bCs/>
                <w:lang w:eastAsia="en-US"/>
              </w:rPr>
            </w:pPr>
            <w:r>
              <w:rPr>
                <w:rFonts w:ascii="David" w:hAnsi="David"/>
                <w:b/>
                <w:bCs/>
                <w:lang w:eastAsia="en-US"/>
              </w:rPr>
              <w:t xml:space="preserve">1X3 </w:t>
            </w:r>
            <w:r>
              <w:rPr>
                <w:rFonts w:ascii="David" w:hAnsi="David" w:hint="cs"/>
                <w:b/>
                <w:bCs/>
                <w:rtl/>
                <w:lang w:eastAsia="en-US"/>
              </w:rPr>
              <w:t xml:space="preserve"> מאבטח</w:t>
            </w:r>
          </w:p>
        </w:tc>
        <w:tc>
          <w:tcPr>
            <w:tcW w:w="1276" w:type="dxa"/>
            <w:vMerge/>
            <w:vAlign w:val="center"/>
          </w:tcPr>
          <w:p w14:paraId="055B3811" w14:textId="77777777" w:rsidR="00F71266" w:rsidRPr="00F94012" w:rsidRDefault="00F71266" w:rsidP="00232CE7">
            <w:pPr>
              <w:widowControl w:val="0"/>
              <w:spacing w:line="300" w:lineRule="atLeast"/>
              <w:jc w:val="center"/>
              <w:rPr>
                <w:rFonts w:ascii="David" w:hAnsi="David"/>
                <w:rtl/>
                <w:lang w:eastAsia="en-US"/>
              </w:rPr>
            </w:pPr>
          </w:p>
        </w:tc>
        <w:tc>
          <w:tcPr>
            <w:tcW w:w="1701" w:type="dxa"/>
            <w:vMerge/>
            <w:vAlign w:val="center"/>
          </w:tcPr>
          <w:p w14:paraId="17829B53"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088D8D02" w14:textId="77777777" w:rsidR="00F71266" w:rsidRDefault="00F71266" w:rsidP="00232CE7">
            <w:pPr>
              <w:widowControl w:val="0"/>
              <w:spacing w:line="300" w:lineRule="atLeast"/>
              <w:jc w:val="center"/>
              <w:rPr>
                <w:sz w:val="22"/>
                <w:szCs w:val="22"/>
                <w:lang w:eastAsia="en-US"/>
              </w:rPr>
            </w:pPr>
          </w:p>
        </w:tc>
      </w:tr>
      <w:tr w:rsidR="00F71266" w14:paraId="141D5E27" w14:textId="77777777" w:rsidTr="00FC72B1">
        <w:trPr>
          <w:trHeight w:val="55"/>
        </w:trPr>
        <w:tc>
          <w:tcPr>
            <w:tcW w:w="2126" w:type="dxa"/>
            <w:tcBorders>
              <w:top w:val="single" w:sz="4" w:space="0" w:color="auto"/>
              <w:left w:val="single" w:sz="18" w:space="0" w:color="auto"/>
            </w:tcBorders>
            <w:vAlign w:val="center"/>
          </w:tcPr>
          <w:p w14:paraId="77FD94B7" w14:textId="77777777" w:rsidR="00F71266" w:rsidRDefault="00F71266" w:rsidP="00232CE7">
            <w:pPr>
              <w:spacing w:line="300" w:lineRule="atLeast"/>
              <w:jc w:val="center"/>
              <w:rPr>
                <w:sz w:val="22"/>
                <w:szCs w:val="22"/>
                <w:lang w:eastAsia="en-US"/>
              </w:rPr>
            </w:pPr>
            <w:r>
              <w:rPr>
                <w:rFonts w:hint="cs"/>
                <w:sz w:val="22"/>
                <w:szCs w:val="22"/>
                <w:rtl/>
                <w:lang w:eastAsia="en-US"/>
              </w:rPr>
              <w:t>2 משמרות</w:t>
            </w:r>
          </w:p>
        </w:tc>
        <w:tc>
          <w:tcPr>
            <w:tcW w:w="1702" w:type="dxa"/>
            <w:tcBorders>
              <w:top w:val="single" w:sz="4" w:space="0" w:color="auto"/>
            </w:tcBorders>
            <w:vAlign w:val="center"/>
          </w:tcPr>
          <w:p w14:paraId="563F3747" w14:textId="48EF84A1" w:rsidR="00F71266" w:rsidRPr="00874C8A" w:rsidRDefault="00F71266" w:rsidP="00DF247A">
            <w:pPr>
              <w:spacing w:line="300" w:lineRule="atLeast"/>
              <w:jc w:val="center"/>
              <w:rPr>
                <w:b/>
                <w:bCs/>
                <w:sz w:val="22"/>
                <w:szCs w:val="22"/>
                <w:lang w:eastAsia="en-US"/>
              </w:rPr>
            </w:pPr>
            <w:r>
              <w:rPr>
                <w:rFonts w:hint="cs"/>
                <w:b/>
                <w:bCs/>
                <w:sz w:val="22"/>
                <w:szCs w:val="22"/>
                <w:rtl/>
                <w:lang w:eastAsia="en-US"/>
              </w:rPr>
              <w:t>06</w:t>
            </w:r>
            <w:r w:rsidRPr="00874C8A">
              <w:rPr>
                <w:rFonts w:hint="cs"/>
                <w:b/>
                <w:bCs/>
                <w:sz w:val="22"/>
                <w:szCs w:val="22"/>
                <w:rtl/>
                <w:lang w:eastAsia="en-US"/>
              </w:rPr>
              <w:t>:</w:t>
            </w:r>
            <w:r>
              <w:rPr>
                <w:rFonts w:hint="cs"/>
                <w:b/>
                <w:bCs/>
                <w:sz w:val="22"/>
                <w:szCs w:val="22"/>
                <w:rtl/>
                <w:lang w:eastAsia="en-US"/>
              </w:rPr>
              <w:t>00</w:t>
            </w:r>
            <w:r w:rsidRPr="00874C8A">
              <w:rPr>
                <w:rFonts w:hint="cs"/>
                <w:b/>
                <w:bCs/>
                <w:sz w:val="22"/>
                <w:szCs w:val="22"/>
                <w:rtl/>
                <w:lang w:eastAsia="en-US"/>
              </w:rPr>
              <w:t>-</w:t>
            </w:r>
            <w:r>
              <w:rPr>
                <w:rFonts w:hint="cs"/>
                <w:b/>
                <w:bCs/>
                <w:sz w:val="22"/>
                <w:szCs w:val="22"/>
                <w:rtl/>
                <w:lang w:eastAsia="en-US"/>
              </w:rPr>
              <w:t>23:00</w:t>
            </w:r>
          </w:p>
        </w:tc>
        <w:tc>
          <w:tcPr>
            <w:tcW w:w="992" w:type="dxa"/>
            <w:tcBorders>
              <w:top w:val="single" w:sz="4" w:space="0" w:color="auto"/>
            </w:tcBorders>
            <w:vAlign w:val="center"/>
          </w:tcPr>
          <w:p w14:paraId="52386FF1"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4" w:space="0" w:color="auto"/>
            </w:tcBorders>
            <w:vAlign w:val="center"/>
          </w:tcPr>
          <w:p w14:paraId="5A2B3F86"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tcBorders>
              <w:top w:val="single" w:sz="4" w:space="0" w:color="auto"/>
            </w:tcBorders>
            <w:vAlign w:val="center"/>
          </w:tcPr>
          <w:p w14:paraId="4830E2C1" w14:textId="6F2FB9A9"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tcBorders>
              <w:top w:val="single" w:sz="4" w:space="0" w:color="auto"/>
            </w:tcBorders>
            <w:vAlign w:val="center"/>
          </w:tcPr>
          <w:p w14:paraId="1677CF3F" w14:textId="77777777" w:rsidR="00F71266" w:rsidRPr="00205787" w:rsidRDefault="00F71266" w:rsidP="00232CE7">
            <w:pPr>
              <w:widowControl w:val="0"/>
              <w:spacing w:line="300" w:lineRule="atLeast"/>
              <w:jc w:val="center"/>
              <w:rPr>
                <w:rFonts w:ascii="David" w:hAnsi="David"/>
                <w:rtl/>
                <w:lang w:eastAsia="en-US"/>
              </w:rPr>
            </w:pPr>
            <w:r w:rsidRPr="00205787">
              <w:rPr>
                <w:rFonts w:ascii="David" w:hAnsi="David" w:hint="cs"/>
                <w:rtl/>
                <w:lang w:eastAsia="en-US"/>
              </w:rPr>
              <w:t xml:space="preserve">בנין א', רחוב שבטי ישראל </w:t>
            </w:r>
            <w:r w:rsidRPr="00205787">
              <w:rPr>
                <w:rFonts w:ascii="David" w:hAnsi="David" w:hint="cs"/>
                <w:b/>
                <w:bCs/>
                <w:rtl/>
                <w:lang w:eastAsia="en-US"/>
              </w:rPr>
              <w:t>34</w:t>
            </w:r>
            <w:r w:rsidRPr="00205787">
              <w:rPr>
                <w:rFonts w:ascii="David" w:hAnsi="David"/>
                <w:rtl/>
                <w:lang w:eastAsia="en-US"/>
              </w:rPr>
              <w:t xml:space="preserve"> </w:t>
            </w:r>
            <w:r w:rsidRPr="00205787">
              <w:rPr>
                <w:rFonts w:ascii="David" w:hAnsi="David" w:hint="cs"/>
                <w:rtl/>
                <w:lang w:eastAsia="en-US"/>
              </w:rPr>
              <w:t xml:space="preserve">ירושלים </w:t>
            </w:r>
            <w:r w:rsidRPr="00205787">
              <w:rPr>
                <w:rFonts w:ascii="David" w:hAnsi="David"/>
                <w:rtl/>
                <w:lang w:eastAsia="en-US"/>
              </w:rPr>
              <w:t>(</w:t>
            </w:r>
            <w:r w:rsidRPr="00205787">
              <w:rPr>
                <w:rFonts w:ascii="David" w:hAnsi="David" w:hint="cs"/>
                <w:rtl/>
                <w:lang w:eastAsia="en-US"/>
              </w:rPr>
              <w:t>מחניים</w:t>
            </w:r>
            <w:r w:rsidRPr="00205787">
              <w:rPr>
                <w:rFonts w:ascii="David" w:hAnsi="David"/>
                <w:rtl/>
                <w:lang w:eastAsia="en-US"/>
              </w:rPr>
              <w:t>)</w:t>
            </w:r>
          </w:p>
          <w:p w14:paraId="0D566228" w14:textId="77777777" w:rsidR="00F71266" w:rsidRDefault="00F71266" w:rsidP="00232CE7">
            <w:pPr>
              <w:widowControl w:val="0"/>
              <w:spacing w:line="300" w:lineRule="atLeast"/>
              <w:jc w:val="center"/>
              <w:rPr>
                <w:sz w:val="22"/>
                <w:szCs w:val="22"/>
                <w:lang w:eastAsia="en-US"/>
              </w:rPr>
            </w:pPr>
            <w:r w:rsidRPr="00205787">
              <w:rPr>
                <w:rFonts w:ascii="David" w:hAnsi="David"/>
                <w:rtl/>
                <w:lang w:eastAsia="en-US"/>
              </w:rPr>
              <w:t>(</w:t>
            </w:r>
            <w:r w:rsidRPr="00205787">
              <w:rPr>
                <w:rFonts w:ascii="David" w:hAnsi="David" w:hint="cs"/>
                <w:rtl/>
                <w:lang w:eastAsia="en-US"/>
              </w:rPr>
              <w:t xml:space="preserve">כניסת </w:t>
            </w:r>
            <w:r w:rsidRPr="00205787">
              <w:rPr>
                <w:rFonts w:ascii="David" w:hAnsi="David"/>
                <w:rtl/>
                <w:lang w:eastAsia="en-US"/>
              </w:rPr>
              <w:t>חניה</w:t>
            </w:r>
            <w:r>
              <w:rPr>
                <w:rFonts w:ascii="David" w:hAnsi="David"/>
                <w:b/>
                <w:bCs/>
                <w:rtl/>
                <w:lang w:eastAsia="en-US"/>
              </w:rPr>
              <w:t>)</w:t>
            </w:r>
          </w:p>
        </w:tc>
        <w:tc>
          <w:tcPr>
            <w:tcW w:w="1559" w:type="dxa"/>
            <w:vMerge/>
            <w:tcBorders>
              <w:right w:val="single" w:sz="18" w:space="0" w:color="auto"/>
            </w:tcBorders>
          </w:tcPr>
          <w:p w14:paraId="460049D6" w14:textId="77777777" w:rsidR="00F71266" w:rsidRDefault="00F71266" w:rsidP="00232CE7">
            <w:pPr>
              <w:widowControl w:val="0"/>
              <w:spacing w:line="300" w:lineRule="atLeast"/>
              <w:jc w:val="center"/>
              <w:rPr>
                <w:sz w:val="22"/>
                <w:szCs w:val="22"/>
                <w:lang w:eastAsia="en-US"/>
              </w:rPr>
            </w:pPr>
          </w:p>
        </w:tc>
      </w:tr>
      <w:tr w:rsidR="00F71266" w14:paraId="7AA23EA0" w14:textId="77777777" w:rsidTr="00FC72B1">
        <w:trPr>
          <w:trHeight w:val="55"/>
        </w:trPr>
        <w:tc>
          <w:tcPr>
            <w:tcW w:w="2126" w:type="dxa"/>
            <w:tcBorders>
              <w:top w:val="single" w:sz="4" w:space="0" w:color="auto"/>
              <w:left w:val="single" w:sz="18" w:space="0" w:color="auto"/>
            </w:tcBorders>
            <w:vAlign w:val="center"/>
          </w:tcPr>
          <w:p w14:paraId="33305082" w14:textId="0D30A8CE" w:rsidR="00F71266" w:rsidRDefault="00F71266" w:rsidP="00232CE7">
            <w:pPr>
              <w:spacing w:line="300" w:lineRule="atLeast"/>
              <w:jc w:val="center"/>
              <w:rPr>
                <w:sz w:val="22"/>
                <w:szCs w:val="22"/>
                <w:rtl/>
                <w:lang w:eastAsia="en-US"/>
              </w:rPr>
            </w:pPr>
            <w:r w:rsidRPr="000F48CF">
              <w:rPr>
                <w:rFonts w:ascii="David" w:hAnsi="David" w:hint="cs"/>
                <w:rtl/>
                <w:lang w:eastAsia="en-US"/>
              </w:rPr>
              <w:t>משמרת אחת</w:t>
            </w:r>
          </w:p>
        </w:tc>
        <w:tc>
          <w:tcPr>
            <w:tcW w:w="1702" w:type="dxa"/>
            <w:tcBorders>
              <w:top w:val="single" w:sz="4" w:space="0" w:color="auto"/>
            </w:tcBorders>
            <w:vAlign w:val="center"/>
          </w:tcPr>
          <w:p w14:paraId="5F8D68CF" w14:textId="0FF48AD3" w:rsidR="00F71266" w:rsidRDefault="00F71266" w:rsidP="00DF247A">
            <w:pPr>
              <w:spacing w:line="300" w:lineRule="atLeast"/>
              <w:jc w:val="center"/>
              <w:rPr>
                <w:b/>
                <w:bCs/>
                <w:sz w:val="22"/>
                <w:szCs w:val="22"/>
                <w:rtl/>
                <w:lang w:eastAsia="en-US"/>
              </w:rPr>
            </w:pPr>
            <w:r w:rsidRPr="005221B2">
              <w:rPr>
                <w:rFonts w:hint="cs"/>
                <w:b/>
                <w:bCs/>
                <w:sz w:val="22"/>
                <w:szCs w:val="22"/>
                <w:rtl/>
                <w:lang w:eastAsia="en-US"/>
              </w:rPr>
              <w:t>07:00-19:00</w:t>
            </w:r>
          </w:p>
        </w:tc>
        <w:tc>
          <w:tcPr>
            <w:tcW w:w="992" w:type="dxa"/>
            <w:tcBorders>
              <w:top w:val="single" w:sz="4" w:space="0" w:color="auto"/>
            </w:tcBorders>
            <w:vAlign w:val="center"/>
          </w:tcPr>
          <w:p w14:paraId="4EFAC861" w14:textId="18EE22E1" w:rsidR="00F71266" w:rsidRDefault="00F71266" w:rsidP="00232CE7">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4" w:space="0" w:color="auto"/>
            </w:tcBorders>
            <w:vAlign w:val="center"/>
          </w:tcPr>
          <w:p w14:paraId="05E622C2" w14:textId="02BCD507" w:rsidR="00F71266" w:rsidRDefault="00F71266" w:rsidP="00232CE7">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tcBorders>
              <w:top w:val="single" w:sz="4" w:space="0" w:color="auto"/>
            </w:tcBorders>
            <w:vAlign w:val="center"/>
          </w:tcPr>
          <w:p w14:paraId="68D02711" w14:textId="335EA189"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tcBorders>
              <w:top w:val="single" w:sz="4" w:space="0" w:color="auto"/>
            </w:tcBorders>
            <w:vAlign w:val="center"/>
          </w:tcPr>
          <w:p w14:paraId="1477B908" w14:textId="5943097F" w:rsidR="00F71266" w:rsidRPr="00205787" w:rsidRDefault="00F71266" w:rsidP="00D963E9">
            <w:pPr>
              <w:widowControl w:val="0"/>
              <w:spacing w:line="300" w:lineRule="atLeast"/>
              <w:jc w:val="center"/>
              <w:rPr>
                <w:rFonts w:ascii="David" w:hAnsi="David"/>
                <w:rtl/>
                <w:lang w:eastAsia="en-US"/>
              </w:rPr>
            </w:pPr>
            <w:r w:rsidRPr="00D963E9">
              <w:rPr>
                <w:rFonts w:ascii="David" w:hAnsi="David" w:hint="cs"/>
                <w:rtl/>
                <w:lang w:eastAsia="en-US"/>
              </w:rPr>
              <w:t xml:space="preserve">בנין א', רחוב שבטי ישראל </w:t>
            </w:r>
            <w:r w:rsidRPr="00D963E9">
              <w:rPr>
                <w:rFonts w:ascii="David" w:hAnsi="David" w:hint="cs"/>
                <w:b/>
                <w:bCs/>
                <w:rtl/>
                <w:lang w:eastAsia="en-US"/>
              </w:rPr>
              <w:t>34</w:t>
            </w:r>
            <w:r w:rsidRPr="00D963E9">
              <w:rPr>
                <w:rFonts w:ascii="David" w:hAnsi="David"/>
                <w:rtl/>
                <w:lang w:eastAsia="en-US"/>
              </w:rPr>
              <w:t xml:space="preserve"> </w:t>
            </w:r>
            <w:r w:rsidRPr="00D963E9">
              <w:rPr>
                <w:rFonts w:ascii="David" w:hAnsi="David" w:hint="cs"/>
                <w:rtl/>
                <w:lang w:eastAsia="en-US"/>
              </w:rPr>
              <w:t xml:space="preserve">ירושלים </w:t>
            </w:r>
            <w:r w:rsidRPr="00D963E9">
              <w:rPr>
                <w:rFonts w:ascii="David" w:hAnsi="David"/>
                <w:rtl/>
                <w:lang w:eastAsia="en-US"/>
              </w:rPr>
              <w:t>(</w:t>
            </w:r>
            <w:r w:rsidRPr="00D963E9">
              <w:rPr>
                <w:rFonts w:ascii="David" w:hAnsi="David" w:hint="cs"/>
                <w:rtl/>
                <w:lang w:eastAsia="en-US"/>
              </w:rPr>
              <w:t>מחניים</w:t>
            </w:r>
            <w:r w:rsidRPr="00D963E9">
              <w:rPr>
                <w:rFonts w:ascii="David" w:hAnsi="David"/>
                <w:rtl/>
                <w:lang w:eastAsia="en-US"/>
              </w:rPr>
              <w:t>)</w:t>
            </w:r>
          </w:p>
        </w:tc>
        <w:tc>
          <w:tcPr>
            <w:tcW w:w="1559" w:type="dxa"/>
            <w:vMerge/>
            <w:tcBorders>
              <w:right w:val="single" w:sz="18" w:space="0" w:color="auto"/>
            </w:tcBorders>
          </w:tcPr>
          <w:p w14:paraId="50021310" w14:textId="77777777" w:rsidR="00F71266" w:rsidRDefault="00F71266" w:rsidP="00232CE7">
            <w:pPr>
              <w:widowControl w:val="0"/>
              <w:spacing w:line="300" w:lineRule="atLeast"/>
              <w:jc w:val="center"/>
              <w:rPr>
                <w:sz w:val="22"/>
                <w:szCs w:val="22"/>
                <w:lang w:eastAsia="en-US"/>
              </w:rPr>
            </w:pPr>
          </w:p>
        </w:tc>
      </w:tr>
      <w:tr w:rsidR="00F71266" w14:paraId="406D9B96" w14:textId="77777777" w:rsidTr="00FC72B1">
        <w:trPr>
          <w:trHeight w:val="55"/>
        </w:trPr>
        <w:tc>
          <w:tcPr>
            <w:tcW w:w="2126" w:type="dxa"/>
            <w:tcBorders>
              <w:top w:val="single" w:sz="4" w:space="0" w:color="auto"/>
              <w:left w:val="single" w:sz="18" w:space="0" w:color="auto"/>
            </w:tcBorders>
            <w:vAlign w:val="center"/>
          </w:tcPr>
          <w:p w14:paraId="45B1B59D" w14:textId="786D799D" w:rsidR="00F71266" w:rsidRDefault="00F71266" w:rsidP="00232CE7">
            <w:pPr>
              <w:spacing w:line="300" w:lineRule="atLeast"/>
              <w:jc w:val="center"/>
              <w:rPr>
                <w:sz w:val="22"/>
                <w:szCs w:val="22"/>
                <w:lang w:eastAsia="en-US"/>
              </w:rPr>
            </w:pPr>
            <w:r>
              <w:rPr>
                <w:rFonts w:ascii="David" w:hAnsi="David" w:hint="cs"/>
                <w:rtl/>
                <w:lang w:eastAsia="en-US"/>
              </w:rPr>
              <w:t>3 משמרות</w:t>
            </w:r>
          </w:p>
        </w:tc>
        <w:tc>
          <w:tcPr>
            <w:tcW w:w="1702" w:type="dxa"/>
            <w:tcBorders>
              <w:top w:val="single" w:sz="4" w:space="0" w:color="auto"/>
            </w:tcBorders>
            <w:vAlign w:val="center"/>
          </w:tcPr>
          <w:p w14:paraId="4D9131C2" w14:textId="07A8C4C6" w:rsidR="00F71266" w:rsidRPr="00874C8A" w:rsidRDefault="00F71266" w:rsidP="00232CE7">
            <w:pPr>
              <w:widowControl w:val="0"/>
              <w:spacing w:line="300" w:lineRule="atLeast"/>
              <w:jc w:val="center"/>
              <w:rPr>
                <w:b/>
                <w:bCs/>
                <w:sz w:val="22"/>
                <w:szCs w:val="22"/>
                <w:rtl/>
                <w:lang w:eastAsia="en-US"/>
              </w:rPr>
            </w:pPr>
            <w:r w:rsidRPr="00D303EC">
              <w:rPr>
                <w:rFonts w:ascii="David" w:hAnsi="David"/>
                <w:b/>
                <w:bCs/>
                <w:rtl/>
                <w:lang w:eastAsia="en-US"/>
              </w:rPr>
              <w:t xml:space="preserve">24 </w:t>
            </w:r>
            <w:r w:rsidRPr="00D303EC">
              <w:rPr>
                <w:rFonts w:ascii="David" w:hAnsi="David"/>
                <w:rtl/>
                <w:lang w:eastAsia="en-US"/>
              </w:rPr>
              <w:t>שעות ביממה</w:t>
            </w:r>
          </w:p>
        </w:tc>
        <w:tc>
          <w:tcPr>
            <w:tcW w:w="992" w:type="dxa"/>
            <w:tcBorders>
              <w:top w:val="single" w:sz="4" w:space="0" w:color="auto"/>
            </w:tcBorders>
            <w:vAlign w:val="center"/>
          </w:tcPr>
          <w:p w14:paraId="634C4FF6" w14:textId="1D3DDE08" w:rsidR="00F71266" w:rsidRDefault="00F71266" w:rsidP="00232CE7">
            <w:pPr>
              <w:widowControl w:val="0"/>
              <w:spacing w:line="300" w:lineRule="atLeast"/>
              <w:jc w:val="center"/>
              <w:rPr>
                <w:sz w:val="22"/>
                <w:szCs w:val="22"/>
                <w:rtl/>
                <w:lang w:eastAsia="en-US"/>
              </w:rPr>
            </w:pPr>
            <w:r w:rsidRPr="002225BC">
              <w:rPr>
                <w:rFonts w:ascii="David" w:hAnsi="David" w:hint="cs"/>
                <w:rtl/>
                <w:lang w:eastAsia="en-US"/>
              </w:rPr>
              <w:t>א</w:t>
            </w:r>
            <w:smartTag w:uri="urn:schemas-microsoft-com:office:smarttags" w:element="PersonName">
              <w:r w:rsidRPr="002225BC">
                <w:rPr>
                  <w:rFonts w:ascii="David" w:hAnsi="David" w:hint="cs"/>
                  <w:rtl/>
                  <w:lang w:eastAsia="en-US"/>
                </w:rPr>
                <w:t>'</w:t>
              </w:r>
            </w:smartTag>
            <w:r w:rsidRPr="002225BC">
              <w:rPr>
                <w:rFonts w:ascii="David" w:hAnsi="David" w:hint="cs"/>
                <w:rtl/>
                <w:lang w:eastAsia="en-US"/>
              </w:rPr>
              <w:t>-ה</w:t>
            </w:r>
            <w:smartTag w:uri="urn:schemas-microsoft-com:office:smarttags" w:element="PersonName">
              <w:r w:rsidRPr="002225BC">
                <w:rPr>
                  <w:rFonts w:ascii="David" w:hAnsi="David" w:hint="cs"/>
                  <w:rtl/>
                  <w:lang w:eastAsia="en-US"/>
                </w:rPr>
                <w:t>'</w:t>
              </w:r>
            </w:smartTag>
          </w:p>
        </w:tc>
        <w:tc>
          <w:tcPr>
            <w:tcW w:w="1276" w:type="dxa"/>
            <w:tcBorders>
              <w:top w:val="single" w:sz="4" w:space="0" w:color="auto"/>
            </w:tcBorders>
            <w:vAlign w:val="center"/>
          </w:tcPr>
          <w:p w14:paraId="01A470CE" w14:textId="45C50641"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1X3 </w:t>
            </w:r>
            <w:r>
              <w:rPr>
                <w:rFonts w:ascii="David" w:hAnsi="David" w:hint="cs"/>
                <w:b/>
                <w:bCs/>
                <w:rtl/>
                <w:lang w:eastAsia="en-US"/>
              </w:rPr>
              <w:t xml:space="preserve"> מאבטח</w:t>
            </w:r>
          </w:p>
        </w:tc>
        <w:tc>
          <w:tcPr>
            <w:tcW w:w="1276" w:type="dxa"/>
            <w:vMerge w:val="restart"/>
            <w:tcBorders>
              <w:top w:val="single" w:sz="4" w:space="0" w:color="auto"/>
            </w:tcBorders>
            <w:vAlign w:val="center"/>
          </w:tcPr>
          <w:p w14:paraId="1C88398C" w14:textId="39E84E76"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restart"/>
            <w:tcBorders>
              <w:top w:val="single" w:sz="4" w:space="0" w:color="auto"/>
            </w:tcBorders>
            <w:vAlign w:val="center"/>
          </w:tcPr>
          <w:p w14:paraId="311477DE" w14:textId="77777777" w:rsidR="00F71266" w:rsidRDefault="00F71266" w:rsidP="00232CE7">
            <w:pPr>
              <w:widowControl w:val="0"/>
              <w:spacing w:line="300" w:lineRule="atLeast"/>
              <w:jc w:val="center"/>
              <w:rPr>
                <w:sz w:val="22"/>
                <w:szCs w:val="22"/>
                <w:rtl/>
                <w:lang w:eastAsia="en-US"/>
              </w:rPr>
            </w:pPr>
            <w:r w:rsidRPr="00205787">
              <w:rPr>
                <w:rFonts w:ascii="David" w:hAnsi="David" w:hint="cs"/>
                <w:rtl/>
                <w:lang w:eastAsia="en-US"/>
              </w:rPr>
              <w:t xml:space="preserve">בנין ג', רחוב שבטי ישראל </w:t>
            </w:r>
            <w:r w:rsidRPr="00205787">
              <w:rPr>
                <w:rFonts w:ascii="David" w:hAnsi="David" w:hint="cs"/>
                <w:b/>
                <w:bCs/>
                <w:rtl/>
                <w:lang w:eastAsia="en-US"/>
              </w:rPr>
              <w:t>29</w:t>
            </w:r>
            <w:r w:rsidRPr="00205787">
              <w:rPr>
                <w:rFonts w:ascii="David" w:hAnsi="David" w:hint="cs"/>
                <w:rtl/>
                <w:lang w:eastAsia="en-US"/>
              </w:rPr>
              <w:t xml:space="preserve"> ירושלים (בית החולים האיטלקי)</w:t>
            </w:r>
          </w:p>
        </w:tc>
        <w:tc>
          <w:tcPr>
            <w:tcW w:w="1559" w:type="dxa"/>
            <w:vMerge/>
            <w:tcBorders>
              <w:right w:val="single" w:sz="18" w:space="0" w:color="auto"/>
            </w:tcBorders>
          </w:tcPr>
          <w:p w14:paraId="794753FA" w14:textId="77777777" w:rsidR="00F71266" w:rsidRDefault="00F71266" w:rsidP="00232CE7">
            <w:pPr>
              <w:widowControl w:val="0"/>
              <w:spacing w:line="300" w:lineRule="atLeast"/>
              <w:jc w:val="center"/>
              <w:rPr>
                <w:sz w:val="22"/>
                <w:szCs w:val="22"/>
                <w:lang w:eastAsia="en-US"/>
              </w:rPr>
            </w:pPr>
          </w:p>
        </w:tc>
      </w:tr>
      <w:tr w:rsidR="00F71266" w14:paraId="39296B19" w14:textId="77777777" w:rsidTr="00FC72B1">
        <w:trPr>
          <w:trHeight w:val="55"/>
        </w:trPr>
        <w:tc>
          <w:tcPr>
            <w:tcW w:w="2126" w:type="dxa"/>
            <w:tcBorders>
              <w:top w:val="single" w:sz="4" w:space="0" w:color="auto"/>
              <w:left w:val="single" w:sz="18" w:space="0" w:color="auto"/>
            </w:tcBorders>
            <w:vAlign w:val="center"/>
          </w:tcPr>
          <w:p w14:paraId="55FAFDA7" w14:textId="328DC05C" w:rsidR="00F71266" w:rsidRDefault="00F71266" w:rsidP="00232CE7">
            <w:pPr>
              <w:spacing w:line="300" w:lineRule="atLeast"/>
              <w:jc w:val="center"/>
              <w:rPr>
                <w:sz w:val="22"/>
                <w:szCs w:val="22"/>
                <w:rtl/>
                <w:lang w:eastAsia="en-US"/>
              </w:rPr>
            </w:pPr>
            <w:r>
              <w:rPr>
                <w:rFonts w:ascii="David" w:hAnsi="David" w:hint="cs"/>
                <w:rtl/>
                <w:lang w:eastAsia="en-US"/>
              </w:rPr>
              <w:t>3 משמרות</w:t>
            </w:r>
          </w:p>
        </w:tc>
        <w:tc>
          <w:tcPr>
            <w:tcW w:w="1702" w:type="dxa"/>
            <w:tcBorders>
              <w:top w:val="single" w:sz="4" w:space="0" w:color="auto"/>
            </w:tcBorders>
            <w:vAlign w:val="center"/>
          </w:tcPr>
          <w:p w14:paraId="18E1D3B3" w14:textId="03194D9C" w:rsidR="00F71266" w:rsidRPr="00874C8A" w:rsidRDefault="00F71266" w:rsidP="00232CE7">
            <w:pPr>
              <w:widowControl w:val="0"/>
              <w:spacing w:line="300" w:lineRule="atLeast"/>
              <w:jc w:val="center"/>
              <w:rPr>
                <w:rFonts w:ascii="David" w:hAnsi="David"/>
                <w:b/>
                <w:bCs/>
                <w:rtl/>
                <w:lang w:eastAsia="en-US"/>
              </w:rPr>
            </w:pPr>
            <w:r w:rsidRPr="00D303EC">
              <w:rPr>
                <w:rFonts w:ascii="David" w:hAnsi="David" w:hint="cs"/>
                <w:b/>
                <w:bCs/>
                <w:rtl/>
                <w:lang w:eastAsia="en-US"/>
              </w:rPr>
              <w:t xml:space="preserve">24 </w:t>
            </w:r>
            <w:r w:rsidRPr="00D303EC">
              <w:rPr>
                <w:rFonts w:ascii="David" w:hAnsi="David" w:hint="cs"/>
                <w:rtl/>
                <w:lang w:eastAsia="en-US"/>
              </w:rPr>
              <w:t>שעות ביממה</w:t>
            </w:r>
          </w:p>
        </w:tc>
        <w:tc>
          <w:tcPr>
            <w:tcW w:w="992" w:type="dxa"/>
            <w:tcBorders>
              <w:top w:val="single" w:sz="4" w:space="0" w:color="auto"/>
            </w:tcBorders>
            <w:vAlign w:val="center"/>
          </w:tcPr>
          <w:p w14:paraId="2A834050" w14:textId="7CC31862" w:rsidR="00F71266" w:rsidRDefault="00F71266" w:rsidP="00232CE7">
            <w:pPr>
              <w:widowControl w:val="0"/>
              <w:spacing w:line="300" w:lineRule="atLeast"/>
              <w:jc w:val="center"/>
              <w:rPr>
                <w:rFonts w:ascii="David" w:hAnsi="David"/>
                <w:rtl/>
                <w:lang w:eastAsia="en-US"/>
              </w:rPr>
            </w:pPr>
            <w:r w:rsidRPr="00D303EC">
              <w:rPr>
                <w:rFonts w:ascii="David" w:hAnsi="David"/>
                <w:rtl/>
                <w:lang w:eastAsia="en-US"/>
              </w:rPr>
              <w:t>ו</w:t>
            </w:r>
            <w:smartTag w:uri="urn:schemas-microsoft-com:office:smarttags" w:element="PersonName">
              <w:r w:rsidRPr="00D303EC">
                <w:rPr>
                  <w:rFonts w:ascii="David" w:hAnsi="David" w:hint="cs"/>
                  <w:rtl/>
                  <w:lang w:eastAsia="en-US"/>
                </w:rPr>
                <w:t>'</w:t>
              </w:r>
            </w:smartTag>
            <w:r w:rsidRPr="00D303EC">
              <w:rPr>
                <w:rFonts w:ascii="David" w:hAnsi="David"/>
                <w:rtl/>
                <w:lang w:eastAsia="en-US"/>
              </w:rPr>
              <w:t>,</w:t>
            </w:r>
            <w:r w:rsidRPr="00D303EC">
              <w:rPr>
                <w:rFonts w:ascii="David" w:hAnsi="David" w:hint="cs"/>
                <w:rtl/>
                <w:lang w:eastAsia="en-US"/>
              </w:rPr>
              <w:t xml:space="preserve"> </w:t>
            </w:r>
            <w:r w:rsidRPr="00D303EC">
              <w:rPr>
                <w:rFonts w:ascii="David" w:hAnsi="David"/>
                <w:rtl/>
                <w:lang w:eastAsia="en-US"/>
              </w:rPr>
              <w:t>ש</w:t>
            </w:r>
            <w:smartTag w:uri="urn:schemas-microsoft-com:office:smarttags" w:element="PersonName">
              <w:r w:rsidRPr="00D303EC">
                <w:rPr>
                  <w:rFonts w:ascii="David" w:hAnsi="David"/>
                  <w:rtl/>
                  <w:lang w:eastAsia="en-US"/>
                </w:rPr>
                <w:t>'</w:t>
              </w:r>
            </w:smartTag>
          </w:p>
        </w:tc>
        <w:tc>
          <w:tcPr>
            <w:tcW w:w="1276" w:type="dxa"/>
            <w:tcBorders>
              <w:top w:val="single" w:sz="4" w:space="0" w:color="auto"/>
            </w:tcBorders>
            <w:vAlign w:val="center"/>
          </w:tcPr>
          <w:p w14:paraId="0846FF14" w14:textId="638B6914" w:rsidR="00F71266" w:rsidRDefault="00F71266" w:rsidP="00232CE7">
            <w:pPr>
              <w:widowControl w:val="0"/>
              <w:spacing w:line="300" w:lineRule="atLeast"/>
              <w:jc w:val="center"/>
              <w:rPr>
                <w:rFonts w:ascii="David" w:hAnsi="David"/>
                <w:b/>
                <w:bCs/>
                <w:lang w:eastAsia="en-US"/>
              </w:rPr>
            </w:pPr>
            <w:r>
              <w:rPr>
                <w:rFonts w:ascii="David" w:hAnsi="David"/>
                <w:b/>
                <w:bCs/>
                <w:lang w:eastAsia="en-US"/>
              </w:rPr>
              <w:t xml:space="preserve">1X3 </w:t>
            </w:r>
            <w:r>
              <w:rPr>
                <w:rFonts w:ascii="David" w:hAnsi="David" w:hint="cs"/>
                <w:b/>
                <w:bCs/>
                <w:rtl/>
                <w:lang w:eastAsia="en-US"/>
              </w:rPr>
              <w:t xml:space="preserve"> מאבטח</w:t>
            </w:r>
          </w:p>
        </w:tc>
        <w:tc>
          <w:tcPr>
            <w:tcW w:w="1276" w:type="dxa"/>
            <w:vMerge/>
            <w:vAlign w:val="center"/>
          </w:tcPr>
          <w:p w14:paraId="26B456B8" w14:textId="77777777" w:rsidR="00F71266" w:rsidRPr="00F94012" w:rsidRDefault="00F71266" w:rsidP="00232CE7">
            <w:pPr>
              <w:widowControl w:val="0"/>
              <w:spacing w:line="300" w:lineRule="atLeast"/>
              <w:jc w:val="center"/>
              <w:rPr>
                <w:rFonts w:ascii="David" w:hAnsi="David"/>
                <w:rtl/>
                <w:lang w:eastAsia="en-US"/>
              </w:rPr>
            </w:pPr>
          </w:p>
        </w:tc>
        <w:tc>
          <w:tcPr>
            <w:tcW w:w="1701" w:type="dxa"/>
            <w:vMerge/>
            <w:vAlign w:val="center"/>
          </w:tcPr>
          <w:p w14:paraId="6F6F8A03" w14:textId="77777777" w:rsidR="00F71266" w:rsidRPr="00205787" w:rsidRDefault="00F71266" w:rsidP="00232CE7">
            <w:pPr>
              <w:widowControl w:val="0"/>
              <w:spacing w:line="300" w:lineRule="atLeast"/>
              <w:jc w:val="center"/>
              <w:rPr>
                <w:rFonts w:ascii="David" w:hAnsi="David"/>
                <w:rtl/>
                <w:lang w:eastAsia="en-US"/>
              </w:rPr>
            </w:pPr>
          </w:p>
        </w:tc>
        <w:tc>
          <w:tcPr>
            <w:tcW w:w="1559" w:type="dxa"/>
            <w:vMerge/>
            <w:tcBorders>
              <w:right w:val="single" w:sz="18" w:space="0" w:color="auto"/>
            </w:tcBorders>
          </w:tcPr>
          <w:p w14:paraId="250E85A2" w14:textId="77777777" w:rsidR="00F71266" w:rsidRDefault="00F71266" w:rsidP="00232CE7">
            <w:pPr>
              <w:widowControl w:val="0"/>
              <w:spacing w:line="300" w:lineRule="atLeast"/>
              <w:jc w:val="center"/>
              <w:rPr>
                <w:sz w:val="22"/>
                <w:szCs w:val="22"/>
                <w:lang w:eastAsia="en-US"/>
              </w:rPr>
            </w:pPr>
          </w:p>
        </w:tc>
      </w:tr>
      <w:tr w:rsidR="00F71266" w14:paraId="6FEDB34F" w14:textId="77777777" w:rsidTr="00B6250E">
        <w:trPr>
          <w:trHeight w:val="475"/>
        </w:trPr>
        <w:tc>
          <w:tcPr>
            <w:tcW w:w="2126" w:type="dxa"/>
            <w:tcBorders>
              <w:top w:val="single" w:sz="4" w:space="0" w:color="auto"/>
              <w:left w:val="single" w:sz="18" w:space="0" w:color="auto"/>
              <w:bottom w:val="single" w:sz="4" w:space="0" w:color="auto"/>
            </w:tcBorders>
            <w:vAlign w:val="center"/>
          </w:tcPr>
          <w:p w14:paraId="5E1DEBF1" w14:textId="425122F9" w:rsidR="00F71266" w:rsidRDefault="00F71266" w:rsidP="00012E20">
            <w:pPr>
              <w:spacing w:line="300" w:lineRule="atLeast"/>
              <w:jc w:val="center"/>
              <w:rPr>
                <w:rFonts w:ascii="David" w:hAnsi="David"/>
                <w:rtl/>
                <w:lang w:eastAsia="en-US"/>
              </w:rPr>
            </w:pPr>
            <w:r w:rsidRPr="00012E20">
              <w:rPr>
                <w:rFonts w:ascii="David" w:hAnsi="David" w:hint="cs"/>
                <w:rtl/>
                <w:lang w:eastAsia="en-US"/>
              </w:rPr>
              <w:t xml:space="preserve">2 משמרות </w:t>
            </w:r>
          </w:p>
        </w:tc>
        <w:tc>
          <w:tcPr>
            <w:tcW w:w="1702" w:type="dxa"/>
            <w:tcBorders>
              <w:top w:val="single" w:sz="4" w:space="0" w:color="auto"/>
              <w:bottom w:val="single" w:sz="4" w:space="0" w:color="auto"/>
            </w:tcBorders>
            <w:vAlign w:val="center"/>
          </w:tcPr>
          <w:p w14:paraId="3CF171F7" w14:textId="3005B1FC" w:rsidR="00F71266" w:rsidRPr="00874C8A" w:rsidRDefault="00F71266" w:rsidP="00012E20">
            <w:pPr>
              <w:spacing w:line="300" w:lineRule="atLeast"/>
              <w:jc w:val="center"/>
              <w:rPr>
                <w:b/>
                <w:bCs/>
                <w:sz w:val="22"/>
                <w:szCs w:val="22"/>
                <w:lang w:eastAsia="en-US"/>
              </w:rPr>
            </w:pPr>
            <w:r>
              <w:rPr>
                <w:rFonts w:hint="cs"/>
                <w:b/>
                <w:bCs/>
                <w:sz w:val="22"/>
                <w:szCs w:val="22"/>
                <w:rtl/>
                <w:lang w:eastAsia="en-US"/>
              </w:rPr>
              <w:t>06</w:t>
            </w:r>
            <w:r w:rsidRPr="00874C8A">
              <w:rPr>
                <w:rFonts w:hint="cs"/>
                <w:b/>
                <w:bCs/>
                <w:sz w:val="22"/>
                <w:szCs w:val="22"/>
                <w:rtl/>
                <w:lang w:eastAsia="en-US"/>
              </w:rPr>
              <w:t>:</w:t>
            </w:r>
            <w:r>
              <w:rPr>
                <w:rFonts w:hint="cs"/>
                <w:b/>
                <w:bCs/>
                <w:sz w:val="22"/>
                <w:szCs w:val="22"/>
                <w:rtl/>
                <w:lang w:eastAsia="en-US"/>
              </w:rPr>
              <w:t>00</w:t>
            </w:r>
            <w:r w:rsidRPr="00874C8A">
              <w:rPr>
                <w:rFonts w:hint="cs"/>
                <w:b/>
                <w:bCs/>
                <w:sz w:val="22"/>
                <w:szCs w:val="22"/>
                <w:rtl/>
                <w:lang w:eastAsia="en-US"/>
              </w:rPr>
              <w:t>-</w:t>
            </w:r>
            <w:r>
              <w:rPr>
                <w:rFonts w:hint="cs"/>
                <w:b/>
                <w:bCs/>
                <w:sz w:val="22"/>
                <w:szCs w:val="22"/>
                <w:rtl/>
                <w:lang w:eastAsia="en-US"/>
              </w:rPr>
              <w:t>21</w:t>
            </w:r>
            <w:r w:rsidRPr="00874C8A">
              <w:rPr>
                <w:rFonts w:hint="cs"/>
                <w:b/>
                <w:bCs/>
                <w:sz w:val="22"/>
                <w:szCs w:val="22"/>
                <w:rtl/>
                <w:lang w:eastAsia="en-US"/>
              </w:rPr>
              <w:t>:</w:t>
            </w:r>
            <w:r>
              <w:rPr>
                <w:rFonts w:hint="cs"/>
                <w:b/>
                <w:bCs/>
                <w:sz w:val="22"/>
                <w:szCs w:val="22"/>
                <w:rtl/>
                <w:lang w:eastAsia="en-US"/>
              </w:rPr>
              <w:t>00</w:t>
            </w:r>
          </w:p>
        </w:tc>
        <w:tc>
          <w:tcPr>
            <w:tcW w:w="992" w:type="dxa"/>
            <w:tcBorders>
              <w:top w:val="single" w:sz="4" w:space="0" w:color="auto"/>
              <w:bottom w:val="single" w:sz="4" w:space="0" w:color="auto"/>
            </w:tcBorders>
            <w:vAlign w:val="center"/>
          </w:tcPr>
          <w:p w14:paraId="15ADDC69"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4" w:space="0" w:color="auto"/>
              <w:bottom w:val="single" w:sz="4" w:space="0" w:color="auto"/>
            </w:tcBorders>
            <w:vAlign w:val="center"/>
          </w:tcPr>
          <w:p w14:paraId="49ED6D27" w14:textId="5A47FC16" w:rsidR="00F71266" w:rsidRPr="00753EFE" w:rsidRDefault="00F71266" w:rsidP="00232CE7">
            <w:pPr>
              <w:widowControl w:val="0"/>
              <w:spacing w:line="300" w:lineRule="atLeast"/>
              <w:jc w:val="center"/>
              <w:rPr>
                <w:rFonts w:ascii="David" w:hAnsi="David"/>
                <w:b/>
                <w:bCs/>
                <w:highlight w:val="yellow"/>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tcBorders>
              <w:top w:val="single" w:sz="4" w:space="0" w:color="auto"/>
              <w:bottom w:val="single" w:sz="4" w:space="0" w:color="auto"/>
            </w:tcBorders>
            <w:vAlign w:val="center"/>
          </w:tcPr>
          <w:p w14:paraId="3481562C" w14:textId="26AF125B" w:rsidR="00F71266" w:rsidRDefault="00F71266" w:rsidP="00232CE7">
            <w:pPr>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restart"/>
            <w:tcBorders>
              <w:top w:val="single" w:sz="4" w:space="0" w:color="auto"/>
            </w:tcBorders>
            <w:vAlign w:val="center"/>
          </w:tcPr>
          <w:p w14:paraId="33328D27" w14:textId="169EB98D" w:rsidR="00F71266" w:rsidRPr="00753EFE" w:rsidRDefault="00F71266" w:rsidP="00012E20">
            <w:pPr>
              <w:widowControl w:val="0"/>
              <w:spacing w:line="300" w:lineRule="atLeast"/>
              <w:jc w:val="center"/>
              <w:rPr>
                <w:rFonts w:ascii="David" w:hAnsi="David"/>
                <w:rtl/>
                <w:lang w:eastAsia="en-US"/>
              </w:rPr>
            </w:pPr>
            <w:r w:rsidRPr="00753EFE">
              <w:rPr>
                <w:rFonts w:ascii="David" w:hAnsi="David" w:hint="cs"/>
                <w:rtl/>
                <w:lang w:eastAsia="en-US"/>
              </w:rPr>
              <w:t xml:space="preserve">2 </w:t>
            </w:r>
            <w:r w:rsidRPr="00012E20">
              <w:rPr>
                <w:rFonts w:ascii="David" w:hAnsi="David" w:hint="cs"/>
                <w:rtl/>
                <w:lang w:eastAsia="en-US"/>
              </w:rPr>
              <w:t xml:space="preserve">מבנים בשכונת </w:t>
            </w:r>
            <w:r w:rsidRPr="00012E20">
              <w:rPr>
                <w:rFonts w:ascii="David" w:hAnsi="David"/>
                <w:rtl/>
                <w:lang w:eastAsia="en-US"/>
              </w:rPr>
              <w:lastRenderedPageBreak/>
              <w:t>רמת אשכול</w:t>
            </w:r>
            <w:r w:rsidRPr="00012E20">
              <w:rPr>
                <w:rFonts w:ascii="David" w:hAnsi="David" w:hint="cs"/>
                <w:rtl/>
                <w:lang w:eastAsia="en-US"/>
              </w:rPr>
              <w:t>,</w:t>
            </w:r>
            <w:r w:rsidRPr="00012E20">
              <w:rPr>
                <w:rFonts w:ascii="David" w:hAnsi="David"/>
                <w:rtl/>
                <w:lang w:eastAsia="en-US"/>
              </w:rPr>
              <w:t xml:space="preserve"> רח</w:t>
            </w:r>
            <w:r w:rsidRPr="00012E20">
              <w:rPr>
                <w:rFonts w:ascii="David" w:hAnsi="David" w:hint="cs"/>
                <w:rtl/>
                <w:lang w:eastAsia="en-US"/>
              </w:rPr>
              <w:t>וב</w:t>
            </w:r>
            <w:r w:rsidRPr="00012E20">
              <w:rPr>
                <w:rFonts w:ascii="David" w:hAnsi="David"/>
                <w:rtl/>
                <w:lang w:eastAsia="en-US"/>
              </w:rPr>
              <w:t xml:space="preserve"> פארן 7</w:t>
            </w:r>
            <w:r w:rsidRPr="00012E20">
              <w:rPr>
                <w:rFonts w:ascii="David" w:hAnsi="David" w:hint="cs"/>
                <w:rtl/>
                <w:lang w:eastAsia="en-US"/>
              </w:rPr>
              <w:t xml:space="preserve"> ירושלים</w:t>
            </w:r>
          </w:p>
        </w:tc>
        <w:tc>
          <w:tcPr>
            <w:tcW w:w="1559" w:type="dxa"/>
            <w:vMerge/>
            <w:tcBorders>
              <w:right w:val="single" w:sz="18" w:space="0" w:color="auto"/>
            </w:tcBorders>
          </w:tcPr>
          <w:p w14:paraId="355DF0DA" w14:textId="77777777" w:rsidR="00F71266" w:rsidRDefault="00F71266" w:rsidP="00232CE7">
            <w:pPr>
              <w:widowControl w:val="0"/>
              <w:spacing w:line="300" w:lineRule="atLeast"/>
              <w:jc w:val="center"/>
              <w:rPr>
                <w:sz w:val="22"/>
                <w:szCs w:val="22"/>
                <w:lang w:eastAsia="en-US"/>
              </w:rPr>
            </w:pPr>
          </w:p>
        </w:tc>
      </w:tr>
      <w:tr w:rsidR="00F71266" w14:paraId="369CBA27" w14:textId="77777777" w:rsidTr="00B6250E">
        <w:trPr>
          <w:trHeight w:val="652"/>
        </w:trPr>
        <w:tc>
          <w:tcPr>
            <w:tcW w:w="2126" w:type="dxa"/>
            <w:tcBorders>
              <w:top w:val="single" w:sz="4" w:space="0" w:color="auto"/>
              <w:left w:val="single" w:sz="18" w:space="0" w:color="auto"/>
              <w:bottom w:val="single" w:sz="4" w:space="0" w:color="auto"/>
            </w:tcBorders>
            <w:vAlign w:val="center"/>
          </w:tcPr>
          <w:p w14:paraId="7FF57FCB" w14:textId="097A885A" w:rsidR="00F71266" w:rsidRPr="00012E20" w:rsidRDefault="00F71266" w:rsidP="00012E20">
            <w:pPr>
              <w:spacing w:line="300" w:lineRule="atLeast"/>
              <w:jc w:val="center"/>
              <w:rPr>
                <w:rFonts w:ascii="David" w:hAnsi="David"/>
                <w:rtl/>
                <w:lang w:eastAsia="en-US"/>
              </w:rPr>
            </w:pPr>
            <w:r w:rsidRPr="00012E20">
              <w:rPr>
                <w:rFonts w:ascii="David" w:hAnsi="David" w:hint="cs"/>
                <w:rtl/>
                <w:lang w:eastAsia="en-US"/>
              </w:rPr>
              <w:lastRenderedPageBreak/>
              <w:t xml:space="preserve">2 משמרות </w:t>
            </w:r>
          </w:p>
        </w:tc>
        <w:tc>
          <w:tcPr>
            <w:tcW w:w="1702" w:type="dxa"/>
            <w:tcBorders>
              <w:top w:val="single" w:sz="4" w:space="0" w:color="auto"/>
              <w:bottom w:val="single" w:sz="4" w:space="0" w:color="auto"/>
            </w:tcBorders>
            <w:vAlign w:val="center"/>
          </w:tcPr>
          <w:p w14:paraId="08349373" w14:textId="3CCD9609" w:rsidR="00F71266" w:rsidRDefault="00F71266" w:rsidP="00012E20">
            <w:pPr>
              <w:spacing w:line="300" w:lineRule="atLeast"/>
              <w:jc w:val="center"/>
              <w:rPr>
                <w:b/>
                <w:bCs/>
                <w:sz w:val="22"/>
                <w:szCs w:val="22"/>
                <w:rtl/>
                <w:lang w:eastAsia="en-US"/>
              </w:rPr>
            </w:pPr>
            <w:r>
              <w:rPr>
                <w:rFonts w:hint="cs"/>
                <w:b/>
                <w:bCs/>
                <w:sz w:val="22"/>
                <w:szCs w:val="22"/>
                <w:rtl/>
                <w:lang w:eastAsia="en-US"/>
              </w:rPr>
              <w:t>06</w:t>
            </w:r>
            <w:r w:rsidRPr="00874C8A">
              <w:rPr>
                <w:rFonts w:hint="cs"/>
                <w:b/>
                <w:bCs/>
                <w:sz w:val="22"/>
                <w:szCs w:val="22"/>
                <w:rtl/>
                <w:lang w:eastAsia="en-US"/>
              </w:rPr>
              <w:t>:</w:t>
            </w:r>
            <w:r>
              <w:rPr>
                <w:rFonts w:hint="cs"/>
                <w:b/>
                <w:bCs/>
                <w:sz w:val="22"/>
                <w:szCs w:val="22"/>
                <w:rtl/>
                <w:lang w:eastAsia="en-US"/>
              </w:rPr>
              <w:t>00</w:t>
            </w:r>
            <w:r w:rsidRPr="00874C8A">
              <w:rPr>
                <w:rFonts w:hint="cs"/>
                <w:b/>
                <w:bCs/>
                <w:sz w:val="22"/>
                <w:szCs w:val="22"/>
                <w:rtl/>
                <w:lang w:eastAsia="en-US"/>
              </w:rPr>
              <w:t>-</w:t>
            </w:r>
            <w:r>
              <w:rPr>
                <w:rFonts w:hint="cs"/>
                <w:b/>
                <w:bCs/>
                <w:sz w:val="22"/>
                <w:szCs w:val="22"/>
                <w:rtl/>
                <w:lang w:eastAsia="en-US"/>
              </w:rPr>
              <w:t>21</w:t>
            </w:r>
            <w:r w:rsidRPr="00874C8A">
              <w:rPr>
                <w:rFonts w:hint="cs"/>
                <w:b/>
                <w:bCs/>
                <w:sz w:val="22"/>
                <w:szCs w:val="22"/>
                <w:rtl/>
                <w:lang w:eastAsia="en-US"/>
              </w:rPr>
              <w:t>:</w:t>
            </w:r>
            <w:r>
              <w:rPr>
                <w:rFonts w:hint="cs"/>
                <w:b/>
                <w:bCs/>
                <w:sz w:val="22"/>
                <w:szCs w:val="22"/>
                <w:rtl/>
                <w:lang w:eastAsia="en-US"/>
              </w:rPr>
              <w:t>00</w:t>
            </w:r>
          </w:p>
        </w:tc>
        <w:tc>
          <w:tcPr>
            <w:tcW w:w="992" w:type="dxa"/>
            <w:tcBorders>
              <w:top w:val="single" w:sz="4" w:space="0" w:color="auto"/>
              <w:bottom w:val="single" w:sz="4" w:space="0" w:color="auto"/>
            </w:tcBorders>
            <w:vAlign w:val="center"/>
          </w:tcPr>
          <w:p w14:paraId="64094A43" w14:textId="3601B558" w:rsidR="00F71266" w:rsidRDefault="00F71266" w:rsidP="00232CE7">
            <w:pPr>
              <w:spacing w:line="300" w:lineRule="atLeast"/>
              <w:jc w:val="center"/>
              <w:rPr>
                <w:rFonts w:ascii="David" w:hAnsi="David"/>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4" w:space="0" w:color="auto"/>
              <w:bottom w:val="single" w:sz="4" w:space="0" w:color="auto"/>
            </w:tcBorders>
            <w:vAlign w:val="center"/>
          </w:tcPr>
          <w:p w14:paraId="5372E1FA" w14:textId="7A96B992" w:rsidR="00F71266" w:rsidRDefault="00F71266" w:rsidP="00232CE7">
            <w:pPr>
              <w:widowControl w:val="0"/>
              <w:spacing w:line="300" w:lineRule="atLeast"/>
              <w:jc w:val="center"/>
              <w:rPr>
                <w:rFonts w:ascii="David" w:hAnsi="David"/>
                <w:b/>
                <w:bCs/>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tcBorders>
              <w:top w:val="single" w:sz="4" w:space="0" w:color="auto"/>
              <w:bottom w:val="single" w:sz="4" w:space="0" w:color="auto"/>
            </w:tcBorders>
            <w:vAlign w:val="center"/>
          </w:tcPr>
          <w:p w14:paraId="79541466" w14:textId="0030DE56" w:rsidR="00F71266" w:rsidRDefault="00F71266" w:rsidP="00232CE7">
            <w:pPr>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Merge/>
            <w:tcBorders>
              <w:bottom w:val="single" w:sz="4" w:space="0" w:color="auto"/>
            </w:tcBorders>
            <w:vAlign w:val="center"/>
          </w:tcPr>
          <w:p w14:paraId="299F926E" w14:textId="77777777" w:rsidR="00F71266" w:rsidRPr="00753EFE" w:rsidRDefault="00F71266" w:rsidP="00012E20">
            <w:pPr>
              <w:widowControl w:val="0"/>
              <w:spacing w:line="300" w:lineRule="atLeast"/>
              <w:jc w:val="center"/>
              <w:rPr>
                <w:rFonts w:ascii="David" w:hAnsi="David"/>
                <w:rtl/>
                <w:lang w:eastAsia="en-US"/>
              </w:rPr>
            </w:pPr>
          </w:p>
        </w:tc>
        <w:tc>
          <w:tcPr>
            <w:tcW w:w="1559" w:type="dxa"/>
            <w:vMerge w:val="restart"/>
            <w:tcBorders>
              <w:top w:val="nil"/>
              <w:right w:val="single" w:sz="18" w:space="0" w:color="auto"/>
            </w:tcBorders>
          </w:tcPr>
          <w:p w14:paraId="69C145B9" w14:textId="310E0292" w:rsidR="00F71266" w:rsidRDefault="00F71266" w:rsidP="00232CE7">
            <w:pPr>
              <w:widowControl w:val="0"/>
              <w:spacing w:line="300" w:lineRule="atLeast"/>
              <w:jc w:val="center"/>
              <w:rPr>
                <w:sz w:val="22"/>
                <w:szCs w:val="22"/>
                <w:lang w:eastAsia="en-US"/>
              </w:rPr>
            </w:pPr>
            <w:r>
              <w:rPr>
                <w:rFonts w:hint="cs"/>
                <w:sz w:val="22"/>
                <w:szCs w:val="22"/>
                <w:rtl/>
                <w:lang w:eastAsia="en-US"/>
              </w:rPr>
              <w:t>ירושלים</w:t>
            </w:r>
          </w:p>
        </w:tc>
      </w:tr>
      <w:tr w:rsidR="00F71266" w14:paraId="601027E1" w14:textId="77777777" w:rsidTr="002953CD">
        <w:tc>
          <w:tcPr>
            <w:tcW w:w="2126" w:type="dxa"/>
            <w:tcBorders>
              <w:top w:val="single" w:sz="6" w:space="0" w:color="auto"/>
              <w:left w:val="single" w:sz="18" w:space="0" w:color="auto"/>
            </w:tcBorders>
            <w:vAlign w:val="center"/>
          </w:tcPr>
          <w:p w14:paraId="1A261FCE" w14:textId="77777777" w:rsidR="00F71266" w:rsidRDefault="00F71266" w:rsidP="00232CE7">
            <w:pPr>
              <w:spacing w:line="300" w:lineRule="atLeast"/>
              <w:jc w:val="center"/>
              <w:rPr>
                <w:sz w:val="22"/>
                <w:szCs w:val="22"/>
                <w:lang w:eastAsia="en-US"/>
              </w:rPr>
            </w:pPr>
            <w:r>
              <w:rPr>
                <w:rFonts w:hint="cs"/>
                <w:sz w:val="22"/>
                <w:szCs w:val="22"/>
                <w:rtl/>
                <w:lang w:eastAsia="en-US"/>
              </w:rPr>
              <w:lastRenderedPageBreak/>
              <w:t>2 משמרות</w:t>
            </w:r>
          </w:p>
        </w:tc>
        <w:tc>
          <w:tcPr>
            <w:tcW w:w="1702" w:type="dxa"/>
            <w:tcBorders>
              <w:top w:val="single" w:sz="6" w:space="0" w:color="auto"/>
            </w:tcBorders>
            <w:vAlign w:val="center"/>
          </w:tcPr>
          <w:p w14:paraId="439ED0F7" w14:textId="5BF23454" w:rsidR="00F71266" w:rsidRPr="00F94012" w:rsidRDefault="00F71266" w:rsidP="0077380D">
            <w:pPr>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tcBorders>
              <w:top w:val="single" w:sz="6" w:space="0" w:color="auto"/>
            </w:tcBorders>
            <w:vAlign w:val="center"/>
          </w:tcPr>
          <w:p w14:paraId="3EC3773C"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single" w:sz="6" w:space="0" w:color="auto"/>
            </w:tcBorders>
            <w:vAlign w:val="center"/>
          </w:tcPr>
          <w:p w14:paraId="6BC21B07" w14:textId="73CD3537" w:rsidR="00F71266" w:rsidRPr="00D303EC" w:rsidRDefault="00F71266" w:rsidP="00232CE7">
            <w:pPr>
              <w:widowControl w:val="0"/>
              <w:spacing w:line="300" w:lineRule="atLeast"/>
              <w:jc w:val="center"/>
              <w:rPr>
                <w:rFonts w:ascii="David" w:hAnsi="David"/>
                <w:b/>
                <w:bCs/>
                <w:rtl/>
                <w:lang w:eastAsia="en-US"/>
              </w:rPr>
            </w:pPr>
            <w:r>
              <w:rPr>
                <w:rFonts w:ascii="David" w:hAnsi="David" w:hint="cs"/>
                <w:b/>
                <w:bCs/>
                <w:rtl/>
                <w:lang w:eastAsia="en-US"/>
              </w:rPr>
              <w:t>2</w:t>
            </w:r>
            <w:r>
              <w:rPr>
                <w:rFonts w:ascii="David" w:hAnsi="David"/>
                <w:b/>
                <w:bCs/>
                <w:lang w:eastAsia="en-US"/>
              </w:rPr>
              <w:t>X</w:t>
            </w:r>
            <w:r>
              <w:rPr>
                <w:rFonts w:ascii="David" w:hAnsi="David" w:hint="cs"/>
                <w:b/>
                <w:bCs/>
                <w:rtl/>
                <w:lang w:eastAsia="en-US"/>
              </w:rPr>
              <w:t xml:space="preserve">2 </w:t>
            </w:r>
            <w:proofErr w:type="spellStart"/>
            <w:r>
              <w:rPr>
                <w:rFonts w:ascii="David" w:hAnsi="David" w:hint="cs"/>
                <w:b/>
                <w:bCs/>
                <w:rtl/>
                <w:lang w:eastAsia="en-US"/>
              </w:rPr>
              <w:t>רמ</w:t>
            </w:r>
            <w:r>
              <w:rPr>
                <w:rFonts w:ascii="David" w:hAnsi="David"/>
                <w:b/>
                <w:bCs/>
                <w:rtl/>
                <w:lang w:eastAsia="en-US"/>
              </w:rPr>
              <w:t>"</w:t>
            </w:r>
            <w:r>
              <w:rPr>
                <w:rFonts w:ascii="David" w:hAnsi="David" w:hint="cs"/>
                <w:b/>
                <w:bCs/>
                <w:rtl/>
                <w:lang w:eastAsia="en-US"/>
              </w:rPr>
              <w:t>ש</w:t>
            </w:r>
            <w:proofErr w:type="spellEnd"/>
          </w:p>
        </w:tc>
        <w:tc>
          <w:tcPr>
            <w:tcW w:w="1276" w:type="dxa"/>
            <w:tcBorders>
              <w:top w:val="single" w:sz="6" w:space="0" w:color="auto"/>
            </w:tcBorders>
            <w:vAlign w:val="center"/>
          </w:tcPr>
          <w:p w14:paraId="1093BA68" w14:textId="77777777" w:rsidR="00F71266" w:rsidRPr="00D303EC" w:rsidRDefault="00F71266" w:rsidP="00232CE7">
            <w:pPr>
              <w:widowControl w:val="0"/>
              <w:spacing w:line="300" w:lineRule="atLeast"/>
              <w:jc w:val="center"/>
              <w:rPr>
                <w:rFonts w:ascii="David" w:hAnsi="David"/>
                <w:rtl/>
                <w:lang w:eastAsia="en-US"/>
              </w:rPr>
            </w:pPr>
            <w:r>
              <w:rPr>
                <w:rFonts w:ascii="David" w:hAnsi="David" w:hint="cs"/>
                <w:rtl/>
                <w:lang w:eastAsia="en-US"/>
              </w:rPr>
              <w:t>ראש משמרת</w:t>
            </w:r>
          </w:p>
        </w:tc>
        <w:tc>
          <w:tcPr>
            <w:tcW w:w="1701" w:type="dxa"/>
            <w:vMerge w:val="restart"/>
            <w:tcBorders>
              <w:top w:val="single" w:sz="6" w:space="0" w:color="auto"/>
            </w:tcBorders>
            <w:vAlign w:val="center"/>
          </w:tcPr>
          <w:p w14:paraId="0E62D9C3" w14:textId="227F6350" w:rsidR="00F71266" w:rsidRPr="00BD3C6B" w:rsidRDefault="00F71266" w:rsidP="0077380D">
            <w:pPr>
              <w:spacing w:line="300" w:lineRule="atLeast"/>
              <w:jc w:val="center"/>
              <w:rPr>
                <w:rFonts w:ascii="David" w:hAnsi="David"/>
                <w:sz w:val="23"/>
                <w:szCs w:val="23"/>
                <w:rtl/>
                <w:lang w:eastAsia="en-US"/>
              </w:rPr>
            </w:pPr>
            <w:r w:rsidRPr="00BD3C6B">
              <w:rPr>
                <w:rFonts w:ascii="David" w:hAnsi="David" w:hint="cs"/>
                <w:sz w:val="23"/>
                <w:szCs w:val="23"/>
                <w:rtl/>
                <w:lang w:eastAsia="en-US"/>
              </w:rPr>
              <w:t xml:space="preserve">בניין בשכונת גבעת שאול, רחוב </w:t>
            </w:r>
            <w:r w:rsidRPr="00BD3C6B">
              <w:rPr>
                <w:rFonts w:ascii="David" w:hAnsi="David"/>
                <w:sz w:val="23"/>
                <w:szCs w:val="23"/>
                <w:rtl/>
                <w:lang w:eastAsia="en-US"/>
              </w:rPr>
              <w:t xml:space="preserve">כנפי נשרים </w:t>
            </w:r>
            <w:r w:rsidRPr="00BD3C6B">
              <w:rPr>
                <w:rFonts w:ascii="David" w:hAnsi="David"/>
                <w:b/>
                <w:bCs/>
                <w:sz w:val="23"/>
                <w:szCs w:val="23"/>
                <w:rtl/>
                <w:lang w:eastAsia="en-US"/>
              </w:rPr>
              <w:t>22</w:t>
            </w:r>
            <w:r w:rsidRPr="00BD3C6B">
              <w:rPr>
                <w:rFonts w:ascii="David" w:hAnsi="David" w:hint="cs"/>
                <w:b/>
                <w:bCs/>
                <w:sz w:val="23"/>
                <w:szCs w:val="23"/>
                <w:rtl/>
                <w:lang w:eastAsia="en-US"/>
              </w:rPr>
              <w:t xml:space="preserve"> </w:t>
            </w:r>
            <w:r w:rsidRPr="00BD3C6B">
              <w:rPr>
                <w:rFonts w:ascii="David" w:hAnsi="David" w:hint="cs"/>
                <w:sz w:val="23"/>
                <w:szCs w:val="23"/>
                <w:rtl/>
                <w:lang w:eastAsia="en-US"/>
              </w:rPr>
              <w:t>ירושלים</w:t>
            </w:r>
            <w:r w:rsidRPr="00BD3C6B">
              <w:rPr>
                <w:rFonts w:ascii="David" w:hAnsi="David"/>
                <w:sz w:val="23"/>
                <w:szCs w:val="23"/>
                <w:rtl/>
                <w:lang w:eastAsia="en-US"/>
              </w:rPr>
              <w:t>– כניסה</w:t>
            </w:r>
            <w:r w:rsidRPr="00BD3C6B">
              <w:rPr>
                <w:rFonts w:ascii="David" w:hAnsi="David" w:hint="cs"/>
                <w:sz w:val="23"/>
                <w:szCs w:val="23"/>
                <w:rtl/>
                <w:lang w:eastAsia="en-US"/>
              </w:rPr>
              <w:t xml:space="preserve"> </w:t>
            </w:r>
            <w:r w:rsidRPr="00BD3C6B">
              <w:rPr>
                <w:rFonts w:ascii="David" w:hAnsi="David" w:hint="cs"/>
                <w:b/>
                <w:bCs/>
                <w:sz w:val="23"/>
                <w:szCs w:val="23"/>
                <w:rtl/>
                <w:lang w:eastAsia="en-US"/>
              </w:rPr>
              <w:t>1</w:t>
            </w:r>
          </w:p>
        </w:tc>
        <w:tc>
          <w:tcPr>
            <w:tcW w:w="1559" w:type="dxa"/>
            <w:vMerge/>
            <w:tcBorders>
              <w:top w:val="nil"/>
              <w:right w:val="single" w:sz="18" w:space="0" w:color="auto"/>
            </w:tcBorders>
          </w:tcPr>
          <w:p w14:paraId="0148C73D" w14:textId="77777777" w:rsidR="00F71266" w:rsidRDefault="00F71266" w:rsidP="00232CE7">
            <w:pPr>
              <w:widowControl w:val="0"/>
              <w:spacing w:line="300" w:lineRule="atLeast"/>
              <w:jc w:val="center"/>
              <w:rPr>
                <w:sz w:val="22"/>
                <w:szCs w:val="22"/>
                <w:lang w:eastAsia="en-US"/>
              </w:rPr>
            </w:pPr>
          </w:p>
        </w:tc>
      </w:tr>
      <w:tr w:rsidR="00F71266" w14:paraId="75E2C26A" w14:textId="77777777" w:rsidTr="002953CD">
        <w:tc>
          <w:tcPr>
            <w:tcW w:w="2126" w:type="dxa"/>
            <w:tcBorders>
              <w:top w:val="nil"/>
              <w:left w:val="single" w:sz="18" w:space="0" w:color="auto"/>
            </w:tcBorders>
            <w:vAlign w:val="center"/>
          </w:tcPr>
          <w:p w14:paraId="66D6CFD5" w14:textId="77777777" w:rsidR="00F71266" w:rsidRDefault="00F71266" w:rsidP="00232CE7">
            <w:pPr>
              <w:spacing w:line="300" w:lineRule="atLeast"/>
              <w:jc w:val="center"/>
              <w:rPr>
                <w:sz w:val="22"/>
                <w:szCs w:val="22"/>
                <w:lang w:eastAsia="en-US"/>
              </w:rPr>
            </w:pPr>
            <w:r>
              <w:rPr>
                <w:rFonts w:hint="cs"/>
                <w:sz w:val="22"/>
                <w:szCs w:val="22"/>
                <w:rtl/>
                <w:lang w:eastAsia="en-US"/>
              </w:rPr>
              <w:t>2 משמרות</w:t>
            </w:r>
          </w:p>
        </w:tc>
        <w:tc>
          <w:tcPr>
            <w:tcW w:w="1702" w:type="dxa"/>
            <w:tcBorders>
              <w:top w:val="nil"/>
            </w:tcBorders>
            <w:vAlign w:val="center"/>
          </w:tcPr>
          <w:p w14:paraId="59F015AA" w14:textId="0702F019" w:rsidR="00F71266" w:rsidRPr="00F94012" w:rsidRDefault="00F71266" w:rsidP="00232CE7">
            <w:pPr>
              <w:widowControl w:val="0"/>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tcBorders>
              <w:top w:val="nil"/>
            </w:tcBorders>
            <w:vAlign w:val="center"/>
          </w:tcPr>
          <w:p w14:paraId="6A7BFB30" w14:textId="1CB722EF"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tcBorders>
              <w:top w:val="nil"/>
            </w:tcBorders>
            <w:vAlign w:val="center"/>
          </w:tcPr>
          <w:p w14:paraId="316057E0"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2X2 </w:t>
            </w:r>
            <w:r>
              <w:rPr>
                <w:rFonts w:ascii="David" w:hAnsi="David" w:hint="cs"/>
                <w:b/>
                <w:bCs/>
                <w:rtl/>
                <w:lang w:eastAsia="en-US"/>
              </w:rPr>
              <w:t xml:space="preserve"> מאבטח</w:t>
            </w:r>
          </w:p>
        </w:tc>
        <w:tc>
          <w:tcPr>
            <w:tcW w:w="1276" w:type="dxa"/>
            <w:tcBorders>
              <w:top w:val="nil"/>
            </w:tcBorders>
            <w:vAlign w:val="center"/>
          </w:tcPr>
          <w:p w14:paraId="5817F461" w14:textId="06824101"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Merge/>
            <w:vAlign w:val="center"/>
          </w:tcPr>
          <w:p w14:paraId="2A071C6F" w14:textId="77777777" w:rsidR="00F71266" w:rsidRPr="00F94012" w:rsidRDefault="00F71266" w:rsidP="00232CE7">
            <w:pPr>
              <w:widowControl w:val="0"/>
              <w:spacing w:line="300" w:lineRule="atLeast"/>
              <w:jc w:val="center"/>
              <w:rPr>
                <w:sz w:val="22"/>
                <w:szCs w:val="22"/>
                <w:rtl/>
                <w:lang w:eastAsia="en-US"/>
              </w:rPr>
            </w:pPr>
          </w:p>
        </w:tc>
        <w:tc>
          <w:tcPr>
            <w:tcW w:w="1559" w:type="dxa"/>
            <w:vMerge/>
            <w:tcBorders>
              <w:top w:val="nil"/>
              <w:right w:val="single" w:sz="18" w:space="0" w:color="auto"/>
            </w:tcBorders>
          </w:tcPr>
          <w:p w14:paraId="6DDA9714" w14:textId="77777777" w:rsidR="00F71266" w:rsidRDefault="00F71266" w:rsidP="00232CE7">
            <w:pPr>
              <w:widowControl w:val="0"/>
              <w:spacing w:line="300" w:lineRule="atLeast"/>
              <w:jc w:val="center"/>
              <w:rPr>
                <w:sz w:val="22"/>
                <w:szCs w:val="22"/>
                <w:lang w:eastAsia="en-US"/>
              </w:rPr>
            </w:pPr>
          </w:p>
        </w:tc>
      </w:tr>
      <w:tr w:rsidR="00F71266" w14:paraId="3B574B4B" w14:textId="77777777" w:rsidTr="002953CD">
        <w:tc>
          <w:tcPr>
            <w:tcW w:w="2126" w:type="dxa"/>
            <w:tcBorders>
              <w:top w:val="nil"/>
              <w:left w:val="single" w:sz="18" w:space="0" w:color="auto"/>
            </w:tcBorders>
            <w:vAlign w:val="center"/>
          </w:tcPr>
          <w:p w14:paraId="0607994E" w14:textId="6CF32439" w:rsidR="00F71266" w:rsidRDefault="00F71266" w:rsidP="00232CE7">
            <w:pPr>
              <w:spacing w:line="300" w:lineRule="atLeast"/>
              <w:jc w:val="center"/>
              <w:rPr>
                <w:sz w:val="22"/>
                <w:szCs w:val="22"/>
                <w:rtl/>
                <w:lang w:eastAsia="en-US"/>
              </w:rPr>
            </w:pPr>
            <w:r>
              <w:rPr>
                <w:rFonts w:hint="cs"/>
                <w:sz w:val="22"/>
                <w:szCs w:val="22"/>
                <w:rtl/>
                <w:lang w:eastAsia="en-US"/>
              </w:rPr>
              <w:t>2 משמרות</w:t>
            </w:r>
          </w:p>
        </w:tc>
        <w:tc>
          <w:tcPr>
            <w:tcW w:w="1702" w:type="dxa"/>
            <w:tcBorders>
              <w:top w:val="nil"/>
            </w:tcBorders>
            <w:vAlign w:val="center"/>
          </w:tcPr>
          <w:p w14:paraId="6C90F450" w14:textId="0C92A70D" w:rsidR="00F71266" w:rsidRPr="00F94012" w:rsidRDefault="00F71266" w:rsidP="00232CE7">
            <w:pPr>
              <w:widowControl w:val="0"/>
              <w:spacing w:line="300" w:lineRule="atLeast"/>
              <w:jc w:val="center"/>
              <w:rPr>
                <w:b/>
                <w:bCs/>
                <w:sz w:val="22"/>
                <w:szCs w:val="22"/>
                <w:rtl/>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tcBorders>
              <w:top w:val="nil"/>
            </w:tcBorders>
            <w:vAlign w:val="center"/>
          </w:tcPr>
          <w:p w14:paraId="0FF99CFF" w14:textId="59F035E8" w:rsidR="00F71266" w:rsidRDefault="00F71266" w:rsidP="00232CE7">
            <w:pPr>
              <w:spacing w:line="300" w:lineRule="atLeast"/>
              <w:jc w:val="center"/>
              <w:rPr>
                <w:rFonts w:ascii="David" w:hAnsi="David"/>
                <w:rtl/>
                <w:lang w:eastAsia="en-US"/>
              </w:rPr>
            </w:pPr>
            <w:r w:rsidRPr="005221B2">
              <w:rPr>
                <w:rFonts w:ascii="David" w:hAnsi="David"/>
                <w:rtl/>
                <w:lang w:eastAsia="en-US"/>
              </w:rPr>
              <w:t>א</w:t>
            </w:r>
            <w:r w:rsidRPr="005221B2">
              <w:rPr>
                <w:rFonts w:ascii="David" w:hAnsi="David" w:hint="cs"/>
                <w:rtl/>
                <w:lang w:eastAsia="en-US"/>
              </w:rPr>
              <w:t>'</w:t>
            </w:r>
            <w:r w:rsidRPr="005221B2">
              <w:rPr>
                <w:rFonts w:ascii="David" w:hAnsi="David"/>
                <w:rtl/>
                <w:lang w:eastAsia="en-US"/>
              </w:rPr>
              <w:t>-ה</w:t>
            </w:r>
            <w:r w:rsidRPr="005221B2">
              <w:rPr>
                <w:rFonts w:hint="cs"/>
                <w:sz w:val="22"/>
                <w:szCs w:val="22"/>
                <w:rtl/>
                <w:lang w:eastAsia="en-US"/>
              </w:rPr>
              <w:t>'</w:t>
            </w:r>
          </w:p>
        </w:tc>
        <w:tc>
          <w:tcPr>
            <w:tcW w:w="1276" w:type="dxa"/>
            <w:tcBorders>
              <w:top w:val="nil"/>
            </w:tcBorders>
            <w:vAlign w:val="center"/>
          </w:tcPr>
          <w:p w14:paraId="7608A6BE" w14:textId="35701C89" w:rsidR="00F71266" w:rsidRDefault="00F71266" w:rsidP="00FC72B1">
            <w:pPr>
              <w:widowControl w:val="0"/>
              <w:spacing w:line="300" w:lineRule="atLeast"/>
              <w:jc w:val="center"/>
              <w:rPr>
                <w:rFonts w:ascii="David" w:hAnsi="David"/>
                <w:b/>
                <w:bCs/>
                <w:lang w:eastAsia="en-US"/>
              </w:rPr>
            </w:pPr>
            <w:r w:rsidRPr="00FC72B1">
              <w:rPr>
                <w:rFonts w:ascii="David" w:hAnsi="David"/>
                <w:b/>
                <w:bCs/>
                <w:lang w:eastAsia="en-US"/>
              </w:rPr>
              <w:t xml:space="preserve">2X2 </w:t>
            </w:r>
            <w:r w:rsidRPr="00FC72B1">
              <w:rPr>
                <w:rFonts w:ascii="David" w:hAnsi="David" w:hint="cs"/>
                <w:b/>
                <w:bCs/>
                <w:rtl/>
                <w:lang w:eastAsia="en-US"/>
              </w:rPr>
              <w:t xml:space="preserve"> </w:t>
            </w:r>
            <w:r>
              <w:rPr>
                <w:rFonts w:ascii="David" w:hAnsi="David" w:hint="cs"/>
                <w:b/>
                <w:bCs/>
                <w:rtl/>
                <w:lang w:eastAsia="en-US"/>
              </w:rPr>
              <w:t xml:space="preserve"> בודק</w:t>
            </w:r>
          </w:p>
        </w:tc>
        <w:tc>
          <w:tcPr>
            <w:tcW w:w="1276" w:type="dxa"/>
            <w:tcBorders>
              <w:top w:val="nil"/>
            </w:tcBorders>
            <w:vAlign w:val="center"/>
          </w:tcPr>
          <w:p w14:paraId="44F1CB7F" w14:textId="0C056004" w:rsidR="00F71266" w:rsidRPr="00F94012" w:rsidRDefault="00F71266" w:rsidP="00232CE7">
            <w:pPr>
              <w:widowControl w:val="0"/>
              <w:spacing w:line="300" w:lineRule="atLeast"/>
              <w:jc w:val="center"/>
              <w:rPr>
                <w:rFonts w:ascii="David" w:hAnsi="David"/>
                <w:rtl/>
                <w:lang w:eastAsia="en-US"/>
              </w:rPr>
            </w:pPr>
            <w:r w:rsidRPr="00F90F56">
              <w:rPr>
                <w:rFonts w:ascii="David" w:hAnsi="David" w:hint="cs"/>
                <w:rtl/>
                <w:lang w:eastAsia="en-US"/>
              </w:rPr>
              <w:t xml:space="preserve">בודק </w:t>
            </w:r>
            <w:r>
              <w:rPr>
                <w:rFonts w:ascii="David" w:hAnsi="David" w:hint="cs"/>
                <w:rtl/>
                <w:lang w:eastAsia="en-US"/>
              </w:rPr>
              <w:t>בטחוני</w:t>
            </w:r>
          </w:p>
        </w:tc>
        <w:tc>
          <w:tcPr>
            <w:tcW w:w="1701" w:type="dxa"/>
            <w:vMerge/>
            <w:vAlign w:val="center"/>
          </w:tcPr>
          <w:p w14:paraId="0B18A660" w14:textId="77777777" w:rsidR="00F71266" w:rsidRPr="00F94012" w:rsidRDefault="00F71266" w:rsidP="00232CE7">
            <w:pPr>
              <w:widowControl w:val="0"/>
              <w:spacing w:line="300" w:lineRule="atLeast"/>
              <w:jc w:val="center"/>
              <w:rPr>
                <w:sz w:val="22"/>
                <w:szCs w:val="22"/>
                <w:rtl/>
                <w:lang w:eastAsia="en-US"/>
              </w:rPr>
            </w:pPr>
          </w:p>
        </w:tc>
        <w:tc>
          <w:tcPr>
            <w:tcW w:w="1559" w:type="dxa"/>
            <w:vMerge/>
            <w:tcBorders>
              <w:top w:val="nil"/>
              <w:right w:val="single" w:sz="18" w:space="0" w:color="auto"/>
            </w:tcBorders>
          </w:tcPr>
          <w:p w14:paraId="4BB35F2E" w14:textId="77777777" w:rsidR="00F71266" w:rsidRDefault="00F71266" w:rsidP="00232CE7">
            <w:pPr>
              <w:widowControl w:val="0"/>
              <w:spacing w:line="300" w:lineRule="atLeast"/>
              <w:jc w:val="center"/>
              <w:rPr>
                <w:sz w:val="22"/>
                <w:szCs w:val="22"/>
                <w:lang w:eastAsia="en-US"/>
              </w:rPr>
            </w:pPr>
          </w:p>
        </w:tc>
      </w:tr>
      <w:tr w:rsidR="00F71266" w14:paraId="07BD0D88" w14:textId="77777777" w:rsidTr="002953CD">
        <w:tc>
          <w:tcPr>
            <w:tcW w:w="2126" w:type="dxa"/>
            <w:tcBorders>
              <w:left w:val="single" w:sz="18" w:space="0" w:color="auto"/>
            </w:tcBorders>
            <w:vAlign w:val="center"/>
          </w:tcPr>
          <w:p w14:paraId="174948EF" w14:textId="77777777" w:rsidR="00F71266" w:rsidRDefault="00F71266" w:rsidP="00232CE7">
            <w:pPr>
              <w:spacing w:line="300" w:lineRule="atLeast"/>
              <w:jc w:val="center"/>
              <w:rPr>
                <w:sz w:val="22"/>
                <w:szCs w:val="22"/>
                <w:lang w:eastAsia="en-US"/>
              </w:rPr>
            </w:pPr>
            <w:r>
              <w:rPr>
                <w:rFonts w:hint="cs"/>
                <w:sz w:val="22"/>
                <w:szCs w:val="22"/>
                <w:rtl/>
                <w:lang w:eastAsia="en-US"/>
              </w:rPr>
              <w:t>2 משמרות</w:t>
            </w:r>
          </w:p>
        </w:tc>
        <w:tc>
          <w:tcPr>
            <w:tcW w:w="1702" w:type="dxa"/>
            <w:vAlign w:val="center"/>
          </w:tcPr>
          <w:p w14:paraId="717FA601" w14:textId="7B00F933" w:rsidR="00F71266" w:rsidRPr="00F94012" w:rsidRDefault="00F71266" w:rsidP="00232CE7">
            <w:pPr>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49106282"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149FEFAB"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56BA2FD0" w14:textId="27152F6E" w:rsidR="00F71266" w:rsidRPr="00F94012" w:rsidRDefault="00F71266" w:rsidP="00232CE7">
            <w:pPr>
              <w:widowControl w:val="0"/>
              <w:spacing w:line="300" w:lineRule="atLeast"/>
              <w:jc w:val="center"/>
              <w:rPr>
                <w:rFonts w:ascii="David" w:hAnsi="David"/>
                <w:rtl/>
                <w:lang w:eastAsia="en-US"/>
              </w:rPr>
            </w:pPr>
            <w:r w:rsidRPr="002225BC">
              <w:rPr>
                <w:rFonts w:ascii="David" w:hAnsi="David"/>
                <w:rtl/>
                <w:lang w:eastAsia="en-US"/>
              </w:rPr>
              <w:t>מאבטח</w:t>
            </w:r>
            <w:r>
              <w:rPr>
                <w:rFonts w:ascii="David" w:hAnsi="David" w:hint="cs"/>
                <w:rtl/>
                <w:lang w:eastAsia="en-US"/>
              </w:rPr>
              <w:t xml:space="preserve"> יעודי</w:t>
            </w:r>
          </w:p>
        </w:tc>
        <w:tc>
          <w:tcPr>
            <w:tcW w:w="1701" w:type="dxa"/>
            <w:vAlign w:val="center"/>
          </w:tcPr>
          <w:p w14:paraId="3FC91D59" w14:textId="565E5D04" w:rsidR="00B550B7" w:rsidRPr="00F94012" w:rsidRDefault="00F71266" w:rsidP="00B6250E">
            <w:pPr>
              <w:spacing w:line="300" w:lineRule="atLeast"/>
              <w:jc w:val="center"/>
              <w:rPr>
                <w:rFonts w:ascii="David" w:hAnsi="David"/>
                <w:rtl/>
                <w:lang w:eastAsia="en-US"/>
              </w:rPr>
            </w:pPr>
            <w:r w:rsidRPr="00F94012">
              <w:rPr>
                <w:rFonts w:ascii="David" w:hAnsi="David" w:hint="cs"/>
                <w:rtl/>
                <w:lang w:eastAsia="en-US"/>
              </w:rPr>
              <w:t xml:space="preserve">בניין בשכונת גבעת שאול, רחוב </w:t>
            </w:r>
            <w:r w:rsidRPr="00F94012">
              <w:rPr>
                <w:rFonts w:ascii="David" w:hAnsi="David"/>
                <w:rtl/>
                <w:lang w:eastAsia="en-US"/>
              </w:rPr>
              <w:t xml:space="preserve">כנפי נשרים </w:t>
            </w:r>
            <w:r w:rsidRPr="00F94012">
              <w:rPr>
                <w:rFonts w:ascii="David" w:hAnsi="David"/>
                <w:b/>
                <w:bCs/>
                <w:rtl/>
                <w:lang w:eastAsia="en-US"/>
              </w:rPr>
              <w:t>22</w:t>
            </w:r>
            <w:r w:rsidRPr="00F94012">
              <w:rPr>
                <w:rFonts w:ascii="David" w:hAnsi="David" w:hint="cs"/>
                <w:b/>
                <w:bCs/>
                <w:rtl/>
                <w:lang w:eastAsia="en-US"/>
              </w:rPr>
              <w:t xml:space="preserve"> </w:t>
            </w:r>
            <w:r w:rsidRPr="00F94012">
              <w:rPr>
                <w:rFonts w:ascii="David" w:hAnsi="David" w:hint="cs"/>
                <w:rtl/>
                <w:lang w:eastAsia="en-US"/>
              </w:rPr>
              <w:t xml:space="preserve">ירושלים </w:t>
            </w:r>
            <w:r w:rsidRPr="00F94012">
              <w:rPr>
                <w:rFonts w:ascii="David" w:hAnsi="David"/>
                <w:rtl/>
                <w:lang w:eastAsia="en-US"/>
              </w:rPr>
              <w:t>–</w:t>
            </w:r>
            <w:r w:rsidRPr="00F94012">
              <w:rPr>
                <w:rFonts w:ascii="David" w:hAnsi="David" w:hint="cs"/>
                <w:rtl/>
                <w:lang w:eastAsia="en-US"/>
              </w:rPr>
              <w:t xml:space="preserve"> כניסה </w:t>
            </w:r>
            <w:r w:rsidRPr="00F94012">
              <w:rPr>
                <w:rFonts w:ascii="David" w:hAnsi="David" w:hint="cs"/>
                <w:b/>
                <w:bCs/>
                <w:rtl/>
                <w:lang w:eastAsia="en-US"/>
              </w:rPr>
              <w:t>3</w:t>
            </w:r>
            <w:r w:rsidRPr="00F94012">
              <w:rPr>
                <w:rFonts w:ascii="David" w:hAnsi="David" w:hint="cs"/>
                <w:rtl/>
                <w:lang w:eastAsia="en-US"/>
              </w:rPr>
              <w:t xml:space="preserve"> </w:t>
            </w:r>
            <w:r w:rsidRPr="00F94012">
              <w:rPr>
                <w:rFonts w:ascii="David" w:hAnsi="David"/>
                <w:rtl/>
                <w:lang w:eastAsia="en-US"/>
              </w:rPr>
              <w:t>–</w:t>
            </w:r>
            <w:r w:rsidRPr="00F94012">
              <w:rPr>
                <w:rFonts w:ascii="David" w:hAnsi="David" w:hint="cs"/>
                <w:rtl/>
                <w:lang w:eastAsia="en-US"/>
              </w:rPr>
              <w:t xml:space="preserve"> מחוז חרדי</w:t>
            </w:r>
          </w:p>
        </w:tc>
        <w:tc>
          <w:tcPr>
            <w:tcW w:w="1559" w:type="dxa"/>
            <w:vMerge/>
            <w:tcBorders>
              <w:top w:val="nil"/>
              <w:right w:val="single" w:sz="18" w:space="0" w:color="auto"/>
            </w:tcBorders>
          </w:tcPr>
          <w:p w14:paraId="2177B08E" w14:textId="77777777" w:rsidR="00F71266" w:rsidRDefault="00F71266" w:rsidP="00232CE7">
            <w:pPr>
              <w:widowControl w:val="0"/>
              <w:spacing w:line="300" w:lineRule="atLeast"/>
              <w:jc w:val="center"/>
              <w:rPr>
                <w:sz w:val="22"/>
                <w:szCs w:val="22"/>
                <w:lang w:eastAsia="en-US"/>
              </w:rPr>
            </w:pPr>
          </w:p>
        </w:tc>
      </w:tr>
      <w:tr w:rsidR="00F71266" w14:paraId="6A134778" w14:textId="77777777" w:rsidTr="002953CD">
        <w:tc>
          <w:tcPr>
            <w:tcW w:w="2126" w:type="dxa"/>
            <w:tcBorders>
              <w:left w:val="single" w:sz="18" w:space="0" w:color="auto"/>
            </w:tcBorders>
            <w:vAlign w:val="center"/>
          </w:tcPr>
          <w:p w14:paraId="7ABCDAFE" w14:textId="4DD67726" w:rsidR="00F71266" w:rsidRPr="00767F02" w:rsidRDefault="00F71266" w:rsidP="00232CE7">
            <w:pPr>
              <w:spacing w:line="300" w:lineRule="atLeast"/>
              <w:jc w:val="center"/>
              <w:rPr>
                <w:sz w:val="22"/>
                <w:szCs w:val="22"/>
                <w:highlight w:val="yellow"/>
                <w:lang w:eastAsia="en-US"/>
              </w:rPr>
            </w:pPr>
            <w:r>
              <w:rPr>
                <w:rFonts w:hint="cs"/>
                <w:sz w:val="22"/>
                <w:szCs w:val="22"/>
                <w:rtl/>
                <w:lang w:eastAsia="en-US"/>
              </w:rPr>
              <w:t>2 משמרות</w:t>
            </w:r>
          </w:p>
        </w:tc>
        <w:tc>
          <w:tcPr>
            <w:tcW w:w="1702" w:type="dxa"/>
            <w:vAlign w:val="center"/>
          </w:tcPr>
          <w:p w14:paraId="3A2A3224" w14:textId="1443CE9D" w:rsidR="00F71266" w:rsidRPr="00F94012" w:rsidRDefault="00F71266" w:rsidP="00232CE7">
            <w:pPr>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vAlign w:val="center"/>
          </w:tcPr>
          <w:p w14:paraId="7FD27042" w14:textId="77777777"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4729845E" w14:textId="77777777"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1EC7F5AC" w14:textId="1B5B82C3" w:rsidR="00F71266" w:rsidRPr="00F94012" w:rsidRDefault="00F71266" w:rsidP="00232CE7">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7828940F" w14:textId="77777777" w:rsidR="00F71266" w:rsidRPr="00F94012" w:rsidRDefault="00F71266" w:rsidP="00232CE7">
            <w:pPr>
              <w:spacing w:line="300" w:lineRule="atLeast"/>
              <w:jc w:val="center"/>
              <w:rPr>
                <w:sz w:val="22"/>
                <w:szCs w:val="22"/>
                <w:rtl/>
                <w:lang w:eastAsia="en-US"/>
              </w:rPr>
            </w:pPr>
            <w:r w:rsidRPr="00F94012">
              <w:rPr>
                <w:rFonts w:ascii="David" w:hAnsi="David"/>
                <w:rtl/>
                <w:lang w:eastAsia="en-US"/>
              </w:rPr>
              <w:t>בנין התאומים</w:t>
            </w:r>
            <w:r w:rsidRPr="00F94012">
              <w:rPr>
                <w:rFonts w:ascii="David" w:hAnsi="David" w:hint="cs"/>
                <w:rtl/>
                <w:lang w:eastAsia="en-US"/>
              </w:rPr>
              <w:t>, רחוב</w:t>
            </w:r>
            <w:r w:rsidRPr="00F94012">
              <w:rPr>
                <w:rFonts w:ascii="David" w:hAnsi="David"/>
                <w:rtl/>
                <w:lang w:eastAsia="en-US"/>
              </w:rPr>
              <w:t xml:space="preserve"> כנפי נשרים </w:t>
            </w:r>
            <w:r w:rsidRPr="00F94012">
              <w:rPr>
                <w:rFonts w:ascii="David" w:hAnsi="David"/>
                <w:b/>
                <w:bCs/>
                <w:rtl/>
                <w:lang w:eastAsia="en-US"/>
              </w:rPr>
              <w:t>15</w:t>
            </w:r>
            <w:r w:rsidRPr="00F94012">
              <w:rPr>
                <w:rFonts w:ascii="David" w:hAnsi="David"/>
                <w:rtl/>
                <w:lang w:eastAsia="en-US"/>
              </w:rPr>
              <w:t xml:space="preserve"> </w:t>
            </w:r>
            <w:r w:rsidRPr="00F94012">
              <w:rPr>
                <w:rFonts w:ascii="David" w:hAnsi="David" w:hint="cs"/>
                <w:rtl/>
                <w:lang w:eastAsia="en-US"/>
              </w:rPr>
              <w:t>ירושלים כניסה</w:t>
            </w:r>
          </w:p>
        </w:tc>
        <w:tc>
          <w:tcPr>
            <w:tcW w:w="1559" w:type="dxa"/>
            <w:vMerge/>
            <w:tcBorders>
              <w:top w:val="nil"/>
              <w:right w:val="single" w:sz="18" w:space="0" w:color="auto"/>
            </w:tcBorders>
          </w:tcPr>
          <w:p w14:paraId="47C4F5B7" w14:textId="77777777" w:rsidR="00F71266" w:rsidRDefault="00F71266" w:rsidP="00232CE7">
            <w:pPr>
              <w:widowControl w:val="0"/>
              <w:spacing w:line="300" w:lineRule="atLeast"/>
              <w:jc w:val="center"/>
              <w:rPr>
                <w:sz w:val="22"/>
                <w:szCs w:val="22"/>
                <w:lang w:eastAsia="en-US"/>
              </w:rPr>
            </w:pPr>
          </w:p>
        </w:tc>
      </w:tr>
      <w:tr w:rsidR="00F71266" w14:paraId="14E188CA" w14:textId="77777777" w:rsidTr="002953CD">
        <w:trPr>
          <w:trHeight w:val="1215"/>
        </w:trPr>
        <w:tc>
          <w:tcPr>
            <w:tcW w:w="2126" w:type="dxa"/>
            <w:tcBorders>
              <w:left w:val="single" w:sz="18" w:space="0" w:color="auto"/>
            </w:tcBorders>
            <w:vAlign w:val="center"/>
          </w:tcPr>
          <w:p w14:paraId="00A9A635" w14:textId="101D3900" w:rsidR="00F71266" w:rsidRPr="00767F02" w:rsidRDefault="00F71266" w:rsidP="00232CE7">
            <w:pPr>
              <w:spacing w:line="300" w:lineRule="atLeast"/>
              <w:jc w:val="center"/>
              <w:rPr>
                <w:sz w:val="22"/>
                <w:szCs w:val="22"/>
                <w:highlight w:val="yellow"/>
                <w:lang w:eastAsia="en-US"/>
              </w:rPr>
            </w:pPr>
            <w:r>
              <w:rPr>
                <w:rFonts w:hint="cs"/>
                <w:sz w:val="22"/>
                <w:szCs w:val="22"/>
                <w:rtl/>
                <w:lang w:eastAsia="en-US"/>
              </w:rPr>
              <w:t>2 משמרות</w:t>
            </w:r>
          </w:p>
        </w:tc>
        <w:tc>
          <w:tcPr>
            <w:tcW w:w="1702" w:type="dxa"/>
            <w:tcBorders>
              <w:right w:val="single" w:sz="4" w:space="0" w:color="auto"/>
            </w:tcBorders>
            <w:vAlign w:val="center"/>
          </w:tcPr>
          <w:p w14:paraId="0759EA0B" w14:textId="13F2CF5F" w:rsidR="00F71266" w:rsidRPr="00F94012" w:rsidRDefault="00F71266" w:rsidP="00232CE7">
            <w:pPr>
              <w:spacing w:line="300" w:lineRule="atLeast"/>
              <w:jc w:val="center"/>
              <w:rPr>
                <w:b/>
                <w:bCs/>
                <w:sz w:val="22"/>
                <w:szCs w:val="22"/>
                <w:lang w:eastAsia="en-US"/>
              </w:rPr>
            </w:pPr>
            <w:r w:rsidRPr="00F94012">
              <w:rPr>
                <w:rFonts w:hint="cs"/>
                <w:b/>
                <w:bCs/>
                <w:sz w:val="22"/>
                <w:szCs w:val="22"/>
                <w:rtl/>
                <w:lang w:eastAsia="en-US"/>
              </w:rPr>
              <w:t>06:</w:t>
            </w:r>
            <w:r>
              <w:rPr>
                <w:rFonts w:hint="cs"/>
                <w:b/>
                <w:bCs/>
                <w:sz w:val="22"/>
                <w:szCs w:val="22"/>
                <w:rtl/>
                <w:lang w:eastAsia="en-US"/>
              </w:rPr>
              <w:t>00</w:t>
            </w:r>
            <w:r w:rsidRPr="00F94012">
              <w:rPr>
                <w:rFonts w:hint="cs"/>
                <w:b/>
                <w:bCs/>
                <w:sz w:val="22"/>
                <w:szCs w:val="22"/>
                <w:rtl/>
                <w:lang w:eastAsia="en-US"/>
              </w:rPr>
              <w:t>-2</w:t>
            </w:r>
            <w:r>
              <w:rPr>
                <w:rFonts w:hint="cs"/>
                <w:b/>
                <w:bCs/>
                <w:sz w:val="22"/>
                <w:szCs w:val="22"/>
                <w:rtl/>
                <w:lang w:eastAsia="en-US"/>
              </w:rPr>
              <w:t>1</w:t>
            </w:r>
            <w:r w:rsidRPr="00F94012">
              <w:rPr>
                <w:rFonts w:hint="cs"/>
                <w:b/>
                <w:bCs/>
                <w:sz w:val="22"/>
                <w:szCs w:val="22"/>
                <w:rtl/>
                <w:lang w:eastAsia="en-US"/>
              </w:rPr>
              <w:t>:</w:t>
            </w:r>
            <w:r>
              <w:rPr>
                <w:rFonts w:hint="cs"/>
                <w:b/>
                <w:bCs/>
                <w:sz w:val="22"/>
                <w:szCs w:val="22"/>
                <w:rtl/>
                <w:lang w:eastAsia="en-US"/>
              </w:rPr>
              <w:t>00</w:t>
            </w:r>
          </w:p>
        </w:tc>
        <w:tc>
          <w:tcPr>
            <w:tcW w:w="992" w:type="dxa"/>
            <w:tcBorders>
              <w:left w:val="single" w:sz="4" w:space="0" w:color="auto"/>
            </w:tcBorders>
            <w:vAlign w:val="center"/>
          </w:tcPr>
          <w:p w14:paraId="1F74509C" w14:textId="53E9B32E" w:rsidR="00F71266" w:rsidRDefault="00F71266" w:rsidP="00232CE7">
            <w:pPr>
              <w:spacing w:line="300" w:lineRule="atLeast"/>
              <w:jc w:val="center"/>
              <w:rPr>
                <w:sz w:val="22"/>
                <w:szCs w:val="22"/>
                <w:rtl/>
                <w:lang w:eastAsia="en-US"/>
              </w:rPr>
            </w:pPr>
            <w:r>
              <w:rPr>
                <w:rFonts w:ascii="David" w:hAnsi="David"/>
                <w:rtl/>
                <w:lang w:eastAsia="en-US"/>
              </w:rPr>
              <w:t>א</w:t>
            </w:r>
            <w:r>
              <w:rPr>
                <w:rFonts w:ascii="David" w:hAnsi="David" w:hint="cs"/>
                <w:rtl/>
                <w:lang w:eastAsia="en-US"/>
              </w:rPr>
              <w:t>'</w:t>
            </w:r>
            <w:r>
              <w:rPr>
                <w:rFonts w:ascii="David" w:hAnsi="David"/>
                <w:rtl/>
                <w:lang w:eastAsia="en-US"/>
              </w:rPr>
              <w:t>-ה</w:t>
            </w:r>
            <w:r>
              <w:rPr>
                <w:rFonts w:hint="cs"/>
                <w:sz w:val="22"/>
                <w:szCs w:val="22"/>
                <w:rtl/>
                <w:lang w:eastAsia="en-US"/>
              </w:rPr>
              <w:t>'</w:t>
            </w:r>
          </w:p>
        </w:tc>
        <w:tc>
          <w:tcPr>
            <w:tcW w:w="1276" w:type="dxa"/>
            <w:vAlign w:val="center"/>
          </w:tcPr>
          <w:p w14:paraId="4C4540E2" w14:textId="5A87E87A" w:rsidR="00F71266" w:rsidRPr="00D303EC" w:rsidRDefault="00F71266" w:rsidP="00232CE7">
            <w:pPr>
              <w:widowControl w:val="0"/>
              <w:spacing w:line="300" w:lineRule="atLeast"/>
              <w:jc w:val="center"/>
              <w:rPr>
                <w:rFonts w:ascii="David" w:hAnsi="David"/>
                <w:b/>
                <w:bCs/>
                <w:rtl/>
                <w:lang w:eastAsia="en-US"/>
              </w:rPr>
            </w:pPr>
            <w:r>
              <w:rPr>
                <w:rFonts w:ascii="David" w:hAnsi="David"/>
                <w:b/>
                <w:bCs/>
                <w:lang w:eastAsia="en-US"/>
              </w:rPr>
              <w:t xml:space="preserve">1X2 </w:t>
            </w:r>
            <w:r>
              <w:rPr>
                <w:rFonts w:ascii="David" w:hAnsi="David" w:hint="cs"/>
                <w:b/>
                <w:bCs/>
                <w:rtl/>
                <w:lang w:eastAsia="en-US"/>
              </w:rPr>
              <w:t xml:space="preserve"> מאבטח</w:t>
            </w:r>
          </w:p>
        </w:tc>
        <w:tc>
          <w:tcPr>
            <w:tcW w:w="1276" w:type="dxa"/>
            <w:vAlign w:val="center"/>
          </w:tcPr>
          <w:p w14:paraId="17D6F5E2" w14:textId="18A7AA58" w:rsidR="00F71266" w:rsidRPr="00F94012" w:rsidRDefault="00F71266" w:rsidP="00232CE7">
            <w:pPr>
              <w:widowControl w:val="0"/>
              <w:spacing w:line="300" w:lineRule="atLeast"/>
              <w:jc w:val="center"/>
              <w:rPr>
                <w:rFonts w:ascii="David" w:hAnsi="David"/>
                <w:rtl/>
                <w:lang w:eastAsia="en-US"/>
              </w:rPr>
            </w:pPr>
            <w:r w:rsidRPr="00F94012">
              <w:rPr>
                <w:rFonts w:ascii="David" w:hAnsi="David" w:hint="cs"/>
                <w:rtl/>
                <w:lang w:eastAsia="en-US"/>
              </w:rPr>
              <w:t>מאבטח</w:t>
            </w:r>
            <w:r>
              <w:rPr>
                <w:rFonts w:ascii="David" w:hAnsi="David" w:hint="cs"/>
                <w:rtl/>
                <w:lang w:eastAsia="en-US"/>
              </w:rPr>
              <w:t xml:space="preserve"> בסיסי</w:t>
            </w:r>
          </w:p>
        </w:tc>
        <w:tc>
          <w:tcPr>
            <w:tcW w:w="1701" w:type="dxa"/>
            <w:vAlign w:val="center"/>
          </w:tcPr>
          <w:p w14:paraId="2CA39DBE" w14:textId="77777777" w:rsidR="00F71266" w:rsidRPr="00F94012" w:rsidRDefault="00F71266" w:rsidP="00232CE7">
            <w:pPr>
              <w:spacing w:line="300" w:lineRule="atLeast"/>
              <w:jc w:val="center"/>
              <w:rPr>
                <w:rFonts w:ascii="David" w:hAnsi="David"/>
                <w:rtl/>
                <w:lang w:eastAsia="en-US"/>
              </w:rPr>
            </w:pPr>
            <w:r w:rsidRPr="00F94012">
              <w:rPr>
                <w:rFonts w:ascii="David" w:hAnsi="David" w:hint="cs"/>
                <w:rtl/>
                <w:lang w:eastAsia="en-US"/>
              </w:rPr>
              <w:t xml:space="preserve">בניין דונה בשכונת גבעת שאול, רחוב בית הדפוס </w:t>
            </w:r>
            <w:r w:rsidRPr="00F94012">
              <w:rPr>
                <w:rFonts w:ascii="David" w:hAnsi="David" w:hint="cs"/>
                <w:b/>
                <w:bCs/>
                <w:rtl/>
                <w:lang w:eastAsia="en-US"/>
              </w:rPr>
              <w:t>20</w:t>
            </w:r>
            <w:r w:rsidRPr="00F94012">
              <w:rPr>
                <w:rFonts w:ascii="David" w:hAnsi="David" w:hint="cs"/>
                <w:rtl/>
                <w:lang w:eastAsia="en-US"/>
              </w:rPr>
              <w:t xml:space="preserve"> ירושלים</w:t>
            </w:r>
          </w:p>
        </w:tc>
        <w:tc>
          <w:tcPr>
            <w:tcW w:w="1559" w:type="dxa"/>
            <w:vMerge/>
            <w:tcBorders>
              <w:top w:val="nil"/>
              <w:right w:val="single" w:sz="18" w:space="0" w:color="auto"/>
            </w:tcBorders>
          </w:tcPr>
          <w:p w14:paraId="1BE7562C" w14:textId="77777777" w:rsidR="00F71266" w:rsidRDefault="00F71266" w:rsidP="00232CE7">
            <w:pPr>
              <w:widowControl w:val="0"/>
              <w:spacing w:line="300" w:lineRule="atLeast"/>
              <w:jc w:val="center"/>
              <w:rPr>
                <w:sz w:val="22"/>
                <w:szCs w:val="22"/>
                <w:lang w:eastAsia="en-US"/>
              </w:rPr>
            </w:pPr>
          </w:p>
        </w:tc>
      </w:tr>
    </w:tbl>
    <w:p w14:paraId="149FB375" w14:textId="77777777" w:rsidR="007530EB" w:rsidRDefault="007530EB" w:rsidP="00DB0E3D">
      <w:pPr>
        <w:widowControl w:val="0"/>
        <w:spacing w:line="300" w:lineRule="atLeast"/>
        <w:rPr>
          <w:b/>
          <w:bCs/>
          <w:sz w:val="10"/>
          <w:szCs w:val="10"/>
          <w:u w:val="single"/>
          <w:rtl/>
          <w:lang w:eastAsia="en-US"/>
        </w:rPr>
      </w:pPr>
    </w:p>
    <w:p w14:paraId="6554DAC8" w14:textId="77777777" w:rsidR="00170D19" w:rsidRPr="004900FB" w:rsidRDefault="00170D19" w:rsidP="00170D19">
      <w:pPr>
        <w:widowControl w:val="0"/>
        <w:spacing w:line="300" w:lineRule="atLeast"/>
        <w:ind w:left="1440" w:hanging="720"/>
        <w:rPr>
          <w:rFonts w:ascii="David" w:hAnsi="David"/>
          <w:rtl/>
          <w:lang w:eastAsia="en-US"/>
        </w:rPr>
      </w:pPr>
      <w:r w:rsidRPr="004900FB">
        <w:rPr>
          <w:rFonts w:ascii="David" w:hAnsi="David" w:hint="cs"/>
          <w:b/>
          <w:bCs/>
          <w:u w:val="single"/>
          <w:rtl/>
          <w:lang w:eastAsia="en-US"/>
        </w:rPr>
        <w:t>הערות כלליות לטבלה</w:t>
      </w:r>
    </w:p>
    <w:p w14:paraId="035A1270" w14:textId="711A5E58" w:rsidR="00170D19" w:rsidRPr="004900FB" w:rsidRDefault="00170D19" w:rsidP="007C5F94">
      <w:pPr>
        <w:numPr>
          <w:ilvl w:val="0"/>
          <w:numId w:val="37"/>
        </w:numPr>
        <w:spacing w:after="100" w:line="300" w:lineRule="atLeast"/>
        <w:ind w:right="0"/>
        <w:rPr>
          <w:rFonts w:ascii="David" w:hAnsi="David"/>
          <w:lang w:eastAsia="en-US"/>
        </w:rPr>
      </w:pPr>
      <w:r w:rsidRPr="004900FB">
        <w:rPr>
          <w:rFonts w:ascii="David" w:hAnsi="David"/>
          <w:rtl/>
          <w:lang w:eastAsia="en-US"/>
        </w:rPr>
        <w:t>ביום כיפור מתחילת החג ועד סיומו, יאויש</w:t>
      </w:r>
      <w:r w:rsidRPr="004900FB">
        <w:rPr>
          <w:rFonts w:ascii="David" w:hAnsi="David" w:hint="cs"/>
          <w:rtl/>
          <w:lang w:eastAsia="en-US"/>
        </w:rPr>
        <w:t>ו</w:t>
      </w:r>
      <w:r w:rsidRPr="004900FB">
        <w:rPr>
          <w:rFonts w:ascii="David" w:hAnsi="David"/>
          <w:rtl/>
          <w:lang w:eastAsia="en-US"/>
        </w:rPr>
        <w:t xml:space="preserve"> </w:t>
      </w:r>
      <w:r w:rsidRPr="004900FB">
        <w:rPr>
          <w:rFonts w:ascii="David" w:hAnsi="David" w:hint="cs"/>
          <w:rtl/>
          <w:lang w:eastAsia="en-US"/>
        </w:rPr>
        <w:t>מתקני המשרד ב</w:t>
      </w:r>
      <w:r w:rsidRPr="004900FB">
        <w:rPr>
          <w:rFonts w:ascii="David" w:hAnsi="David"/>
          <w:rtl/>
          <w:lang w:eastAsia="en-US"/>
        </w:rPr>
        <w:t xml:space="preserve">מתחם הנביאים בירושלים </w:t>
      </w:r>
      <w:proofErr w:type="spellStart"/>
      <w:r w:rsidRPr="004900FB">
        <w:rPr>
          <w:rFonts w:ascii="David" w:hAnsi="David" w:hint="cs"/>
          <w:rtl/>
          <w:lang w:eastAsia="en-US"/>
        </w:rPr>
        <w:t>ב</w:t>
      </w:r>
      <w:r w:rsidR="0051706E" w:rsidRPr="004900FB">
        <w:rPr>
          <w:rFonts w:ascii="David" w:hAnsi="David" w:hint="cs"/>
          <w:rtl/>
          <w:lang w:eastAsia="en-US"/>
        </w:rPr>
        <w:t>רמ</w:t>
      </w:r>
      <w:r w:rsidR="0051706E" w:rsidRPr="004900FB">
        <w:rPr>
          <w:rFonts w:ascii="David" w:hAnsi="David"/>
          <w:rtl/>
          <w:lang w:eastAsia="en-US"/>
        </w:rPr>
        <w:t>"</w:t>
      </w:r>
      <w:r w:rsidR="0051706E" w:rsidRPr="004900FB">
        <w:rPr>
          <w:rFonts w:ascii="David" w:hAnsi="David" w:hint="cs"/>
          <w:rtl/>
          <w:lang w:eastAsia="en-US"/>
        </w:rPr>
        <w:t>ש</w:t>
      </w:r>
      <w:proofErr w:type="spellEnd"/>
      <w:r w:rsidRPr="004900FB">
        <w:rPr>
          <w:rFonts w:ascii="David" w:hAnsi="David" w:hint="cs"/>
          <w:rtl/>
          <w:lang w:eastAsia="en-US"/>
        </w:rPr>
        <w:t xml:space="preserve"> </w:t>
      </w:r>
      <w:r w:rsidR="00B50A3A" w:rsidRPr="004900FB">
        <w:rPr>
          <w:rFonts w:ascii="David" w:hAnsi="David" w:hint="cs"/>
          <w:rtl/>
          <w:lang w:eastAsia="en-US"/>
        </w:rPr>
        <w:t>ו</w:t>
      </w:r>
      <w:r w:rsidRPr="004900FB">
        <w:rPr>
          <w:rFonts w:ascii="David" w:hAnsi="David"/>
          <w:rtl/>
          <w:lang w:eastAsia="en-US"/>
        </w:rPr>
        <w:t xml:space="preserve">- </w:t>
      </w:r>
      <w:r w:rsidRPr="004900FB">
        <w:rPr>
          <w:rFonts w:ascii="David" w:hAnsi="David" w:hint="cs"/>
          <w:rtl/>
          <w:lang w:eastAsia="en-US"/>
        </w:rPr>
        <w:t xml:space="preserve">5 </w:t>
      </w:r>
      <w:r w:rsidR="00031EB6" w:rsidRPr="004900FB">
        <w:rPr>
          <w:rFonts w:ascii="David" w:hAnsi="David"/>
          <w:rtl/>
          <w:lang w:eastAsia="en-US"/>
        </w:rPr>
        <w:t>אנשי אבטחה</w:t>
      </w:r>
      <w:r w:rsidRPr="004900FB">
        <w:rPr>
          <w:rFonts w:ascii="David" w:hAnsi="David"/>
          <w:rtl/>
          <w:lang w:eastAsia="en-US"/>
        </w:rPr>
        <w:t xml:space="preserve"> </w:t>
      </w:r>
      <w:r w:rsidRPr="004900FB">
        <w:rPr>
          <w:rFonts w:ascii="David" w:hAnsi="David" w:hint="cs"/>
          <w:rtl/>
          <w:lang w:eastAsia="en-US"/>
        </w:rPr>
        <w:t xml:space="preserve">ובמתקני המשרד בת"א: </w:t>
      </w:r>
      <w:r w:rsidR="00B50A3A" w:rsidRPr="004900FB">
        <w:rPr>
          <w:rFonts w:ascii="David" w:hAnsi="David" w:hint="cs"/>
          <w:rtl/>
          <w:lang w:eastAsia="en-US"/>
        </w:rPr>
        <w:t>אדגר 360</w:t>
      </w:r>
      <w:r w:rsidRPr="004900FB">
        <w:rPr>
          <w:rFonts w:ascii="David" w:hAnsi="David"/>
          <w:rtl/>
          <w:lang w:eastAsia="en-US"/>
        </w:rPr>
        <w:t xml:space="preserve"> –</w:t>
      </w:r>
      <w:proofErr w:type="spellStart"/>
      <w:r w:rsidRPr="004900FB">
        <w:rPr>
          <w:rFonts w:ascii="David" w:hAnsi="David" w:hint="cs"/>
          <w:rtl/>
          <w:lang w:eastAsia="en-US"/>
        </w:rPr>
        <w:t>ב</w:t>
      </w:r>
      <w:r w:rsidR="0051706E" w:rsidRPr="004900FB">
        <w:rPr>
          <w:rFonts w:ascii="David" w:hAnsi="David" w:hint="cs"/>
          <w:rtl/>
          <w:lang w:eastAsia="en-US"/>
        </w:rPr>
        <w:t>רמ</w:t>
      </w:r>
      <w:r w:rsidR="0051706E" w:rsidRPr="004900FB">
        <w:rPr>
          <w:rFonts w:ascii="David" w:hAnsi="David"/>
          <w:rtl/>
          <w:lang w:eastAsia="en-US"/>
        </w:rPr>
        <w:t>"</w:t>
      </w:r>
      <w:r w:rsidR="0051706E" w:rsidRPr="004900FB">
        <w:rPr>
          <w:rFonts w:ascii="David" w:hAnsi="David" w:hint="cs"/>
          <w:rtl/>
          <w:lang w:eastAsia="en-US"/>
        </w:rPr>
        <w:t>ש</w:t>
      </w:r>
      <w:proofErr w:type="spellEnd"/>
      <w:r w:rsidRPr="004900FB">
        <w:rPr>
          <w:rFonts w:ascii="David" w:hAnsi="David" w:hint="cs"/>
          <w:rtl/>
          <w:lang w:eastAsia="en-US"/>
        </w:rPr>
        <w:t xml:space="preserve"> </w:t>
      </w:r>
      <w:r w:rsidR="00B50A3A" w:rsidRPr="004900FB">
        <w:rPr>
          <w:rFonts w:ascii="David" w:hAnsi="David" w:hint="cs"/>
          <w:rtl/>
          <w:lang w:eastAsia="en-US"/>
        </w:rPr>
        <w:t>ו-4 אנשי אבטחה</w:t>
      </w:r>
      <w:r w:rsidRPr="004900FB">
        <w:rPr>
          <w:rFonts w:ascii="David" w:hAnsi="David" w:hint="cs"/>
          <w:rtl/>
          <w:lang w:eastAsia="en-US"/>
        </w:rPr>
        <w:t xml:space="preserve"> </w:t>
      </w:r>
      <w:proofErr w:type="spellStart"/>
      <w:r w:rsidRPr="004900FB">
        <w:rPr>
          <w:rFonts w:ascii="David" w:hAnsi="David" w:hint="cs"/>
          <w:rtl/>
          <w:lang w:eastAsia="en-US"/>
        </w:rPr>
        <w:t>ו</w:t>
      </w:r>
      <w:r w:rsidR="00B50A3A" w:rsidRPr="004900FB">
        <w:rPr>
          <w:rFonts w:ascii="David" w:hAnsi="David" w:hint="cs"/>
          <w:rtl/>
          <w:lang w:eastAsia="en-US"/>
        </w:rPr>
        <w:t>ב</w:t>
      </w:r>
      <w:r w:rsidRPr="004900FB">
        <w:rPr>
          <w:rFonts w:ascii="David" w:hAnsi="David" w:hint="cs"/>
          <w:rtl/>
          <w:lang w:eastAsia="en-US"/>
        </w:rPr>
        <w:t>מרב"ד</w:t>
      </w:r>
      <w:proofErr w:type="spellEnd"/>
      <w:r w:rsidRPr="004900FB">
        <w:rPr>
          <w:rFonts w:ascii="David" w:hAnsi="David" w:hint="cs"/>
          <w:rtl/>
          <w:lang w:eastAsia="en-US"/>
        </w:rPr>
        <w:t xml:space="preserve"> לוד </w:t>
      </w:r>
      <w:proofErr w:type="spellStart"/>
      <w:r w:rsidR="00B50A3A" w:rsidRPr="004900FB">
        <w:rPr>
          <w:rFonts w:ascii="David" w:hAnsi="David" w:hint="cs"/>
          <w:rtl/>
          <w:lang w:eastAsia="en-US"/>
        </w:rPr>
        <w:t>ברמ"ש</w:t>
      </w:r>
      <w:proofErr w:type="spellEnd"/>
      <w:r w:rsidR="00B50A3A" w:rsidRPr="004900FB">
        <w:rPr>
          <w:rFonts w:ascii="David" w:hAnsi="David" w:hint="cs"/>
          <w:rtl/>
          <w:lang w:eastAsia="en-US"/>
        </w:rPr>
        <w:t xml:space="preserve"> ו- 4 אנשי אבטחה.</w:t>
      </w:r>
    </w:p>
    <w:p w14:paraId="61BDC740" w14:textId="5C211CE7" w:rsidR="00D66DDF" w:rsidRDefault="00170D19" w:rsidP="00097D87">
      <w:pPr>
        <w:numPr>
          <w:ilvl w:val="0"/>
          <w:numId w:val="37"/>
        </w:numPr>
        <w:spacing w:after="100" w:line="300" w:lineRule="atLeast"/>
        <w:ind w:right="0"/>
        <w:rPr>
          <w:rFonts w:ascii="David" w:hAnsi="David"/>
          <w:lang w:eastAsia="en-US"/>
        </w:rPr>
      </w:pPr>
      <w:r>
        <w:rPr>
          <w:rFonts w:ascii="David" w:hAnsi="David" w:hint="cs"/>
          <w:rtl/>
          <w:lang w:eastAsia="en-US"/>
        </w:rPr>
        <w:t xml:space="preserve">הקבלן מתחייב לדאוג לאיוש מלא בכל עת עפ"י הטבלה </w:t>
      </w:r>
      <w:r w:rsidR="0087151D">
        <w:rPr>
          <w:rFonts w:ascii="David" w:hAnsi="David" w:hint="cs"/>
          <w:rtl/>
          <w:lang w:eastAsia="en-US"/>
        </w:rPr>
        <w:t>לעיל</w:t>
      </w:r>
      <w:r>
        <w:rPr>
          <w:rFonts w:ascii="David" w:hAnsi="David" w:hint="cs"/>
          <w:rtl/>
          <w:lang w:eastAsia="en-US"/>
        </w:rPr>
        <w:t xml:space="preserve"> ועליו לתת מענה להיעדרויות ולאיחורים מיוחדים.</w:t>
      </w:r>
    </w:p>
    <w:p w14:paraId="28394144" w14:textId="478F8078" w:rsidR="003F0B72" w:rsidRPr="006C5057" w:rsidRDefault="003F0B72" w:rsidP="006C5057">
      <w:pPr>
        <w:pStyle w:val="aff6"/>
        <w:numPr>
          <w:ilvl w:val="0"/>
          <w:numId w:val="37"/>
        </w:numPr>
        <w:ind w:right="0"/>
        <w:rPr>
          <w:rFonts w:ascii="David" w:hAnsi="David"/>
          <w:lang w:eastAsia="en-US"/>
        </w:rPr>
      </w:pPr>
      <w:r w:rsidRPr="006C5057">
        <w:rPr>
          <w:rFonts w:ascii="David" w:hAnsi="David" w:hint="cs"/>
          <w:rtl/>
          <w:lang w:eastAsia="en-US"/>
        </w:rPr>
        <w:t>איש אבטחה</w:t>
      </w:r>
      <w:r w:rsidRPr="006C5057">
        <w:rPr>
          <w:rFonts w:ascii="David" w:hAnsi="David"/>
          <w:rtl/>
          <w:lang w:eastAsia="en-US"/>
        </w:rPr>
        <w:t xml:space="preserve"> אחד </w:t>
      </w:r>
      <w:r w:rsidRPr="006C5057">
        <w:rPr>
          <w:rFonts w:ascii="David" w:hAnsi="David" w:hint="cs"/>
          <w:rtl/>
          <w:lang w:eastAsia="en-US"/>
        </w:rPr>
        <w:t>מכל יחידת אבטחה</w:t>
      </w:r>
      <w:r w:rsidRPr="006C5057">
        <w:rPr>
          <w:rFonts w:ascii="David" w:hAnsi="David"/>
          <w:rtl/>
          <w:lang w:eastAsia="en-US"/>
        </w:rPr>
        <w:t xml:space="preserve"> יקבע על ידי </w:t>
      </w:r>
      <w:r w:rsidR="0083677B" w:rsidRPr="006C5057">
        <w:rPr>
          <w:rFonts w:ascii="David" w:hAnsi="David" w:hint="cs"/>
          <w:rtl/>
          <w:lang w:eastAsia="en-US"/>
        </w:rPr>
        <w:t>מנהל האבטחה</w:t>
      </w:r>
      <w:r w:rsidRPr="006C5057">
        <w:rPr>
          <w:rFonts w:ascii="David" w:hAnsi="David"/>
          <w:rtl/>
          <w:lang w:eastAsia="en-US"/>
        </w:rPr>
        <w:t xml:space="preserve"> </w:t>
      </w:r>
      <w:r w:rsidR="002C66D3" w:rsidRPr="006C5057">
        <w:rPr>
          <w:rFonts w:ascii="David" w:hAnsi="David" w:hint="cs"/>
          <w:rtl/>
          <w:lang w:eastAsia="en-US"/>
        </w:rPr>
        <w:t>ישמש כממלא כעוזר</w:t>
      </w:r>
      <w:r w:rsidRPr="006C5057">
        <w:rPr>
          <w:rFonts w:ascii="David" w:hAnsi="David"/>
          <w:rtl/>
          <w:lang w:eastAsia="en-US"/>
        </w:rPr>
        <w:t xml:space="preserve"> בהיבטים אירגוניים ולוגיסטיים</w:t>
      </w:r>
      <w:r w:rsidR="0065301E" w:rsidRPr="006C5057">
        <w:rPr>
          <w:rFonts w:ascii="David" w:hAnsi="David" w:hint="cs"/>
          <w:rtl/>
          <w:lang w:eastAsia="en-US"/>
        </w:rPr>
        <w:t xml:space="preserve"> ולהוות יד ימינו של מנהל האבטחה</w:t>
      </w:r>
      <w:r w:rsidRPr="006C5057">
        <w:rPr>
          <w:rFonts w:ascii="David" w:hAnsi="David"/>
          <w:rtl/>
          <w:lang w:eastAsia="en-US"/>
        </w:rPr>
        <w:t xml:space="preserve">. על הקבלן לשלם </w:t>
      </w:r>
      <w:r w:rsidR="006C5057" w:rsidRPr="006C5057">
        <w:rPr>
          <w:rFonts w:ascii="David" w:hAnsi="David"/>
          <w:rtl/>
          <w:lang w:eastAsia="en-US"/>
        </w:rPr>
        <w:t xml:space="preserve">על פי כל דין </w:t>
      </w:r>
      <w:r w:rsidRPr="006C5057">
        <w:rPr>
          <w:rFonts w:ascii="David" w:hAnsi="David" w:hint="cs"/>
          <w:rtl/>
          <w:lang w:eastAsia="en-US"/>
        </w:rPr>
        <w:t>לאיש אבטחה זה</w:t>
      </w:r>
      <w:r w:rsidRPr="006C5057">
        <w:rPr>
          <w:rFonts w:ascii="David" w:hAnsi="David"/>
          <w:rtl/>
          <w:lang w:eastAsia="en-US"/>
        </w:rPr>
        <w:t xml:space="preserve">, תוספת </w:t>
      </w:r>
      <w:ins w:id="8" w:author="שמעון" w:date="2025-12-17T13:59:00Z">
        <w:r w:rsidR="00B95CB1">
          <w:rPr>
            <w:rFonts w:ascii="David" w:hAnsi="David" w:hint="cs"/>
            <w:rtl/>
            <w:lang w:eastAsia="en-US"/>
          </w:rPr>
          <w:t xml:space="preserve">קבועה </w:t>
        </w:r>
      </w:ins>
      <w:r w:rsidRPr="006C5057">
        <w:rPr>
          <w:rFonts w:ascii="David" w:hAnsi="David"/>
          <w:rtl/>
          <w:lang w:eastAsia="en-US"/>
        </w:rPr>
        <w:t>של 30 שעות</w:t>
      </w:r>
      <w:r w:rsidR="006C5057" w:rsidRPr="006C5057">
        <w:rPr>
          <w:rFonts w:ascii="David" w:hAnsi="David" w:hint="cs"/>
          <w:rtl/>
          <w:lang w:eastAsia="en-US"/>
        </w:rPr>
        <w:t xml:space="preserve"> </w:t>
      </w:r>
      <w:r w:rsidRPr="006C5057">
        <w:rPr>
          <w:rFonts w:ascii="David" w:hAnsi="David" w:hint="cs"/>
          <w:rtl/>
          <w:lang w:eastAsia="en-US"/>
        </w:rPr>
        <w:t>(</w:t>
      </w:r>
      <w:r w:rsidR="00F31FB4" w:rsidRPr="006C5057">
        <w:rPr>
          <w:rFonts w:ascii="David" w:hAnsi="David" w:hint="cs"/>
          <w:rtl/>
          <w:lang w:eastAsia="en-US"/>
        </w:rPr>
        <w:t xml:space="preserve">לפי התעריף לשעת </w:t>
      </w:r>
      <w:r w:rsidRPr="006C5057">
        <w:rPr>
          <w:rFonts w:ascii="David" w:hAnsi="David" w:hint="cs"/>
          <w:rtl/>
          <w:lang w:eastAsia="en-US"/>
        </w:rPr>
        <w:t>איש האבטחה)</w:t>
      </w:r>
      <w:r w:rsidR="006C5057" w:rsidRPr="006C5057">
        <w:rPr>
          <w:rFonts w:ascii="David" w:hAnsi="David" w:hint="cs"/>
          <w:rtl/>
          <w:lang w:eastAsia="en-US"/>
        </w:rPr>
        <w:t>,</w:t>
      </w:r>
      <w:r w:rsidRPr="006C5057">
        <w:rPr>
          <w:rFonts w:ascii="David" w:hAnsi="David"/>
          <w:rtl/>
          <w:lang w:eastAsia="en-US"/>
        </w:rPr>
        <w:t xml:space="preserve"> בכל חודש בגין </w:t>
      </w:r>
      <w:r w:rsidR="006C5057" w:rsidRPr="006C5057">
        <w:rPr>
          <w:rFonts w:ascii="David" w:hAnsi="David" w:hint="cs"/>
          <w:rtl/>
          <w:lang w:eastAsia="en-US"/>
        </w:rPr>
        <w:t xml:space="preserve">בו שימש כעוזר למנהל האבטחה </w:t>
      </w:r>
      <w:r w:rsidRPr="006C5057">
        <w:rPr>
          <w:rFonts w:ascii="David" w:hAnsi="David"/>
          <w:rtl/>
          <w:lang w:eastAsia="en-US"/>
        </w:rPr>
        <w:t>כאמור לעיל</w:t>
      </w:r>
      <w:r w:rsidR="006C5057" w:rsidRPr="006C5057">
        <w:rPr>
          <w:rFonts w:ascii="David" w:hAnsi="David" w:hint="cs"/>
          <w:rtl/>
          <w:lang w:eastAsia="en-US"/>
        </w:rPr>
        <w:t xml:space="preserve">. על הקבלן להעמיס את השעות הללו </w:t>
      </w:r>
      <w:r w:rsidRPr="006C5057">
        <w:rPr>
          <w:rFonts w:ascii="David" w:hAnsi="David" w:hint="cs"/>
          <w:rtl/>
          <w:lang w:eastAsia="en-US"/>
        </w:rPr>
        <w:t>בהצעת המחיר</w:t>
      </w:r>
      <w:r w:rsidR="006C5057" w:rsidRPr="006C5057">
        <w:rPr>
          <w:rFonts w:ascii="David" w:hAnsi="David" w:hint="cs"/>
          <w:rtl/>
          <w:lang w:eastAsia="en-US"/>
        </w:rPr>
        <w:t xml:space="preserve"> </w:t>
      </w:r>
      <w:r w:rsidRPr="006C5057">
        <w:rPr>
          <w:rFonts w:ascii="David" w:hAnsi="David" w:hint="cs"/>
          <w:rtl/>
          <w:lang w:eastAsia="en-US"/>
        </w:rPr>
        <w:t>(</w:t>
      </w:r>
      <w:r w:rsidR="006C5057" w:rsidRPr="006C5057">
        <w:rPr>
          <w:rFonts w:ascii="David" w:hAnsi="David" w:hint="cs"/>
          <w:rtl/>
          <w:lang w:eastAsia="en-US"/>
        </w:rPr>
        <w:t>ו</w:t>
      </w:r>
      <w:r w:rsidRPr="006C5057">
        <w:rPr>
          <w:rFonts w:ascii="David" w:hAnsi="David" w:hint="cs"/>
          <w:rtl/>
          <w:lang w:eastAsia="en-US"/>
        </w:rPr>
        <w:t>לא ייגבה בנוסף-</w:t>
      </w:r>
      <w:proofErr w:type="spellStart"/>
      <w:r w:rsidRPr="006C5057">
        <w:rPr>
          <w:rFonts w:ascii="David" w:hAnsi="David" w:hint="cs"/>
          <w:rtl/>
          <w:lang w:eastAsia="en-US"/>
        </w:rPr>
        <w:t>שב"מ</w:t>
      </w:r>
      <w:proofErr w:type="spellEnd"/>
      <w:r w:rsidRPr="006C5057">
        <w:rPr>
          <w:rFonts w:ascii="David" w:hAnsi="David" w:hint="cs"/>
          <w:rtl/>
          <w:lang w:eastAsia="en-US"/>
        </w:rPr>
        <w:t>)</w:t>
      </w:r>
      <w:r w:rsidRPr="006C5057">
        <w:rPr>
          <w:rFonts w:ascii="David" w:hAnsi="David"/>
          <w:rtl/>
          <w:lang w:eastAsia="en-US"/>
        </w:rPr>
        <w:t>.</w:t>
      </w:r>
    </w:p>
    <w:p w14:paraId="10D75001" w14:textId="7A7876F6" w:rsidR="008C3B70" w:rsidRPr="008C3B70" w:rsidRDefault="008C3B70" w:rsidP="00FD536C">
      <w:pPr>
        <w:pStyle w:val="aff6"/>
        <w:numPr>
          <w:ilvl w:val="0"/>
          <w:numId w:val="37"/>
        </w:numPr>
        <w:ind w:right="0"/>
        <w:rPr>
          <w:rFonts w:ascii="David" w:hAnsi="David"/>
          <w:rtl/>
          <w:lang w:eastAsia="en-US"/>
        </w:rPr>
      </w:pPr>
      <w:r w:rsidRPr="008C3B70">
        <w:rPr>
          <w:rFonts w:ascii="David" w:hAnsi="David"/>
          <w:rtl/>
          <w:lang w:eastAsia="en-US"/>
        </w:rPr>
        <w:t xml:space="preserve">שעות העבודה של מחליף </w:t>
      </w:r>
      <w:r>
        <w:rPr>
          <w:rFonts w:ascii="David" w:hAnsi="David" w:hint="cs"/>
          <w:rtl/>
          <w:lang w:eastAsia="en-US"/>
        </w:rPr>
        <w:t>מנהל אבטחה</w:t>
      </w:r>
      <w:r w:rsidRPr="008C3B70">
        <w:rPr>
          <w:rFonts w:ascii="David" w:hAnsi="David"/>
          <w:rtl/>
          <w:lang w:eastAsia="en-US"/>
        </w:rPr>
        <w:t xml:space="preserve"> בהיעדרו מסיבה כלשהי, כגון: מחלה, מילואים, חופשה וכו' יהיו על חשבון הקבלן ולא במסגרת </w:t>
      </w:r>
      <w:r w:rsidR="00FD536C">
        <w:rPr>
          <w:rFonts w:ascii="David" w:hAnsi="David" w:hint="cs"/>
          <w:rtl/>
          <w:lang w:eastAsia="en-US"/>
        </w:rPr>
        <w:t>שעות האבטחה שהוגדרו במכרז</w:t>
      </w:r>
      <w:r w:rsidRPr="008C3B70">
        <w:rPr>
          <w:rFonts w:ascii="David" w:hAnsi="David"/>
          <w:rtl/>
          <w:lang w:eastAsia="en-US"/>
        </w:rPr>
        <w:t xml:space="preserve">. </w:t>
      </w:r>
    </w:p>
    <w:p w14:paraId="2F2502CB" w14:textId="549B141B" w:rsidR="008C3B70" w:rsidRPr="008C3B70" w:rsidRDefault="008C3B70" w:rsidP="00FB4C98">
      <w:pPr>
        <w:pStyle w:val="aff6"/>
        <w:numPr>
          <w:ilvl w:val="0"/>
          <w:numId w:val="37"/>
        </w:numPr>
        <w:ind w:right="0"/>
        <w:rPr>
          <w:rFonts w:ascii="David" w:hAnsi="David"/>
          <w:rtl/>
          <w:lang w:eastAsia="en-US"/>
        </w:rPr>
      </w:pPr>
      <w:r w:rsidRPr="008C3B70">
        <w:rPr>
          <w:rFonts w:ascii="David" w:hAnsi="David"/>
          <w:rtl/>
          <w:lang w:eastAsia="en-US"/>
        </w:rPr>
        <w:t>שכרו של המחליף יהיה על פי שעות העבודה הנדרשות בסעיף זה</w:t>
      </w:r>
      <w:r w:rsidR="00362769">
        <w:rPr>
          <w:rFonts w:ascii="David" w:hAnsi="David" w:hint="cs"/>
          <w:rtl/>
          <w:lang w:eastAsia="en-US"/>
        </w:rPr>
        <w:t>(12 שעות ביממה)</w:t>
      </w:r>
      <w:r w:rsidRPr="008C3B70">
        <w:rPr>
          <w:rFonts w:ascii="David" w:hAnsi="David"/>
          <w:rtl/>
          <w:lang w:eastAsia="en-US"/>
        </w:rPr>
        <w:t xml:space="preserve">, על פי שכר </w:t>
      </w:r>
      <w:proofErr w:type="spellStart"/>
      <w:r w:rsidR="00FB4C98">
        <w:rPr>
          <w:rFonts w:ascii="David" w:hAnsi="David" w:hint="cs"/>
          <w:rtl/>
          <w:lang w:eastAsia="en-US"/>
        </w:rPr>
        <w:t>ר</w:t>
      </w:r>
      <w:r w:rsidRPr="008C3B70">
        <w:rPr>
          <w:rFonts w:ascii="David" w:hAnsi="David"/>
          <w:rtl/>
          <w:lang w:eastAsia="en-US"/>
        </w:rPr>
        <w:t>מ"ש</w:t>
      </w:r>
      <w:proofErr w:type="spellEnd"/>
      <w:r w:rsidRPr="008C3B70">
        <w:rPr>
          <w:rFonts w:ascii="David" w:hAnsi="David"/>
          <w:rtl/>
          <w:lang w:eastAsia="en-US"/>
        </w:rPr>
        <w:t xml:space="preserve"> הקבוע במכרז, ובתוספת </w:t>
      </w:r>
      <w:r>
        <w:rPr>
          <w:rFonts w:ascii="David" w:hAnsi="David" w:hint="cs"/>
          <w:rtl/>
          <w:lang w:eastAsia="en-US"/>
        </w:rPr>
        <w:t>5</w:t>
      </w:r>
      <w:r w:rsidRPr="008C3B70">
        <w:rPr>
          <w:rFonts w:ascii="David" w:hAnsi="David"/>
          <w:rtl/>
          <w:lang w:eastAsia="en-US"/>
        </w:rPr>
        <w:t xml:space="preserve"> ₪ לכל שעת מילוי מקום.</w:t>
      </w:r>
    </w:p>
    <w:p w14:paraId="0DFFE556" w14:textId="77777777" w:rsidR="0072127F" w:rsidRPr="0072127F" w:rsidRDefault="008C3B70" w:rsidP="002953CD">
      <w:pPr>
        <w:pStyle w:val="aff6"/>
        <w:numPr>
          <w:ilvl w:val="0"/>
          <w:numId w:val="37"/>
        </w:numPr>
        <w:ind w:right="0"/>
        <w:rPr>
          <w:rFonts w:ascii="David" w:hAnsi="David"/>
          <w:lang w:eastAsia="en-US"/>
        </w:rPr>
      </w:pPr>
      <w:r w:rsidRPr="0072127F">
        <w:rPr>
          <w:rFonts w:ascii="David" w:hAnsi="David"/>
          <w:rtl/>
          <w:lang w:eastAsia="en-US"/>
        </w:rPr>
        <w:t xml:space="preserve">הקבלן אינו רשאי להטיל על </w:t>
      </w:r>
      <w:r w:rsidRPr="0072127F">
        <w:rPr>
          <w:rFonts w:ascii="David" w:hAnsi="David" w:hint="cs"/>
          <w:rtl/>
          <w:lang w:eastAsia="en-US"/>
        </w:rPr>
        <w:t>מנהל אבטחה</w:t>
      </w:r>
      <w:r w:rsidRPr="0072127F">
        <w:rPr>
          <w:rFonts w:ascii="David" w:hAnsi="David"/>
          <w:rtl/>
          <w:lang w:eastAsia="en-US"/>
        </w:rPr>
        <w:t xml:space="preserve"> או </w:t>
      </w:r>
      <w:r w:rsidRPr="0072127F">
        <w:rPr>
          <w:rFonts w:ascii="David" w:hAnsi="David" w:hint="cs"/>
          <w:rtl/>
          <w:lang w:eastAsia="en-US"/>
        </w:rPr>
        <w:t xml:space="preserve">כל בעל </w:t>
      </w:r>
      <w:r w:rsidRPr="0072127F">
        <w:rPr>
          <w:rFonts w:ascii="David" w:hAnsi="David"/>
          <w:rtl/>
          <w:lang w:eastAsia="en-US"/>
        </w:rPr>
        <w:t>תפקיד ללא אישור מראש של קב"ט המשרד, לרבות הסעות מאבטחים לצרכי אימון או לצורך הצבתם בעמדות.</w:t>
      </w:r>
      <w:r w:rsidR="0072127F" w:rsidRPr="0072127F">
        <w:rPr>
          <w:rtl/>
        </w:rPr>
        <w:t xml:space="preserve"> </w:t>
      </w:r>
    </w:p>
    <w:p w14:paraId="4B11C29B" w14:textId="285DA6D1" w:rsidR="0072127F" w:rsidRPr="0072127F" w:rsidRDefault="0072127F" w:rsidP="002953CD">
      <w:pPr>
        <w:pStyle w:val="aff6"/>
        <w:numPr>
          <w:ilvl w:val="0"/>
          <w:numId w:val="37"/>
        </w:numPr>
        <w:ind w:right="0"/>
        <w:rPr>
          <w:rFonts w:ascii="David" w:hAnsi="David"/>
          <w:rtl/>
          <w:lang w:eastAsia="en-US"/>
        </w:rPr>
      </w:pPr>
      <w:r w:rsidRPr="0072127F">
        <w:rPr>
          <w:rFonts w:ascii="David" w:hAnsi="David"/>
          <w:rtl/>
          <w:lang w:eastAsia="en-US"/>
        </w:rPr>
        <w:t xml:space="preserve">כל </w:t>
      </w:r>
      <w:r>
        <w:rPr>
          <w:rFonts w:ascii="David" w:hAnsi="David" w:hint="cs"/>
          <w:rtl/>
          <w:lang w:eastAsia="en-US"/>
        </w:rPr>
        <w:t>איש אבטחה</w:t>
      </w:r>
      <w:r w:rsidRPr="0072127F">
        <w:rPr>
          <w:rFonts w:ascii="David" w:hAnsi="David"/>
          <w:rtl/>
          <w:lang w:eastAsia="en-US"/>
        </w:rPr>
        <w:t xml:space="preserve"> יעבור חפיפה של </w:t>
      </w:r>
      <w:r>
        <w:rPr>
          <w:rFonts w:ascii="David" w:hAnsi="David" w:hint="cs"/>
          <w:rtl/>
          <w:lang w:eastAsia="en-US"/>
        </w:rPr>
        <w:t>3 משמרות</w:t>
      </w:r>
      <w:r w:rsidRPr="0072127F">
        <w:rPr>
          <w:rFonts w:ascii="David" w:hAnsi="David"/>
          <w:rtl/>
          <w:lang w:eastAsia="en-US"/>
        </w:rPr>
        <w:t xml:space="preserve"> בנות 8 שעות כל אחת.  בזמן החפיפה יקבל </w:t>
      </w:r>
      <w:r>
        <w:rPr>
          <w:rFonts w:ascii="David" w:hAnsi="David" w:hint="cs"/>
          <w:rtl/>
          <w:lang w:eastAsia="en-US"/>
        </w:rPr>
        <w:t>איש האבטחה</w:t>
      </w:r>
      <w:r w:rsidRPr="0072127F">
        <w:rPr>
          <w:rFonts w:ascii="David" w:hAnsi="David"/>
          <w:rtl/>
          <w:lang w:eastAsia="en-US"/>
        </w:rPr>
        <w:t xml:space="preserve"> שכר מלא על חשבון הקבלן, ללא תנאי</w:t>
      </w:r>
      <w:r>
        <w:rPr>
          <w:rFonts w:ascii="David" w:hAnsi="David" w:hint="cs"/>
          <w:rtl/>
          <w:lang w:eastAsia="en-US"/>
        </w:rPr>
        <w:t>.</w:t>
      </w:r>
    </w:p>
    <w:p w14:paraId="39E8E3B6" w14:textId="036385FC" w:rsidR="008C3B70" w:rsidRDefault="008C3B70" w:rsidP="0072127F">
      <w:pPr>
        <w:pStyle w:val="aff6"/>
        <w:ind w:left="1440" w:right="1440"/>
        <w:rPr>
          <w:rFonts w:ascii="David" w:hAnsi="David"/>
          <w:rtl/>
          <w:lang w:eastAsia="en-US"/>
        </w:rPr>
      </w:pPr>
    </w:p>
    <w:p w14:paraId="356C68D9" w14:textId="77777777" w:rsidR="003D0746" w:rsidRDefault="003D0746" w:rsidP="0072127F">
      <w:pPr>
        <w:pStyle w:val="aff6"/>
        <w:ind w:left="1440" w:right="1440"/>
        <w:rPr>
          <w:rFonts w:ascii="David" w:hAnsi="David"/>
          <w:rtl/>
          <w:lang w:eastAsia="en-US"/>
        </w:rPr>
      </w:pPr>
    </w:p>
    <w:p w14:paraId="63D565FF" w14:textId="77777777" w:rsidR="00B6250E" w:rsidRDefault="00B6250E" w:rsidP="0072127F">
      <w:pPr>
        <w:pStyle w:val="aff6"/>
        <w:ind w:left="1440" w:right="1440"/>
        <w:rPr>
          <w:rFonts w:ascii="David" w:hAnsi="David"/>
          <w:rtl/>
          <w:lang w:eastAsia="en-US"/>
        </w:rPr>
      </w:pPr>
    </w:p>
    <w:p w14:paraId="0CB6C5E6" w14:textId="77777777" w:rsidR="00B6250E" w:rsidRDefault="00B6250E" w:rsidP="0072127F">
      <w:pPr>
        <w:pStyle w:val="aff6"/>
        <w:ind w:left="1440" w:right="1440"/>
        <w:rPr>
          <w:rFonts w:ascii="David" w:hAnsi="David"/>
          <w:lang w:eastAsia="en-US"/>
        </w:rPr>
      </w:pPr>
    </w:p>
    <w:p w14:paraId="4891CFCC" w14:textId="6261EC1A" w:rsidR="00D66DDF" w:rsidRPr="00D66DDF" w:rsidRDefault="00D66DDF" w:rsidP="007C5F94">
      <w:pPr>
        <w:widowControl w:val="0"/>
        <w:numPr>
          <w:ilvl w:val="2"/>
          <w:numId w:val="8"/>
        </w:numPr>
        <w:tabs>
          <w:tab w:val="num" w:pos="1418"/>
        </w:tabs>
        <w:spacing w:after="240" w:line="300" w:lineRule="atLeast"/>
        <w:rPr>
          <w:b/>
          <w:bCs/>
          <w:noProof/>
          <w:u w:val="single"/>
          <w:rtl/>
          <w:lang w:eastAsia="en-US"/>
        </w:rPr>
      </w:pPr>
      <w:r w:rsidRPr="00D66DDF">
        <w:rPr>
          <w:rFonts w:hint="cs"/>
          <w:b/>
          <w:bCs/>
          <w:noProof/>
          <w:u w:val="single"/>
          <w:rtl/>
          <w:lang w:eastAsia="en-US"/>
        </w:rPr>
        <w:lastRenderedPageBreak/>
        <w:t xml:space="preserve">כלי </w:t>
      </w:r>
      <w:r w:rsidRPr="00D66DDF">
        <w:rPr>
          <w:b/>
          <w:bCs/>
          <w:noProof/>
          <w:u w:val="single"/>
          <w:rtl/>
          <w:lang w:eastAsia="en-US"/>
        </w:rPr>
        <w:t>נשק</w:t>
      </w:r>
      <w:r w:rsidRPr="00D66DDF">
        <w:rPr>
          <w:rFonts w:hint="cs"/>
          <w:b/>
          <w:bCs/>
          <w:noProof/>
          <w:u w:val="single"/>
          <w:rtl/>
          <w:lang w:eastAsia="en-US"/>
        </w:rPr>
        <w:t xml:space="preserve"> </w:t>
      </w:r>
    </w:p>
    <w:p w14:paraId="1CDD8E04" w14:textId="60C04B9A" w:rsidR="00D66DDF" w:rsidRPr="00D66DDF" w:rsidRDefault="00D66DDF" w:rsidP="00AE49D1">
      <w:pPr>
        <w:widowControl w:val="0"/>
        <w:spacing w:line="300" w:lineRule="atLeast"/>
        <w:ind w:left="2268"/>
        <w:rPr>
          <w:rFonts w:ascii="David" w:hAnsi="David"/>
          <w:rtl/>
          <w:lang w:eastAsia="en-US"/>
        </w:rPr>
      </w:pPr>
      <w:r w:rsidRPr="00D66DDF">
        <w:rPr>
          <w:rFonts w:ascii="David" w:hAnsi="David"/>
          <w:rtl/>
          <w:lang w:eastAsia="en-US"/>
        </w:rPr>
        <w:t xml:space="preserve">כל </w:t>
      </w:r>
      <w:r w:rsidRPr="00D66DDF">
        <w:rPr>
          <w:rFonts w:ascii="David" w:hAnsi="David" w:hint="cs"/>
          <w:rtl/>
          <w:lang w:eastAsia="en-US"/>
        </w:rPr>
        <w:t xml:space="preserve">אחד </w:t>
      </w:r>
      <w:r w:rsidR="00001724">
        <w:rPr>
          <w:rFonts w:ascii="David" w:hAnsi="David" w:hint="cs"/>
          <w:rtl/>
          <w:lang w:eastAsia="en-US"/>
        </w:rPr>
        <w:t>מאנשי</w:t>
      </w:r>
      <w:r w:rsidRPr="00D66DDF">
        <w:rPr>
          <w:rFonts w:ascii="David" w:hAnsi="David" w:hint="cs"/>
          <w:rtl/>
          <w:lang w:eastAsia="en-US"/>
        </w:rPr>
        <w:t xml:space="preserve"> האבטחה </w:t>
      </w:r>
      <w:r w:rsidR="00001724">
        <w:rPr>
          <w:rFonts w:ascii="David" w:hAnsi="David" w:hint="cs"/>
          <w:rtl/>
          <w:lang w:eastAsia="en-US"/>
        </w:rPr>
        <w:t>ובעלי התפקידים</w:t>
      </w:r>
      <w:r w:rsidR="009B1402">
        <w:rPr>
          <w:rFonts w:ascii="David" w:hAnsi="David" w:hint="cs"/>
          <w:rtl/>
          <w:lang w:eastAsia="en-US"/>
        </w:rPr>
        <w:t>(מאבטח, בודק ביטחוני/ מוקדן שעומד בדרישות החוק)</w:t>
      </w:r>
      <w:r w:rsidR="00001724">
        <w:rPr>
          <w:rFonts w:ascii="David" w:hAnsi="David" w:hint="cs"/>
          <w:rtl/>
          <w:lang w:eastAsia="en-US"/>
        </w:rPr>
        <w:t xml:space="preserve"> </w:t>
      </w:r>
      <w:r w:rsidRPr="00D66DDF">
        <w:rPr>
          <w:rFonts w:ascii="David" w:hAnsi="David" w:hint="cs"/>
          <w:rtl/>
          <w:lang w:eastAsia="en-US"/>
        </w:rPr>
        <w:t xml:space="preserve">שפורטו לעיל </w:t>
      </w:r>
      <w:r w:rsidRPr="00D66DDF">
        <w:rPr>
          <w:rFonts w:ascii="David" w:hAnsi="David"/>
          <w:rtl/>
          <w:lang w:eastAsia="en-US"/>
        </w:rPr>
        <w:t xml:space="preserve">יצויד </w:t>
      </w:r>
      <w:r w:rsidRPr="00D66DDF">
        <w:rPr>
          <w:rFonts w:ascii="David" w:hAnsi="David" w:hint="cs"/>
          <w:rtl/>
          <w:lang w:eastAsia="en-US"/>
        </w:rPr>
        <w:t xml:space="preserve">על ידי הקבלן </w:t>
      </w:r>
      <w:r w:rsidRPr="00D66DDF">
        <w:rPr>
          <w:rFonts w:ascii="David" w:hAnsi="David"/>
          <w:rtl/>
          <w:lang w:eastAsia="en-US"/>
        </w:rPr>
        <w:t>בר</w:t>
      </w:r>
      <w:r w:rsidRPr="00D66DDF">
        <w:rPr>
          <w:rFonts w:ascii="David" w:hAnsi="David" w:hint="cs"/>
          <w:rtl/>
          <w:lang w:eastAsia="en-US"/>
        </w:rPr>
        <w:t>י</w:t>
      </w:r>
      <w:r w:rsidRPr="00D66DDF">
        <w:rPr>
          <w:rFonts w:ascii="David" w:hAnsi="David"/>
          <w:rtl/>
          <w:lang w:eastAsia="en-US"/>
        </w:rPr>
        <w:t>שיו</w:t>
      </w:r>
      <w:r w:rsidRPr="00D66DDF">
        <w:rPr>
          <w:rFonts w:ascii="David" w:hAnsi="David" w:hint="cs"/>
          <w:rtl/>
          <w:lang w:eastAsia="en-US"/>
        </w:rPr>
        <w:t>ן</w:t>
      </w:r>
      <w:r w:rsidRPr="00D66DDF">
        <w:rPr>
          <w:rFonts w:ascii="David" w:hAnsi="David"/>
          <w:rtl/>
          <w:lang w:eastAsia="en-US"/>
        </w:rPr>
        <w:t xml:space="preserve"> לנשיאת נשק </w:t>
      </w:r>
      <w:r w:rsidRPr="00D66DDF">
        <w:rPr>
          <w:rFonts w:ascii="David" w:hAnsi="David" w:hint="cs"/>
          <w:rtl/>
          <w:lang w:eastAsia="en-US"/>
        </w:rPr>
        <w:t>ו</w:t>
      </w:r>
      <w:r w:rsidRPr="00D66DDF">
        <w:rPr>
          <w:rFonts w:ascii="David" w:hAnsi="David"/>
          <w:rtl/>
          <w:lang w:eastAsia="en-US"/>
        </w:rPr>
        <w:t>ב</w:t>
      </w:r>
      <w:r w:rsidRPr="00D66DDF">
        <w:rPr>
          <w:rFonts w:ascii="David" w:hAnsi="David" w:hint="cs"/>
          <w:rtl/>
          <w:lang w:eastAsia="en-US"/>
        </w:rPr>
        <w:t xml:space="preserve">כלי </w:t>
      </w:r>
      <w:r w:rsidRPr="00D66DDF">
        <w:rPr>
          <w:rFonts w:ascii="David" w:hAnsi="David"/>
          <w:rtl/>
          <w:lang w:eastAsia="en-US"/>
        </w:rPr>
        <w:t>נשק, מהיום הראשון להצבתו בעמדה המיועדת לו כדלקמן:</w:t>
      </w:r>
    </w:p>
    <w:p w14:paraId="7A9DFF2C" w14:textId="77777777" w:rsidR="00D66DDF" w:rsidRPr="00D66DDF" w:rsidRDefault="00D66DDF" w:rsidP="007C5F94">
      <w:pPr>
        <w:widowControl w:val="0"/>
        <w:numPr>
          <w:ilvl w:val="3"/>
          <w:numId w:val="8"/>
        </w:numPr>
        <w:spacing w:line="300" w:lineRule="atLeast"/>
        <w:rPr>
          <w:rFonts w:ascii="David" w:eastAsia="Calibri" w:hAnsi="David"/>
          <w:rtl/>
          <w:lang w:eastAsia="en-US"/>
        </w:rPr>
      </w:pPr>
      <w:r w:rsidRPr="00D66DDF">
        <w:rPr>
          <w:rFonts w:ascii="David" w:eastAsia="Calibri" w:hAnsi="David"/>
          <w:rtl/>
          <w:lang w:eastAsia="en-US"/>
        </w:rPr>
        <w:t xml:space="preserve">אקדח מדגם "גלוק </w:t>
      </w:r>
      <w:r w:rsidRPr="00D66DDF">
        <w:rPr>
          <w:rFonts w:ascii="David" w:eastAsia="Calibri" w:hAnsi="David" w:hint="cs"/>
          <w:rtl/>
          <w:lang w:eastAsia="en-US"/>
        </w:rPr>
        <w:t>19" דור 4 לפחות(כוונות זוהרות) .</w:t>
      </w:r>
      <w:r w:rsidRPr="00D66DDF">
        <w:rPr>
          <w:rFonts w:ascii="David" w:eastAsia="Calibri" w:hAnsi="David"/>
          <w:rtl/>
          <w:lang w:eastAsia="en-US"/>
        </w:rPr>
        <w:t xml:space="preserve"> </w:t>
      </w:r>
    </w:p>
    <w:p w14:paraId="1A534561" w14:textId="77777777" w:rsidR="00D66DDF" w:rsidRPr="00D66DDF" w:rsidRDefault="00D66DDF" w:rsidP="007C5F94">
      <w:pPr>
        <w:widowControl w:val="0"/>
        <w:numPr>
          <w:ilvl w:val="3"/>
          <w:numId w:val="8"/>
        </w:numPr>
        <w:spacing w:line="300" w:lineRule="atLeast"/>
        <w:rPr>
          <w:rFonts w:ascii="David" w:eastAsia="Calibri" w:hAnsi="David"/>
          <w:rtl/>
          <w:lang w:eastAsia="en-US"/>
        </w:rPr>
      </w:pPr>
      <w:r w:rsidRPr="00D66DDF">
        <w:rPr>
          <w:rFonts w:ascii="David" w:eastAsia="Calibri" w:hAnsi="David"/>
          <w:rtl/>
          <w:lang w:eastAsia="en-US"/>
        </w:rPr>
        <w:t>3 מחסניות</w:t>
      </w:r>
      <w:r w:rsidRPr="00D66DDF">
        <w:rPr>
          <w:rFonts w:ascii="David" w:eastAsia="Calibri" w:hAnsi="David" w:hint="cs"/>
          <w:rtl/>
          <w:lang w:eastAsia="en-US"/>
        </w:rPr>
        <w:t xml:space="preserve"> על פי החלוקה הבאה: 15 כדורים,17 כדורים, 17 כדורים  </w:t>
      </w:r>
      <w:r w:rsidRPr="00D66DDF">
        <w:rPr>
          <w:rFonts w:ascii="David" w:eastAsia="Calibri" w:hAnsi="David"/>
          <w:rtl/>
          <w:lang w:eastAsia="en-US"/>
        </w:rPr>
        <w:t>.</w:t>
      </w:r>
    </w:p>
    <w:p w14:paraId="0799609A" w14:textId="77777777" w:rsidR="00D66DDF" w:rsidRPr="00D66DDF" w:rsidRDefault="00D66DDF" w:rsidP="007C5F94">
      <w:pPr>
        <w:widowControl w:val="0"/>
        <w:numPr>
          <w:ilvl w:val="3"/>
          <w:numId w:val="8"/>
        </w:numPr>
        <w:spacing w:line="300" w:lineRule="atLeast"/>
        <w:rPr>
          <w:rFonts w:ascii="David" w:eastAsia="Calibri" w:hAnsi="David"/>
          <w:rtl/>
          <w:lang w:eastAsia="en-US"/>
        </w:rPr>
      </w:pPr>
      <w:r w:rsidRPr="00D66DDF">
        <w:rPr>
          <w:rFonts w:ascii="David" w:eastAsia="Calibri" w:hAnsi="David"/>
          <w:rtl/>
          <w:lang w:eastAsia="en-US"/>
        </w:rPr>
        <w:t>פונדה</w:t>
      </w:r>
      <w:r w:rsidRPr="00D66DDF">
        <w:rPr>
          <w:rFonts w:ascii="David" w:eastAsia="Calibri" w:hAnsi="David" w:hint="cs"/>
          <w:rtl/>
          <w:lang w:eastAsia="en-US"/>
        </w:rPr>
        <w:t xml:space="preserve"> חיצונית</w:t>
      </w:r>
      <w:r w:rsidRPr="00D66DDF">
        <w:rPr>
          <w:rFonts w:ascii="David" w:eastAsia="Calibri" w:hAnsi="David"/>
          <w:rtl/>
          <w:lang w:eastAsia="en-US"/>
        </w:rPr>
        <w:t xml:space="preserve"> למחסניות</w:t>
      </w:r>
      <w:r w:rsidRPr="00D66DDF">
        <w:rPr>
          <w:rFonts w:ascii="David" w:eastAsia="Calibri" w:hAnsi="David" w:hint="cs"/>
          <w:rtl/>
          <w:lang w:eastAsia="en-US"/>
        </w:rPr>
        <w:t xml:space="preserve"> מפלסטיק קשיח דגם </w:t>
      </w:r>
      <w:proofErr w:type="spellStart"/>
      <w:r w:rsidRPr="00D66DDF">
        <w:rPr>
          <w:rFonts w:ascii="David" w:eastAsia="Calibri" w:hAnsi="David"/>
          <w:lang w:eastAsia="en-US"/>
        </w:rPr>
        <w:t>f.a.b</w:t>
      </w:r>
      <w:proofErr w:type="spellEnd"/>
      <w:r w:rsidRPr="00D66DDF">
        <w:rPr>
          <w:rFonts w:ascii="David" w:eastAsia="Calibri" w:hAnsi="David"/>
          <w:rtl/>
          <w:lang w:eastAsia="en-US"/>
        </w:rPr>
        <w:t>.</w:t>
      </w:r>
    </w:p>
    <w:p w14:paraId="221B9690"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rtl/>
          <w:lang w:eastAsia="en-US"/>
        </w:rPr>
        <w:t>נרתיק</w:t>
      </w:r>
      <w:r w:rsidRPr="00D66DDF">
        <w:rPr>
          <w:rFonts w:ascii="David" w:eastAsia="Calibri" w:hAnsi="David" w:hint="cs"/>
          <w:rtl/>
          <w:lang w:eastAsia="en-US"/>
        </w:rPr>
        <w:t xml:space="preserve"> חיצוני</w:t>
      </w:r>
      <w:r w:rsidRPr="00D66DDF">
        <w:rPr>
          <w:rFonts w:ascii="David" w:eastAsia="Calibri" w:hAnsi="David"/>
          <w:rtl/>
          <w:lang w:eastAsia="en-US"/>
        </w:rPr>
        <w:t xml:space="preserve"> לאקדח </w:t>
      </w:r>
      <w:r w:rsidRPr="00D66DDF">
        <w:rPr>
          <w:rFonts w:ascii="David" w:eastAsia="Calibri" w:hAnsi="David" w:hint="cs"/>
          <w:rtl/>
          <w:lang w:eastAsia="en-US"/>
        </w:rPr>
        <w:t xml:space="preserve">מפלסטיק קשיח ללא לחצן נעילה דגם </w:t>
      </w:r>
      <w:proofErr w:type="spellStart"/>
      <w:r w:rsidRPr="00D66DDF">
        <w:rPr>
          <w:rFonts w:ascii="David" w:eastAsia="Calibri" w:hAnsi="David"/>
          <w:lang w:eastAsia="en-US"/>
        </w:rPr>
        <w:t>f.a.b</w:t>
      </w:r>
      <w:proofErr w:type="spellEnd"/>
      <w:r w:rsidRPr="00D66DDF">
        <w:rPr>
          <w:rFonts w:ascii="David" w:eastAsia="Calibri" w:hAnsi="David" w:hint="cs"/>
          <w:rtl/>
          <w:lang w:eastAsia="en-US"/>
        </w:rPr>
        <w:t>.</w:t>
      </w:r>
    </w:p>
    <w:p w14:paraId="176BE902"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נרתיק פנימי לאקדח קשיח דגם </w:t>
      </w:r>
      <w:proofErr w:type="spellStart"/>
      <w:r w:rsidRPr="00D66DDF">
        <w:rPr>
          <w:rFonts w:ascii="David" w:eastAsia="Calibri" w:hAnsi="David"/>
          <w:lang w:eastAsia="en-US"/>
        </w:rPr>
        <w:t>f.a.b</w:t>
      </w:r>
      <w:proofErr w:type="spellEnd"/>
    </w:p>
    <w:p w14:paraId="21D6AB46" w14:textId="77777777" w:rsidR="00D66DDF" w:rsidRPr="00D66DDF" w:rsidRDefault="00D66DDF" w:rsidP="007C5F94">
      <w:pPr>
        <w:widowControl w:val="0"/>
        <w:numPr>
          <w:ilvl w:val="3"/>
          <w:numId w:val="8"/>
        </w:numPr>
        <w:spacing w:line="300" w:lineRule="atLeast"/>
        <w:rPr>
          <w:rFonts w:ascii="David" w:eastAsia="Calibri" w:hAnsi="David"/>
          <w:rtl/>
          <w:lang w:eastAsia="en-US"/>
        </w:rPr>
      </w:pPr>
      <w:r w:rsidRPr="00D66DDF">
        <w:rPr>
          <w:rFonts w:ascii="David" w:eastAsia="Calibri" w:hAnsi="David" w:hint="cs"/>
          <w:rtl/>
          <w:lang w:eastAsia="en-US"/>
        </w:rPr>
        <w:t xml:space="preserve">מייצב קת דגם </w:t>
      </w:r>
      <w:proofErr w:type="spellStart"/>
      <w:r w:rsidRPr="00D66DDF">
        <w:rPr>
          <w:rFonts w:ascii="David" w:eastAsia="Calibri" w:hAnsi="David"/>
          <w:lang w:eastAsia="en-US"/>
        </w:rPr>
        <w:t>kpos</w:t>
      </w:r>
      <w:proofErr w:type="spellEnd"/>
      <w:r w:rsidRPr="00D66DDF">
        <w:rPr>
          <w:rFonts w:ascii="David" w:eastAsia="Calibri" w:hAnsi="David"/>
          <w:lang w:eastAsia="en-US"/>
        </w:rPr>
        <w:t xml:space="preserve"> g2 glock.45 </w:t>
      </w:r>
      <w:r w:rsidRPr="00D66DDF">
        <w:rPr>
          <w:rFonts w:ascii="David" w:eastAsia="Calibri" w:hAnsi="David" w:hint="cs"/>
          <w:rtl/>
          <w:lang w:eastAsia="en-US"/>
        </w:rPr>
        <w:t xml:space="preserve"> דגם </w:t>
      </w:r>
      <w:proofErr w:type="spellStart"/>
      <w:r w:rsidRPr="00D66DDF">
        <w:rPr>
          <w:rFonts w:ascii="David" w:eastAsia="Calibri" w:hAnsi="David"/>
          <w:lang w:eastAsia="en-US"/>
        </w:rPr>
        <w:t>f.a.b</w:t>
      </w:r>
      <w:proofErr w:type="spellEnd"/>
    </w:p>
    <w:p w14:paraId="43756316"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rtl/>
          <w:lang w:eastAsia="en-US"/>
        </w:rPr>
        <w:t>חגורת עור אישית.</w:t>
      </w:r>
    </w:p>
    <w:p w14:paraId="096727D9"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שרוך אבטחה לנשק עפ"י תקן משטרת ישראל.</w:t>
      </w:r>
    </w:p>
    <w:p w14:paraId="5570760A"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מתאם לשרוך אבטחה דגם </w:t>
      </w:r>
      <w:r w:rsidRPr="00D66DDF">
        <w:rPr>
          <w:rFonts w:ascii="David" w:eastAsia="Calibri" w:hAnsi="David"/>
          <w:lang w:eastAsia="en-US"/>
        </w:rPr>
        <w:t xml:space="preserve">gsca-4 </w:t>
      </w:r>
      <w:r w:rsidRPr="00D66DDF">
        <w:rPr>
          <w:rFonts w:ascii="David" w:eastAsia="Calibri" w:hAnsi="David" w:hint="cs"/>
          <w:rtl/>
          <w:lang w:eastAsia="en-US"/>
        </w:rPr>
        <w:t xml:space="preserve"> דגם </w:t>
      </w:r>
      <w:proofErr w:type="spellStart"/>
      <w:r w:rsidRPr="00D66DDF">
        <w:rPr>
          <w:rFonts w:ascii="David" w:eastAsia="Calibri" w:hAnsi="David"/>
          <w:lang w:eastAsia="en-US"/>
        </w:rPr>
        <w:t>f.a.b</w:t>
      </w:r>
      <w:proofErr w:type="spellEnd"/>
    </w:p>
    <w:p w14:paraId="566D3F0A" w14:textId="77777777" w:rsidR="00D66DDF" w:rsidRPr="00D66DDF" w:rsidRDefault="00D66DDF" w:rsidP="00D66DDF">
      <w:pPr>
        <w:spacing w:line="300" w:lineRule="atLeast"/>
        <w:ind w:left="1440"/>
        <w:rPr>
          <w:rFonts w:ascii="David" w:hAnsi="David"/>
          <w:rtl/>
          <w:lang w:eastAsia="en-US"/>
        </w:rPr>
      </w:pPr>
    </w:p>
    <w:p w14:paraId="38184191" w14:textId="77777777" w:rsidR="00D66DDF" w:rsidRPr="00D66DDF" w:rsidRDefault="00D66DDF" w:rsidP="007C5F94">
      <w:pPr>
        <w:widowControl w:val="0"/>
        <w:numPr>
          <w:ilvl w:val="2"/>
          <w:numId w:val="8"/>
        </w:numPr>
        <w:spacing w:after="240" w:line="300" w:lineRule="atLeast"/>
        <w:rPr>
          <w:b/>
          <w:bCs/>
          <w:noProof/>
          <w:u w:val="single"/>
          <w:rtl/>
          <w:lang w:eastAsia="en-US"/>
        </w:rPr>
      </w:pPr>
      <w:r w:rsidRPr="00D66DDF">
        <w:rPr>
          <w:b/>
          <w:bCs/>
          <w:noProof/>
          <w:u w:val="single"/>
          <w:rtl/>
          <w:lang w:eastAsia="en-US"/>
        </w:rPr>
        <w:t>תלבושת וציוד אישי</w:t>
      </w:r>
    </w:p>
    <w:p w14:paraId="159836D6" w14:textId="77777777" w:rsidR="00D66DDF" w:rsidRPr="00D66DDF" w:rsidRDefault="00001724" w:rsidP="003864B0">
      <w:pPr>
        <w:widowControl w:val="0"/>
        <w:spacing w:line="300" w:lineRule="atLeast"/>
        <w:ind w:left="2268"/>
        <w:rPr>
          <w:rFonts w:ascii="David" w:hAnsi="David"/>
          <w:rtl/>
          <w:lang w:eastAsia="en-US"/>
        </w:rPr>
      </w:pPr>
      <w:r w:rsidRPr="00001724">
        <w:rPr>
          <w:rFonts w:ascii="David" w:hAnsi="David"/>
          <w:rtl/>
          <w:lang w:eastAsia="en-US"/>
        </w:rPr>
        <w:t xml:space="preserve">כל </w:t>
      </w:r>
      <w:r w:rsidRPr="00001724">
        <w:rPr>
          <w:rFonts w:ascii="David" w:hAnsi="David" w:hint="cs"/>
          <w:rtl/>
          <w:lang w:eastAsia="en-US"/>
        </w:rPr>
        <w:t xml:space="preserve">אחד מאנשי האבטחה ובעלי התפקידים שפורטו לעיל </w:t>
      </w:r>
      <w:r w:rsidR="00D66DDF" w:rsidRPr="00D66DDF">
        <w:rPr>
          <w:rFonts w:ascii="David" w:hAnsi="David"/>
          <w:rtl/>
          <w:lang w:eastAsia="en-US"/>
        </w:rPr>
        <w:t xml:space="preserve">יצויד </w:t>
      </w:r>
      <w:r w:rsidR="00D66DDF" w:rsidRPr="00D66DDF">
        <w:rPr>
          <w:rFonts w:ascii="David" w:hAnsi="David" w:hint="cs"/>
          <w:rtl/>
          <w:lang w:eastAsia="en-US"/>
        </w:rPr>
        <w:t xml:space="preserve">על ידי הקבלן לפני תחילת עבודתו </w:t>
      </w:r>
      <w:r w:rsidR="00D66DDF" w:rsidRPr="00D66DDF">
        <w:rPr>
          <w:rFonts w:ascii="David" w:hAnsi="David"/>
          <w:rtl/>
          <w:lang w:eastAsia="en-US"/>
        </w:rPr>
        <w:t xml:space="preserve">במדים </w:t>
      </w:r>
      <w:r w:rsidR="00D66DDF" w:rsidRPr="00D66DDF">
        <w:rPr>
          <w:rFonts w:ascii="David" w:hAnsi="David" w:hint="cs"/>
          <w:rtl/>
          <w:lang w:eastAsia="en-US"/>
        </w:rPr>
        <w:t xml:space="preserve">חדשים </w:t>
      </w:r>
      <w:r w:rsidR="00D66DDF" w:rsidRPr="00D66DDF">
        <w:rPr>
          <w:rFonts w:ascii="David" w:hAnsi="David"/>
          <w:rtl/>
          <w:lang w:eastAsia="en-US"/>
        </w:rPr>
        <w:t>מתאימים לקיץ/חורף</w:t>
      </w:r>
      <w:r w:rsidR="00D66DDF" w:rsidRPr="00D66DDF">
        <w:rPr>
          <w:rFonts w:ascii="David" w:hAnsi="David" w:hint="cs"/>
          <w:rtl/>
          <w:lang w:eastAsia="en-US"/>
        </w:rPr>
        <w:t xml:space="preserve"> ללא זיהוי פרטי הקבלן</w:t>
      </w:r>
      <w:r w:rsidR="00D66DDF" w:rsidRPr="00D66DDF">
        <w:rPr>
          <w:rFonts w:ascii="David" w:hAnsi="David"/>
          <w:rtl/>
          <w:lang w:eastAsia="en-US"/>
        </w:rPr>
        <w:t xml:space="preserve"> ובהתאמה </w:t>
      </w:r>
      <w:r w:rsidR="00D66DDF" w:rsidRPr="00D66DDF">
        <w:rPr>
          <w:rFonts w:ascii="David" w:hAnsi="David" w:hint="cs"/>
          <w:rtl/>
          <w:lang w:eastAsia="en-US"/>
        </w:rPr>
        <w:t>למתקני</w:t>
      </w:r>
      <w:r w:rsidR="00D66DDF" w:rsidRPr="00D66DDF">
        <w:rPr>
          <w:rFonts w:ascii="David" w:hAnsi="David"/>
          <w:rtl/>
          <w:lang w:eastAsia="en-US"/>
        </w:rPr>
        <w:t xml:space="preserve"> המשרד כמפורט להלן. על הקבלן להציג את דוגמאות פרטי הלבוש ולקבל את אישור </w:t>
      </w:r>
      <w:r w:rsidR="00D66DDF" w:rsidRPr="00D66DDF">
        <w:rPr>
          <w:rFonts w:ascii="David" w:hAnsi="David" w:hint="cs"/>
          <w:rtl/>
          <w:lang w:eastAsia="en-US"/>
        </w:rPr>
        <w:t>הקב"ט</w:t>
      </w:r>
      <w:r w:rsidR="00D66DDF" w:rsidRPr="00D66DDF">
        <w:rPr>
          <w:rFonts w:ascii="David" w:hAnsi="David"/>
          <w:rtl/>
          <w:lang w:eastAsia="en-US"/>
        </w:rPr>
        <w:t xml:space="preserve"> מראש. </w:t>
      </w:r>
    </w:p>
    <w:p w14:paraId="0B7C7D72" w14:textId="77777777" w:rsidR="00D66DDF" w:rsidRPr="00D66DDF" w:rsidRDefault="00D66DDF" w:rsidP="003864B0">
      <w:pPr>
        <w:widowControl w:val="0"/>
        <w:spacing w:line="300" w:lineRule="atLeast"/>
        <w:ind w:left="2268"/>
        <w:rPr>
          <w:rFonts w:ascii="David" w:hAnsi="David"/>
          <w:rtl/>
          <w:lang w:eastAsia="en-US"/>
        </w:rPr>
      </w:pPr>
      <w:r w:rsidRPr="00D66DDF">
        <w:rPr>
          <w:rFonts w:ascii="David" w:hAnsi="David"/>
          <w:rtl/>
          <w:lang w:eastAsia="en-US"/>
        </w:rPr>
        <w:t>על הקבלן להחליף כל פריט לבוש בלוי או לא תקין בפריט לבוש חדש התואם את המפרט.</w:t>
      </w:r>
      <w:r w:rsidRPr="00D66DDF">
        <w:rPr>
          <w:rFonts w:ascii="David" w:hAnsi="David" w:hint="cs"/>
          <w:rtl/>
          <w:lang w:eastAsia="en-US"/>
        </w:rPr>
        <w:t xml:space="preserve"> בתחילת כל עונה (קיץ </w:t>
      </w:r>
      <w:r w:rsidRPr="00D66DDF">
        <w:rPr>
          <w:rFonts w:ascii="David" w:hAnsi="David"/>
          <w:rtl/>
          <w:lang w:eastAsia="en-US"/>
        </w:rPr>
        <w:t>–</w:t>
      </w:r>
      <w:r w:rsidRPr="00D66DDF">
        <w:rPr>
          <w:rFonts w:ascii="David" w:hAnsi="David" w:hint="cs"/>
          <w:rtl/>
          <w:lang w:eastAsia="en-US"/>
        </w:rPr>
        <w:t xml:space="preserve"> חורף) יבדוק הקב"ט את כל הפריטים. פריטים שלא יעמדו בדרישות יוחלפו ע"י הקבלן תוך שבוע ימים ממועד הבדיקה.</w:t>
      </w:r>
    </w:p>
    <w:p w14:paraId="41E53FC0" w14:textId="77777777" w:rsidR="00D66DDF" w:rsidRPr="00D66DDF" w:rsidRDefault="00D66DDF" w:rsidP="00D66DDF">
      <w:pPr>
        <w:spacing w:line="300" w:lineRule="atLeast"/>
        <w:ind w:left="1440"/>
        <w:rPr>
          <w:rFonts w:ascii="David" w:hAnsi="David"/>
          <w:rtl/>
          <w:lang w:eastAsia="en-US"/>
        </w:rPr>
      </w:pPr>
    </w:p>
    <w:tbl>
      <w:tblPr>
        <w:tblW w:w="8931" w:type="dxa"/>
        <w:tblInd w:w="-60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706"/>
        <w:gridCol w:w="856"/>
        <w:gridCol w:w="992"/>
        <w:gridCol w:w="998"/>
        <w:gridCol w:w="4812"/>
        <w:gridCol w:w="567"/>
      </w:tblGrid>
      <w:tr w:rsidR="00D66DDF" w:rsidRPr="00D66DDF" w14:paraId="7C406919" w14:textId="77777777" w:rsidTr="00001724">
        <w:tc>
          <w:tcPr>
            <w:tcW w:w="3552" w:type="dxa"/>
            <w:gridSpan w:val="4"/>
            <w:tcBorders>
              <w:top w:val="single" w:sz="18" w:space="0" w:color="auto"/>
              <w:left w:val="single" w:sz="18" w:space="0" w:color="auto"/>
              <w:bottom w:val="single" w:sz="18" w:space="0" w:color="auto"/>
            </w:tcBorders>
            <w:shd w:val="clear" w:color="auto" w:fill="F3F3F3"/>
          </w:tcPr>
          <w:p w14:paraId="12CB9194" w14:textId="77777777" w:rsidR="00D66DDF" w:rsidRPr="00D66DDF" w:rsidRDefault="00D66DDF" w:rsidP="00001724">
            <w:pPr>
              <w:widowControl w:val="0"/>
              <w:spacing w:line="300" w:lineRule="atLeast"/>
              <w:jc w:val="center"/>
              <w:rPr>
                <w:rFonts w:ascii="David" w:hAnsi="David"/>
                <w:b/>
                <w:bCs/>
                <w:rtl/>
                <w:lang w:eastAsia="en-US"/>
              </w:rPr>
            </w:pPr>
            <w:r w:rsidRPr="00D66DDF">
              <w:rPr>
                <w:rFonts w:ascii="David" w:hAnsi="David" w:hint="cs"/>
                <w:b/>
                <w:bCs/>
                <w:rtl/>
                <w:lang w:eastAsia="en-US"/>
              </w:rPr>
              <w:t xml:space="preserve">מספר פריטים </w:t>
            </w:r>
            <w:r w:rsidRPr="00D66DDF">
              <w:rPr>
                <w:rFonts w:ascii="David" w:hAnsi="David"/>
                <w:b/>
                <w:bCs/>
                <w:rtl/>
                <w:lang w:eastAsia="en-US"/>
              </w:rPr>
              <w:br/>
            </w:r>
            <w:r w:rsidRPr="00D66DDF">
              <w:rPr>
                <w:rFonts w:ascii="David" w:hAnsi="David" w:hint="cs"/>
                <w:b/>
                <w:bCs/>
                <w:rtl/>
                <w:lang w:eastAsia="en-US"/>
              </w:rPr>
              <w:t>ל</w:t>
            </w:r>
            <w:r w:rsidR="00001724">
              <w:rPr>
                <w:rFonts w:ascii="David" w:hAnsi="David" w:hint="cs"/>
                <w:b/>
                <w:bCs/>
                <w:rtl/>
                <w:lang w:eastAsia="en-US"/>
              </w:rPr>
              <w:t>איש</w:t>
            </w:r>
            <w:r w:rsidRPr="00D66DDF">
              <w:rPr>
                <w:rFonts w:ascii="David" w:hAnsi="David" w:hint="cs"/>
                <w:b/>
                <w:bCs/>
                <w:rtl/>
                <w:lang w:eastAsia="en-US"/>
              </w:rPr>
              <w:t xml:space="preserve"> אבטחה לפי מחוז</w:t>
            </w:r>
          </w:p>
        </w:tc>
        <w:tc>
          <w:tcPr>
            <w:tcW w:w="4812" w:type="dxa"/>
            <w:vMerge w:val="restart"/>
            <w:tcBorders>
              <w:top w:val="single" w:sz="18" w:space="0" w:color="auto"/>
            </w:tcBorders>
            <w:shd w:val="clear" w:color="auto" w:fill="F3F3F3"/>
          </w:tcPr>
          <w:p w14:paraId="269C92AA"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פריט</w:t>
            </w:r>
          </w:p>
        </w:tc>
        <w:tc>
          <w:tcPr>
            <w:tcW w:w="567" w:type="dxa"/>
            <w:vMerge w:val="restart"/>
            <w:tcBorders>
              <w:top w:val="single" w:sz="18" w:space="0" w:color="auto"/>
              <w:right w:val="single" w:sz="18" w:space="0" w:color="auto"/>
            </w:tcBorders>
            <w:shd w:val="clear" w:color="auto" w:fill="F3F3F3"/>
          </w:tcPr>
          <w:p w14:paraId="5FB34A90"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מס</w:t>
            </w:r>
            <w:smartTag w:uri="urn:schemas-microsoft-com:office:smarttags" w:element="PersonName">
              <w:r w:rsidRPr="00D66DDF">
                <w:rPr>
                  <w:rFonts w:ascii="David" w:hAnsi="David"/>
                  <w:b/>
                  <w:bCs/>
                  <w:rtl/>
                  <w:lang w:eastAsia="en-US"/>
                </w:rPr>
                <w:t>'</w:t>
              </w:r>
            </w:smartTag>
          </w:p>
        </w:tc>
      </w:tr>
      <w:tr w:rsidR="00D66DDF" w:rsidRPr="00D66DDF" w14:paraId="223CFBE8" w14:textId="77777777" w:rsidTr="00001724">
        <w:tc>
          <w:tcPr>
            <w:tcW w:w="706" w:type="dxa"/>
            <w:tcBorders>
              <w:top w:val="single" w:sz="18" w:space="0" w:color="auto"/>
              <w:left w:val="single" w:sz="18" w:space="0" w:color="auto"/>
              <w:bottom w:val="single" w:sz="18" w:space="0" w:color="auto"/>
              <w:right w:val="single" w:sz="4" w:space="0" w:color="auto"/>
            </w:tcBorders>
            <w:shd w:val="clear" w:color="auto" w:fill="F3F3F3"/>
          </w:tcPr>
          <w:p w14:paraId="4E0CEEC6"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דרום</w:t>
            </w:r>
          </w:p>
        </w:tc>
        <w:tc>
          <w:tcPr>
            <w:tcW w:w="856" w:type="dxa"/>
            <w:tcBorders>
              <w:top w:val="single" w:sz="18" w:space="0" w:color="auto"/>
              <w:left w:val="single" w:sz="4" w:space="0" w:color="auto"/>
              <w:bottom w:val="single" w:sz="18" w:space="0" w:color="auto"/>
              <w:right w:val="single" w:sz="4" w:space="0" w:color="auto"/>
            </w:tcBorders>
            <w:shd w:val="clear" w:color="auto" w:fill="F3F3F3"/>
          </w:tcPr>
          <w:p w14:paraId="61310429"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צפון</w:t>
            </w:r>
          </w:p>
        </w:tc>
        <w:tc>
          <w:tcPr>
            <w:tcW w:w="992" w:type="dxa"/>
            <w:tcBorders>
              <w:top w:val="single" w:sz="18" w:space="0" w:color="auto"/>
              <w:left w:val="single" w:sz="4" w:space="0" w:color="auto"/>
              <w:bottom w:val="single" w:sz="18" w:space="0" w:color="auto"/>
            </w:tcBorders>
            <w:shd w:val="clear" w:color="auto" w:fill="F3F3F3"/>
          </w:tcPr>
          <w:p w14:paraId="307977C1"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hint="cs"/>
                <w:b/>
                <w:bCs/>
                <w:rtl/>
                <w:lang w:eastAsia="en-US"/>
              </w:rPr>
              <w:t>ירושלים</w:t>
            </w:r>
          </w:p>
        </w:tc>
        <w:tc>
          <w:tcPr>
            <w:tcW w:w="998" w:type="dxa"/>
            <w:tcBorders>
              <w:top w:val="single" w:sz="18" w:space="0" w:color="auto"/>
              <w:bottom w:val="single" w:sz="18" w:space="0" w:color="auto"/>
            </w:tcBorders>
            <w:shd w:val="clear" w:color="auto" w:fill="F3F3F3"/>
          </w:tcPr>
          <w:p w14:paraId="3EF3FF4E"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hint="cs"/>
                <w:b/>
                <w:bCs/>
                <w:rtl/>
                <w:lang w:eastAsia="en-US"/>
              </w:rPr>
              <w:t xml:space="preserve">ת"א </w:t>
            </w:r>
          </w:p>
        </w:tc>
        <w:tc>
          <w:tcPr>
            <w:tcW w:w="4812" w:type="dxa"/>
            <w:vMerge/>
            <w:tcBorders>
              <w:bottom w:val="single" w:sz="18" w:space="0" w:color="auto"/>
            </w:tcBorders>
            <w:shd w:val="clear" w:color="auto" w:fill="F3F3F3"/>
          </w:tcPr>
          <w:p w14:paraId="31962529" w14:textId="77777777" w:rsidR="00D66DDF" w:rsidRPr="00D66DDF" w:rsidRDefault="00D66DDF" w:rsidP="00D66DDF">
            <w:pPr>
              <w:widowControl w:val="0"/>
              <w:spacing w:line="300" w:lineRule="atLeast"/>
              <w:jc w:val="center"/>
              <w:rPr>
                <w:rFonts w:ascii="David" w:hAnsi="David"/>
                <w:b/>
                <w:bCs/>
                <w:rtl/>
                <w:lang w:eastAsia="en-US"/>
              </w:rPr>
            </w:pPr>
          </w:p>
        </w:tc>
        <w:tc>
          <w:tcPr>
            <w:tcW w:w="567" w:type="dxa"/>
            <w:vMerge/>
            <w:tcBorders>
              <w:bottom w:val="single" w:sz="18" w:space="0" w:color="auto"/>
              <w:right w:val="single" w:sz="18" w:space="0" w:color="auto"/>
            </w:tcBorders>
            <w:shd w:val="clear" w:color="auto" w:fill="F3F3F3"/>
          </w:tcPr>
          <w:p w14:paraId="681C56DB" w14:textId="77777777" w:rsidR="00D66DDF" w:rsidRPr="00D66DDF" w:rsidRDefault="00D66DDF" w:rsidP="00D66DDF">
            <w:pPr>
              <w:widowControl w:val="0"/>
              <w:spacing w:line="300" w:lineRule="atLeast"/>
              <w:jc w:val="center"/>
              <w:rPr>
                <w:rFonts w:ascii="David" w:hAnsi="David"/>
                <w:b/>
                <w:bCs/>
                <w:rtl/>
                <w:lang w:eastAsia="en-US"/>
              </w:rPr>
            </w:pPr>
          </w:p>
        </w:tc>
      </w:tr>
      <w:tr w:rsidR="00D66DDF" w:rsidRPr="00D66DDF" w14:paraId="03F323DA" w14:textId="77777777" w:rsidTr="00001724">
        <w:trPr>
          <w:trHeight w:val="324"/>
        </w:trPr>
        <w:tc>
          <w:tcPr>
            <w:tcW w:w="706" w:type="dxa"/>
            <w:tcBorders>
              <w:top w:val="single" w:sz="18" w:space="0" w:color="auto"/>
              <w:left w:val="single" w:sz="18" w:space="0" w:color="auto"/>
              <w:bottom w:val="single" w:sz="6" w:space="0" w:color="auto"/>
              <w:right w:val="single" w:sz="4" w:space="0" w:color="auto"/>
            </w:tcBorders>
            <w:vAlign w:val="center"/>
          </w:tcPr>
          <w:p w14:paraId="1898BFC9" w14:textId="6F1E5608"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856" w:type="dxa"/>
            <w:tcBorders>
              <w:top w:val="single" w:sz="18" w:space="0" w:color="auto"/>
              <w:left w:val="single" w:sz="4" w:space="0" w:color="auto"/>
              <w:bottom w:val="single" w:sz="6" w:space="0" w:color="auto"/>
              <w:right w:val="single" w:sz="4" w:space="0" w:color="auto"/>
            </w:tcBorders>
            <w:vAlign w:val="center"/>
          </w:tcPr>
          <w:p w14:paraId="370246F4" w14:textId="4452054A"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992" w:type="dxa"/>
            <w:tcBorders>
              <w:top w:val="single" w:sz="18" w:space="0" w:color="auto"/>
              <w:left w:val="single" w:sz="4" w:space="0" w:color="auto"/>
              <w:bottom w:val="single" w:sz="6" w:space="0" w:color="auto"/>
            </w:tcBorders>
            <w:vAlign w:val="center"/>
          </w:tcPr>
          <w:p w14:paraId="6D68DCAC" w14:textId="56A0FCF7"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998" w:type="dxa"/>
            <w:tcBorders>
              <w:top w:val="single" w:sz="18" w:space="0" w:color="auto"/>
              <w:bottom w:val="single" w:sz="6" w:space="0" w:color="auto"/>
            </w:tcBorders>
            <w:vAlign w:val="center"/>
          </w:tcPr>
          <w:p w14:paraId="6AE6B11C" w14:textId="5EBDCFF6" w:rsidR="00D66DDF" w:rsidRPr="00D66DDF" w:rsidRDefault="00065EC4" w:rsidP="00D66DDF">
            <w:pPr>
              <w:tabs>
                <w:tab w:val="left" w:pos="411"/>
              </w:tabs>
              <w:spacing w:line="300" w:lineRule="atLeast"/>
              <w:jc w:val="center"/>
              <w:rPr>
                <w:rFonts w:ascii="David" w:hAnsi="David"/>
                <w:rtl/>
                <w:lang w:eastAsia="en-US"/>
              </w:rPr>
            </w:pPr>
            <w:r>
              <w:rPr>
                <w:rFonts w:ascii="David" w:hAnsi="David" w:hint="cs"/>
                <w:rtl/>
                <w:lang w:eastAsia="en-US"/>
              </w:rPr>
              <w:t>5</w:t>
            </w:r>
          </w:p>
        </w:tc>
        <w:tc>
          <w:tcPr>
            <w:tcW w:w="4812" w:type="dxa"/>
            <w:tcBorders>
              <w:top w:val="single" w:sz="18" w:space="0" w:color="auto"/>
              <w:bottom w:val="single" w:sz="6" w:space="0" w:color="auto"/>
            </w:tcBorders>
            <w:vAlign w:val="center"/>
          </w:tcPr>
          <w:p w14:paraId="2F257E7A" w14:textId="77777777" w:rsidR="00D66DDF" w:rsidRPr="00D66DDF" w:rsidRDefault="00D66DDF" w:rsidP="00D66DDF">
            <w:pPr>
              <w:spacing w:line="300" w:lineRule="atLeast"/>
              <w:jc w:val="left"/>
              <w:rPr>
                <w:rFonts w:ascii="Calibri" w:eastAsia="Calibri" w:hAnsi="Calibri" w:cs="Arial"/>
                <w:sz w:val="20"/>
                <w:szCs w:val="20"/>
                <w:lang w:eastAsia="en-US"/>
              </w:rPr>
            </w:pPr>
            <w:r w:rsidRPr="00D66DDF">
              <w:rPr>
                <w:rFonts w:ascii="David" w:hAnsi="David" w:hint="cs"/>
                <w:rtl/>
                <w:lang w:eastAsia="en-US"/>
              </w:rPr>
              <w:t>חולצה קצרה דגם:</w:t>
            </w:r>
            <w:r w:rsidRPr="00D66DDF">
              <w:rPr>
                <w:rFonts w:ascii="David" w:eastAsia="Calibri" w:hAnsi="David"/>
                <w:color w:val="000000"/>
                <w:sz w:val="20"/>
                <w:szCs w:val="20"/>
                <w:lang w:eastAsia="en-US"/>
              </w:rPr>
              <w:t>freedom flex short-sleeve 5.11</w:t>
            </w:r>
          </w:p>
          <w:p w14:paraId="4C71D92C"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אפור (545)</w:t>
            </w:r>
          </w:p>
          <w:p w14:paraId="46A5586E"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שחור(019)</w:t>
            </w:r>
          </w:p>
        </w:tc>
        <w:tc>
          <w:tcPr>
            <w:tcW w:w="567" w:type="dxa"/>
            <w:tcBorders>
              <w:top w:val="single" w:sz="18" w:space="0" w:color="auto"/>
              <w:bottom w:val="single" w:sz="6" w:space="0" w:color="auto"/>
              <w:right w:val="single" w:sz="18" w:space="0" w:color="auto"/>
            </w:tcBorders>
          </w:tcPr>
          <w:p w14:paraId="503E5FEF"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1</w:t>
            </w:r>
          </w:p>
        </w:tc>
      </w:tr>
      <w:tr w:rsidR="00D66DDF" w:rsidRPr="00D66DDF" w14:paraId="7DB3314F"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21B31560" w14:textId="12134A71"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856" w:type="dxa"/>
            <w:tcBorders>
              <w:top w:val="single" w:sz="6" w:space="0" w:color="auto"/>
              <w:left w:val="single" w:sz="4" w:space="0" w:color="auto"/>
              <w:bottom w:val="single" w:sz="6" w:space="0" w:color="auto"/>
              <w:right w:val="single" w:sz="4" w:space="0" w:color="auto"/>
            </w:tcBorders>
            <w:vAlign w:val="center"/>
          </w:tcPr>
          <w:p w14:paraId="6E47B9AC" w14:textId="5CDD879D"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992" w:type="dxa"/>
            <w:tcBorders>
              <w:top w:val="single" w:sz="6" w:space="0" w:color="auto"/>
              <w:left w:val="single" w:sz="4" w:space="0" w:color="auto"/>
              <w:bottom w:val="single" w:sz="6" w:space="0" w:color="auto"/>
            </w:tcBorders>
            <w:vAlign w:val="center"/>
          </w:tcPr>
          <w:p w14:paraId="50AAE55B" w14:textId="7C87841F" w:rsidR="00D66DDF" w:rsidRPr="00D66DDF" w:rsidRDefault="00065EC4" w:rsidP="00D66DDF">
            <w:pPr>
              <w:widowControl w:val="0"/>
              <w:spacing w:line="300" w:lineRule="atLeast"/>
              <w:jc w:val="center"/>
              <w:rPr>
                <w:rFonts w:ascii="David" w:hAnsi="David"/>
                <w:rtl/>
                <w:lang w:eastAsia="en-US"/>
              </w:rPr>
            </w:pPr>
            <w:r>
              <w:rPr>
                <w:rFonts w:ascii="David" w:hAnsi="David" w:hint="cs"/>
                <w:rtl/>
                <w:lang w:eastAsia="en-US"/>
              </w:rPr>
              <w:t>5</w:t>
            </w:r>
          </w:p>
        </w:tc>
        <w:tc>
          <w:tcPr>
            <w:tcW w:w="998" w:type="dxa"/>
            <w:tcBorders>
              <w:top w:val="single" w:sz="6" w:space="0" w:color="auto"/>
              <w:bottom w:val="single" w:sz="6" w:space="0" w:color="auto"/>
            </w:tcBorders>
            <w:vAlign w:val="center"/>
          </w:tcPr>
          <w:p w14:paraId="472DC739" w14:textId="544CC845" w:rsidR="00D66DDF" w:rsidRPr="00D66DDF" w:rsidRDefault="00065EC4" w:rsidP="00D66DDF">
            <w:pPr>
              <w:tabs>
                <w:tab w:val="left" w:pos="411"/>
              </w:tabs>
              <w:spacing w:line="300" w:lineRule="atLeast"/>
              <w:ind w:left="34"/>
              <w:jc w:val="center"/>
              <w:rPr>
                <w:rFonts w:ascii="David" w:hAnsi="David"/>
                <w:rtl/>
                <w:lang w:eastAsia="en-US"/>
              </w:rPr>
            </w:pPr>
            <w:r>
              <w:rPr>
                <w:rFonts w:ascii="David" w:hAnsi="David" w:hint="cs"/>
                <w:rtl/>
                <w:lang w:eastAsia="en-US"/>
              </w:rPr>
              <w:t>5</w:t>
            </w:r>
          </w:p>
        </w:tc>
        <w:tc>
          <w:tcPr>
            <w:tcW w:w="4812" w:type="dxa"/>
            <w:tcBorders>
              <w:top w:val="single" w:sz="6" w:space="0" w:color="auto"/>
              <w:bottom w:val="single" w:sz="6" w:space="0" w:color="auto"/>
            </w:tcBorders>
            <w:vAlign w:val="center"/>
          </w:tcPr>
          <w:p w14:paraId="4240B684" w14:textId="77777777" w:rsidR="00D66DDF" w:rsidRPr="00D66DDF" w:rsidRDefault="00D66DDF" w:rsidP="00D66DDF">
            <w:pPr>
              <w:spacing w:line="300" w:lineRule="atLeast"/>
              <w:jc w:val="left"/>
              <w:rPr>
                <w:rFonts w:ascii="Calibri" w:eastAsia="Calibri" w:hAnsi="Calibri" w:cs="Arial"/>
                <w:sz w:val="20"/>
                <w:szCs w:val="20"/>
                <w:lang w:eastAsia="en-US"/>
              </w:rPr>
            </w:pPr>
            <w:r w:rsidRPr="00D66DDF">
              <w:rPr>
                <w:rFonts w:ascii="David" w:hAnsi="David" w:hint="cs"/>
                <w:rtl/>
                <w:lang w:eastAsia="en-US"/>
              </w:rPr>
              <w:t>חולצה ארוכה דגם:</w:t>
            </w:r>
            <w:r w:rsidRPr="00D66DDF">
              <w:rPr>
                <w:rFonts w:ascii="David" w:eastAsia="Calibri" w:hAnsi="David"/>
                <w:color w:val="000000"/>
                <w:sz w:val="20"/>
                <w:szCs w:val="20"/>
                <w:lang w:eastAsia="en-US"/>
              </w:rPr>
              <w:t>freedom flex short-sleeve 5.11</w:t>
            </w:r>
          </w:p>
          <w:p w14:paraId="47A6B381"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אפור (</w:t>
            </w:r>
            <w:r w:rsidRPr="00D66DDF">
              <w:rPr>
                <w:rFonts w:ascii="David" w:hAnsi="David" w:hint="cs"/>
                <w:rtl/>
                <w:lang w:eastAsia="en-US"/>
              </w:rPr>
              <w:t>092</w:t>
            </w:r>
            <w:r w:rsidRPr="00D66DDF">
              <w:rPr>
                <w:rFonts w:ascii="David" w:hAnsi="David"/>
                <w:rtl/>
                <w:lang w:eastAsia="en-US"/>
              </w:rPr>
              <w:t>)</w:t>
            </w:r>
          </w:p>
          <w:p w14:paraId="614135A0"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שחור(019)</w:t>
            </w:r>
          </w:p>
        </w:tc>
        <w:tc>
          <w:tcPr>
            <w:tcW w:w="567" w:type="dxa"/>
            <w:tcBorders>
              <w:top w:val="single" w:sz="6" w:space="0" w:color="auto"/>
              <w:bottom w:val="single" w:sz="6" w:space="0" w:color="auto"/>
              <w:right w:val="single" w:sz="18" w:space="0" w:color="auto"/>
            </w:tcBorders>
          </w:tcPr>
          <w:p w14:paraId="1DB32C32"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2</w:t>
            </w:r>
          </w:p>
        </w:tc>
      </w:tr>
      <w:tr w:rsidR="00D66DDF" w:rsidRPr="00D66DDF" w14:paraId="311EE400"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5E7797E9"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5</w:t>
            </w:r>
          </w:p>
        </w:tc>
        <w:tc>
          <w:tcPr>
            <w:tcW w:w="856" w:type="dxa"/>
            <w:tcBorders>
              <w:top w:val="single" w:sz="6" w:space="0" w:color="auto"/>
              <w:left w:val="single" w:sz="4" w:space="0" w:color="auto"/>
              <w:bottom w:val="single" w:sz="6" w:space="0" w:color="auto"/>
              <w:right w:val="single" w:sz="4" w:space="0" w:color="auto"/>
            </w:tcBorders>
            <w:vAlign w:val="center"/>
          </w:tcPr>
          <w:p w14:paraId="2D0BBB5C"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5</w:t>
            </w:r>
          </w:p>
        </w:tc>
        <w:tc>
          <w:tcPr>
            <w:tcW w:w="992" w:type="dxa"/>
            <w:tcBorders>
              <w:top w:val="single" w:sz="6" w:space="0" w:color="auto"/>
              <w:left w:val="single" w:sz="4" w:space="0" w:color="auto"/>
              <w:bottom w:val="single" w:sz="6" w:space="0" w:color="auto"/>
            </w:tcBorders>
            <w:vAlign w:val="center"/>
          </w:tcPr>
          <w:p w14:paraId="361F799C"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5</w:t>
            </w:r>
          </w:p>
        </w:tc>
        <w:tc>
          <w:tcPr>
            <w:tcW w:w="998" w:type="dxa"/>
            <w:tcBorders>
              <w:top w:val="single" w:sz="6" w:space="0" w:color="auto"/>
              <w:bottom w:val="single" w:sz="6" w:space="0" w:color="auto"/>
            </w:tcBorders>
            <w:vAlign w:val="center"/>
          </w:tcPr>
          <w:p w14:paraId="7089308F"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5</w:t>
            </w:r>
          </w:p>
        </w:tc>
        <w:tc>
          <w:tcPr>
            <w:tcW w:w="4812" w:type="dxa"/>
            <w:tcBorders>
              <w:top w:val="single" w:sz="6" w:space="0" w:color="auto"/>
              <w:bottom w:val="single" w:sz="6" w:space="0" w:color="auto"/>
            </w:tcBorders>
            <w:vAlign w:val="center"/>
          </w:tcPr>
          <w:p w14:paraId="5A18C473" w14:textId="77777777" w:rsidR="00D66DDF" w:rsidRPr="00D66DDF" w:rsidRDefault="00D66DDF" w:rsidP="00D66DDF">
            <w:pPr>
              <w:spacing w:line="300" w:lineRule="atLeast"/>
              <w:jc w:val="left"/>
              <w:rPr>
                <w:rFonts w:ascii="David" w:hAnsi="David"/>
                <w:lang w:eastAsia="en-US"/>
              </w:rPr>
            </w:pPr>
            <w:r w:rsidRPr="00D66DDF">
              <w:rPr>
                <w:rFonts w:ascii="David" w:hAnsi="David" w:hint="cs"/>
                <w:rtl/>
                <w:lang w:eastAsia="en-US"/>
              </w:rPr>
              <w:t xml:space="preserve">מכנס דגם </w:t>
            </w:r>
            <w:proofErr w:type="spellStart"/>
            <w:r w:rsidRPr="00D66DDF">
              <w:rPr>
                <w:rFonts w:ascii="David" w:hAnsi="David" w:hint="cs"/>
                <w:rtl/>
                <w:lang w:eastAsia="en-US"/>
              </w:rPr>
              <w:t>דוקרס</w:t>
            </w:r>
            <w:proofErr w:type="spellEnd"/>
            <w:r w:rsidRPr="00D66DDF">
              <w:rPr>
                <w:rFonts w:ascii="David" w:hAnsi="David" w:hint="cs"/>
                <w:rtl/>
                <w:lang w:eastAsia="en-US"/>
              </w:rPr>
              <w:t xml:space="preserve"> </w:t>
            </w:r>
            <w:proofErr w:type="spellStart"/>
            <w:r w:rsidRPr="00D66DDF">
              <w:rPr>
                <w:rFonts w:ascii="David" w:hAnsi="David" w:hint="cs"/>
                <w:rtl/>
                <w:lang w:eastAsia="en-US"/>
              </w:rPr>
              <w:t>סקיני</w:t>
            </w:r>
            <w:proofErr w:type="spellEnd"/>
            <w:r w:rsidRPr="00D66DDF">
              <w:rPr>
                <w:rFonts w:ascii="David" w:hAnsi="David" w:hint="cs"/>
                <w:rtl/>
                <w:lang w:eastAsia="en-US"/>
              </w:rPr>
              <w:t xml:space="preserve"> בצבע שחור/אפור</w:t>
            </w:r>
          </w:p>
        </w:tc>
        <w:tc>
          <w:tcPr>
            <w:tcW w:w="567" w:type="dxa"/>
            <w:tcBorders>
              <w:top w:val="single" w:sz="6" w:space="0" w:color="auto"/>
              <w:bottom w:val="single" w:sz="6" w:space="0" w:color="auto"/>
              <w:right w:val="single" w:sz="18" w:space="0" w:color="auto"/>
            </w:tcBorders>
          </w:tcPr>
          <w:p w14:paraId="03355C34"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3</w:t>
            </w:r>
          </w:p>
        </w:tc>
      </w:tr>
      <w:tr w:rsidR="00D66DDF" w:rsidRPr="00D66DDF" w14:paraId="7D80B052"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091D94D2"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4EE2E4F9"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tcBorders>
            <w:vAlign w:val="center"/>
          </w:tcPr>
          <w:p w14:paraId="7177167F"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6" w:space="0" w:color="auto"/>
            </w:tcBorders>
            <w:vAlign w:val="center"/>
          </w:tcPr>
          <w:p w14:paraId="00A6F183"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6" w:space="0" w:color="auto"/>
            </w:tcBorders>
            <w:vAlign w:val="center"/>
          </w:tcPr>
          <w:p w14:paraId="1F8BED4F"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 xml:space="preserve">נעליים דגם </w:t>
            </w:r>
            <w:r w:rsidRPr="00D66DDF">
              <w:rPr>
                <w:rFonts w:ascii="David" w:hAnsi="David"/>
                <w:lang w:eastAsia="en-US"/>
              </w:rPr>
              <w:t>A/T mid boot 5.11</w:t>
            </w:r>
            <w:r w:rsidRPr="00D66DDF">
              <w:rPr>
                <w:rFonts w:ascii="David" w:hAnsi="David" w:hint="cs"/>
                <w:rtl/>
                <w:lang w:eastAsia="en-US"/>
              </w:rPr>
              <w:t xml:space="preserve"> בצבע שחור(019)</w:t>
            </w:r>
          </w:p>
        </w:tc>
        <w:tc>
          <w:tcPr>
            <w:tcW w:w="567" w:type="dxa"/>
            <w:tcBorders>
              <w:top w:val="single" w:sz="6" w:space="0" w:color="auto"/>
              <w:bottom w:val="single" w:sz="6" w:space="0" w:color="auto"/>
              <w:right w:val="single" w:sz="18" w:space="0" w:color="auto"/>
            </w:tcBorders>
          </w:tcPr>
          <w:p w14:paraId="561BA473"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4</w:t>
            </w:r>
          </w:p>
        </w:tc>
      </w:tr>
      <w:tr w:rsidR="00D66DDF" w:rsidRPr="00D66DDF" w14:paraId="4327B3E0"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4CF92888"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0D94D53B"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tcBorders>
            <w:vAlign w:val="center"/>
          </w:tcPr>
          <w:p w14:paraId="21C4FA86"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6" w:space="0" w:color="auto"/>
            </w:tcBorders>
            <w:vAlign w:val="center"/>
          </w:tcPr>
          <w:p w14:paraId="1CCBA21A"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6" w:space="0" w:color="auto"/>
            </w:tcBorders>
            <w:vAlign w:val="center"/>
          </w:tcPr>
          <w:p w14:paraId="4B16747F" w14:textId="77777777" w:rsidR="00D66DDF" w:rsidRPr="00D66DDF" w:rsidRDefault="00D66DDF" w:rsidP="00D66DDF">
            <w:pPr>
              <w:widowControl w:val="0"/>
              <w:spacing w:line="300" w:lineRule="atLeast"/>
              <w:jc w:val="left"/>
              <w:rPr>
                <w:rFonts w:ascii="David" w:hAnsi="David"/>
                <w:lang w:eastAsia="en-US"/>
              </w:rPr>
            </w:pPr>
            <w:r w:rsidRPr="00D66DDF">
              <w:rPr>
                <w:rFonts w:ascii="David" w:hAnsi="David" w:hint="cs"/>
                <w:rtl/>
                <w:lang w:eastAsia="en-US"/>
              </w:rPr>
              <w:t xml:space="preserve">מעיל </w:t>
            </w:r>
            <w:proofErr w:type="spellStart"/>
            <w:r w:rsidRPr="00D66DDF">
              <w:rPr>
                <w:rFonts w:ascii="David" w:hAnsi="David" w:hint="cs"/>
                <w:rtl/>
                <w:lang w:eastAsia="en-US"/>
              </w:rPr>
              <w:t>סופטשל</w:t>
            </w:r>
            <w:proofErr w:type="spellEnd"/>
            <w:r w:rsidRPr="00D66DDF">
              <w:rPr>
                <w:rFonts w:ascii="David" w:hAnsi="David" w:hint="cs"/>
                <w:rtl/>
                <w:lang w:eastAsia="en-US"/>
              </w:rPr>
              <w:t xml:space="preserve"> </w:t>
            </w:r>
            <w:r w:rsidRPr="00D66DDF">
              <w:rPr>
                <w:rFonts w:ascii="David" w:hAnsi="David"/>
                <w:lang w:eastAsia="en-US"/>
              </w:rPr>
              <w:t>Colombia titan ridge 4.0 hybrid</w:t>
            </w:r>
          </w:p>
        </w:tc>
        <w:tc>
          <w:tcPr>
            <w:tcW w:w="567" w:type="dxa"/>
            <w:tcBorders>
              <w:top w:val="single" w:sz="6" w:space="0" w:color="auto"/>
              <w:bottom w:val="single" w:sz="6" w:space="0" w:color="auto"/>
              <w:right w:val="single" w:sz="18" w:space="0" w:color="auto"/>
            </w:tcBorders>
          </w:tcPr>
          <w:p w14:paraId="377FF6B1"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5</w:t>
            </w:r>
          </w:p>
        </w:tc>
      </w:tr>
      <w:tr w:rsidR="00D66DDF" w:rsidRPr="00D66DDF" w14:paraId="4DC8A819"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652C6E77"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7496C01E"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tcBorders>
            <w:vAlign w:val="center"/>
          </w:tcPr>
          <w:p w14:paraId="56552686"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6" w:space="0" w:color="auto"/>
            </w:tcBorders>
            <w:vAlign w:val="center"/>
          </w:tcPr>
          <w:p w14:paraId="1BB3C49D"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6" w:space="0" w:color="auto"/>
            </w:tcBorders>
            <w:vAlign w:val="center"/>
          </w:tcPr>
          <w:p w14:paraId="5A8A7E05" w14:textId="77777777" w:rsidR="00D66DDF" w:rsidRPr="00D66DDF" w:rsidRDefault="00D66DDF" w:rsidP="00D66DDF">
            <w:pPr>
              <w:widowControl w:val="0"/>
              <w:spacing w:line="300" w:lineRule="atLeast"/>
              <w:jc w:val="left"/>
              <w:rPr>
                <w:rFonts w:ascii="David" w:hAnsi="David"/>
                <w:rtl/>
                <w:lang w:eastAsia="en-US"/>
              </w:rPr>
            </w:pPr>
            <w:r w:rsidRPr="00D66DDF">
              <w:rPr>
                <w:rFonts w:ascii="David" w:hAnsi="David" w:hint="cs"/>
                <w:rtl/>
                <w:lang w:eastAsia="en-US"/>
              </w:rPr>
              <w:t>חגורת עור</w:t>
            </w:r>
          </w:p>
        </w:tc>
        <w:tc>
          <w:tcPr>
            <w:tcW w:w="567" w:type="dxa"/>
            <w:tcBorders>
              <w:top w:val="single" w:sz="6" w:space="0" w:color="auto"/>
              <w:bottom w:val="single" w:sz="6" w:space="0" w:color="auto"/>
              <w:right w:val="single" w:sz="18" w:space="0" w:color="auto"/>
            </w:tcBorders>
          </w:tcPr>
          <w:p w14:paraId="0E116E7F"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6</w:t>
            </w:r>
          </w:p>
        </w:tc>
      </w:tr>
      <w:tr w:rsidR="00D66DDF" w:rsidRPr="00D66DDF" w14:paraId="643BB954"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25E59622"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73BD6207"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tcBorders>
            <w:vAlign w:val="center"/>
          </w:tcPr>
          <w:p w14:paraId="436691EA"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6" w:space="0" w:color="auto"/>
            </w:tcBorders>
            <w:vAlign w:val="center"/>
          </w:tcPr>
          <w:p w14:paraId="50F8A316"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6" w:space="0" w:color="auto"/>
            </w:tcBorders>
            <w:vAlign w:val="center"/>
          </w:tcPr>
          <w:p w14:paraId="6D955E1A"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סיכת זיהוי אגף הביטחון על פי דרישת קב"ט</w:t>
            </w:r>
          </w:p>
        </w:tc>
        <w:tc>
          <w:tcPr>
            <w:tcW w:w="567" w:type="dxa"/>
            <w:tcBorders>
              <w:top w:val="single" w:sz="6" w:space="0" w:color="auto"/>
              <w:bottom w:val="single" w:sz="6" w:space="0" w:color="auto"/>
              <w:right w:val="single" w:sz="18" w:space="0" w:color="auto"/>
            </w:tcBorders>
          </w:tcPr>
          <w:p w14:paraId="164806DB"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7</w:t>
            </w:r>
          </w:p>
        </w:tc>
      </w:tr>
      <w:tr w:rsidR="00D66DDF" w:rsidRPr="00D66DDF" w14:paraId="17722DE7" w14:textId="77777777" w:rsidTr="00001724">
        <w:tc>
          <w:tcPr>
            <w:tcW w:w="706" w:type="dxa"/>
            <w:tcBorders>
              <w:top w:val="single" w:sz="6" w:space="0" w:color="auto"/>
              <w:left w:val="single" w:sz="18" w:space="0" w:color="auto"/>
              <w:bottom w:val="single" w:sz="6" w:space="0" w:color="auto"/>
              <w:right w:val="single" w:sz="4" w:space="0" w:color="auto"/>
            </w:tcBorders>
            <w:vAlign w:val="center"/>
          </w:tcPr>
          <w:p w14:paraId="6241A714"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6" w:space="0" w:color="auto"/>
              <w:right w:val="single" w:sz="4" w:space="0" w:color="auto"/>
            </w:tcBorders>
            <w:vAlign w:val="center"/>
          </w:tcPr>
          <w:p w14:paraId="0BB382C2"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6" w:space="0" w:color="auto"/>
              <w:right w:val="single" w:sz="6" w:space="0" w:color="auto"/>
            </w:tcBorders>
            <w:vAlign w:val="center"/>
          </w:tcPr>
          <w:p w14:paraId="00AC13D0"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left w:val="single" w:sz="6" w:space="0" w:color="auto"/>
              <w:bottom w:val="single" w:sz="6" w:space="0" w:color="auto"/>
              <w:right w:val="single" w:sz="6" w:space="0" w:color="auto"/>
            </w:tcBorders>
            <w:vAlign w:val="center"/>
          </w:tcPr>
          <w:p w14:paraId="6480C30A"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left w:val="single" w:sz="6" w:space="0" w:color="auto"/>
              <w:bottom w:val="single" w:sz="6" w:space="0" w:color="auto"/>
              <w:right w:val="single" w:sz="6" w:space="0" w:color="auto"/>
            </w:tcBorders>
            <w:vAlign w:val="center"/>
          </w:tcPr>
          <w:p w14:paraId="3AC7447B" w14:textId="77777777" w:rsidR="00D66DDF" w:rsidRPr="00D66DDF" w:rsidRDefault="00D66DDF" w:rsidP="00D66DDF">
            <w:pPr>
              <w:spacing w:line="300" w:lineRule="atLeast"/>
              <w:jc w:val="left"/>
              <w:rPr>
                <w:rFonts w:ascii="David" w:hAnsi="David"/>
                <w:lang w:eastAsia="en-US"/>
              </w:rPr>
            </w:pPr>
            <w:r w:rsidRPr="00D66DDF">
              <w:rPr>
                <w:rFonts w:ascii="David" w:hAnsi="David" w:hint="cs"/>
                <w:rtl/>
                <w:lang w:eastAsia="en-US"/>
              </w:rPr>
              <w:t xml:space="preserve">כפפות ירי דגם </w:t>
            </w:r>
            <w:r w:rsidRPr="00D66DDF">
              <w:rPr>
                <w:rFonts w:ascii="David" w:hAnsi="David"/>
                <w:lang w:eastAsia="en-US"/>
              </w:rPr>
              <w:t>competition 5.11</w:t>
            </w:r>
          </w:p>
        </w:tc>
        <w:tc>
          <w:tcPr>
            <w:tcW w:w="567" w:type="dxa"/>
            <w:tcBorders>
              <w:top w:val="single" w:sz="6" w:space="0" w:color="auto"/>
              <w:left w:val="single" w:sz="6" w:space="0" w:color="auto"/>
              <w:bottom w:val="single" w:sz="6" w:space="0" w:color="auto"/>
              <w:right w:val="single" w:sz="18" w:space="0" w:color="auto"/>
            </w:tcBorders>
          </w:tcPr>
          <w:p w14:paraId="099AEC91"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8</w:t>
            </w:r>
          </w:p>
        </w:tc>
      </w:tr>
      <w:tr w:rsidR="00D66DDF" w:rsidRPr="00D66DDF" w14:paraId="7CDF71C2" w14:textId="77777777" w:rsidTr="00001724">
        <w:tc>
          <w:tcPr>
            <w:tcW w:w="706" w:type="dxa"/>
            <w:tcBorders>
              <w:top w:val="single" w:sz="6" w:space="0" w:color="auto"/>
              <w:left w:val="single" w:sz="18" w:space="0" w:color="auto"/>
              <w:bottom w:val="single" w:sz="18" w:space="0" w:color="auto"/>
              <w:right w:val="single" w:sz="4" w:space="0" w:color="auto"/>
            </w:tcBorders>
            <w:vAlign w:val="center"/>
          </w:tcPr>
          <w:p w14:paraId="1257A560"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856" w:type="dxa"/>
            <w:tcBorders>
              <w:top w:val="single" w:sz="6" w:space="0" w:color="auto"/>
              <w:left w:val="single" w:sz="4" w:space="0" w:color="auto"/>
              <w:bottom w:val="single" w:sz="18" w:space="0" w:color="auto"/>
              <w:right w:val="single" w:sz="4" w:space="0" w:color="auto"/>
            </w:tcBorders>
            <w:vAlign w:val="center"/>
          </w:tcPr>
          <w:p w14:paraId="47701F07"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2" w:type="dxa"/>
            <w:tcBorders>
              <w:top w:val="single" w:sz="6" w:space="0" w:color="auto"/>
              <w:left w:val="single" w:sz="4" w:space="0" w:color="auto"/>
              <w:bottom w:val="single" w:sz="18" w:space="0" w:color="auto"/>
            </w:tcBorders>
            <w:vAlign w:val="center"/>
          </w:tcPr>
          <w:p w14:paraId="33633080" w14:textId="77777777" w:rsidR="00D66DDF" w:rsidRPr="00D66DDF" w:rsidRDefault="00D66DDF" w:rsidP="00D66DDF">
            <w:pPr>
              <w:widowControl w:val="0"/>
              <w:spacing w:line="300" w:lineRule="atLeast"/>
              <w:jc w:val="center"/>
              <w:rPr>
                <w:rFonts w:ascii="David" w:hAnsi="David"/>
                <w:rtl/>
                <w:lang w:eastAsia="en-US"/>
              </w:rPr>
            </w:pPr>
            <w:r w:rsidRPr="00D66DDF">
              <w:rPr>
                <w:rFonts w:ascii="David" w:hAnsi="David" w:hint="cs"/>
                <w:rtl/>
                <w:lang w:eastAsia="en-US"/>
              </w:rPr>
              <w:t>1</w:t>
            </w:r>
          </w:p>
        </w:tc>
        <w:tc>
          <w:tcPr>
            <w:tcW w:w="998" w:type="dxa"/>
            <w:tcBorders>
              <w:top w:val="single" w:sz="6" w:space="0" w:color="auto"/>
              <w:bottom w:val="single" w:sz="18" w:space="0" w:color="auto"/>
            </w:tcBorders>
            <w:vAlign w:val="center"/>
          </w:tcPr>
          <w:p w14:paraId="7F4879FC" w14:textId="77777777" w:rsidR="00D66DDF" w:rsidRPr="00D66DDF" w:rsidRDefault="00D66DDF" w:rsidP="00D66DDF">
            <w:pPr>
              <w:tabs>
                <w:tab w:val="left" w:pos="411"/>
              </w:tabs>
              <w:spacing w:line="300" w:lineRule="atLeast"/>
              <w:ind w:left="34"/>
              <w:jc w:val="center"/>
              <w:rPr>
                <w:rFonts w:ascii="David" w:hAnsi="David"/>
                <w:rtl/>
                <w:lang w:eastAsia="en-US"/>
              </w:rPr>
            </w:pPr>
            <w:r w:rsidRPr="00D66DDF">
              <w:rPr>
                <w:rFonts w:ascii="David" w:hAnsi="David" w:hint="cs"/>
                <w:rtl/>
                <w:lang w:eastAsia="en-US"/>
              </w:rPr>
              <w:t>1</w:t>
            </w:r>
          </w:p>
        </w:tc>
        <w:tc>
          <w:tcPr>
            <w:tcW w:w="4812" w:type="dxa"/>
            <w:tcBorders>
              <w:top w:val="single" w:sz="6" w:space="0" w:color="auto"/>
              <w:bottom w:val="single" w:sz="18" w:space="0" w:color="auto"/>
            </w:tcBorders>
            <w:vAlign w:val="center"/>
          </w:tcPr>
          <w:p w14:paraId="1A7CB06F" w14:textId="77777777" w:rsidR="00D66DDF" w:rsidRPr="00D66DDF" w:rsidRDefault="00D66DDF" w:rsidP="00D66DDF">
            <w:pPr>
              <w:spacing w:line="300" w:lineRule="atLeast"/>
              <w:jc w:val="left"/>
              <w:rPr>
                <w:rFonts w:ascii="David" w:hAnsi="David"/>
                <w:lang w:eastAsia="en-US"/>
              </w:rPr>
            </w:pPr>
            <w:r w:rsidRPr="00D66DDF">
              <w:rPr>
                <w:rFonts w:ascii="David" w:hAnsi="David"/>
                <w:rtl/>
                <w:lang w:eastAsia="en-US"/>
              </w:rPr>
              <w:t>כובע זיהוי כחול עם כיתוב ביטחון/</w:t>
            </w:r>
            <w:r w:rsidRPr="00D66DDF">
              <w:rPr>
                <w:rFonts w:ascii="David" w:hAnsi="David"/>
                <w:lang w:eastAsia="en-US"/>
              </w:rPr>
              <w:t>SECURITY</w:t>
            </w:r>
          </w:p>
        </w:tc>
        <w:tc>
          <w:tcPr>
            <w:tcW w:w="567" w:type="dxa"/>
            <w:tcBorders>
              <w:top w:val="single" w:sz="6" w:space="0" w:color="auto"/>
              <w:bottom w:val="single" w:sz="18" w:space="0" w:color="auto"/>
              <w:right w:val="single" w:sz="18" w:space="0" w:color="auto"/>
            </w:tcBorders>
          </w:tcPr>
          <w:p w14:paraId="3C895DC7" w14:textId="77777777" w:rsidR="00D66DDF" w:rsidRPr="00D66DDF" w:rsidRDefault="00D66DDF" w:rsidP="00D66DDF">
            <w:pPr>
              <w:widowControl w:val="0"/>
              <w:spacing w:line="300" w:lineRule="atLeast"/>
              <w:jc w:val="center"/>
              <w:rPr>
                <w:rFonts w:ascii="David" w:hAnsi="David"/>
                <w:b/>
                <w:bCs/>
                <w:rtl/>
                <w:lang w:eastAsia="en-US"/>
              </w:rPr>
            </w:pPr>
            <w:r w:rsidRPr="00D66DDF">
              <w:rPr>
                <w:rFonts w:ascii="David" w:hAnsi="David"/>
                <w:b/>
                <w:bCs/>
                <w:rtl/>
                <w:lang w:eastAsia="en-US"/>
              </w:rPr>
              <w:t>9</w:t>
            </w:r>
          </w:p>
        </w:tc>
      </w:tr>
    </w:tbl>
    <w:p w14:paraId="231C10D8" w14:textId="77777777" w:rsidR="00D66DDF" w:rsidRPr="00D66DDF" w:rsidRDefault="00D66DDF" w:rsidP="00D66DDF">
      <w:pPr>
        <w:widowControl w:val="0"/>
        <w:ind w:left="1843" w:right="-142"/>
        <w:rPr>
          <w:rFonts w:ascii="David" w:eastAsia="Calibri" w:hAnsi="David"/>
          <w:b/>
          <w:bCs/>
          <w:u w:val="single"/>
          <w:lang w:eastAsia="en-US"/>
        </w:rPr>
      </w:pPr>
    </w:p>
    <w:p w14:paraId="06BF0191" w14:textId="77777777" w:rsidR="003864B0" w:rsidRPr="003864B0" w:rsidRDefault="003864B0">
      <w:pPr>
        <w:overflowPunct/>
        <w:autoSpaceDE/>
        <w:autoSpaceDN/>
        <w:bidi w:val="0"/>
        <w:adjustRightInd/>
        <w:spacing w:line="240" w:lineRule="auto"/>
        <w:jc w:val="left"/>
        <w:textAlignment w:val="auto"/>
        <w:rPr>
          <w:b/>
          <w:bCs/>
          <w:noProof/>
          <w:rtl/>
          <w:lang w:eastAsia="en-US"/>
        </w:rPr>
      </w:pPr>
      <w:r w:rsidRPr="003864B0">
        <w:rPr>
          <w:b/>
          <w:bCs/>
          <w:noProof/>
          <w:rtl/>
          <w:lang w:eastAsia="en-US"/>
        </w:rPr>
        <w:br w:type="page"/>
      </w:r>
    </w:p>
    <w:p w14:paraId="68ABDC02" w14:textId="77777777" w:rsidR="00D66DDF" w:rsidRPr="00D66DDF" w:rsidRDefault="00D66DDF" w:rsidP="007C5F94">
      <w:pPr>
        <w:widowControl w:val="0"/>
        <w:numPr>
          <w:ilvl w:val="2"/>
          <w:numId w:val="8"/>
        </w:numPr>
        <w:spacing w:after="240" w:line="300" w:lineRule="atLeast"/>
        <w:rPr>
          <w:b/>
          <w:bCs/>
          <w:noProof/>
          <w:u w:val="single"/>
          <w:lang w:eastAsia="en-US"/>
        </w:rPr>
      </w:pPr>
      <w:r w:rsidRPr="00D66DDF">
        <w:rPr>
          <w:b/>
          <w:bCs/>
          <w:noProof/>
          <w:u w:val="single"/>
          <w:rtl/>
          <w:lang w:eastAsia="en-US"/>
        </w:rPr>
        <w:lastRenderedPageBreak/>
        <w:t>ציוד יחידתי</w:t>
      </w:r>
    </w:p>
    <w:p w14:paraId="24242BBE" w14:textId="77777777" w:rsidR="00D66DDF" w:rsidRPr="00D66DDF" w:rsidRDefault="00D66DDF" w:rsidP="003864B0">
      <w:pPr>
        <w:widowControl w:val="0"/>
        <w:spacing w:line="300" w:lineRule="atLeast"/>
        <w:ind w:left="2268" w:right="-851"/>
        <w:rPr>
          <w:rFonts w:ascii="David" w:hAnsi="David"/>
          <w:rtl/>
          <w:lang w:eastAsia="en-US"/>
        </w:rPr>
      </w:pPr>
      <w:r w:rsidRPr="00D66DDF">
        <w:rPr>
          <w:rFonts w:ascii="David" w:hAnsi="David"/>
          <w:rtl/>
          <w:lang w:eastAsia="en-US"/>
        </w:rPr>
        <w:t xml:space="preserve">ביחס למספר העמדות בכל אתר וביחס למספר </w:t>
      </w:r>
      <w:r w:rsidR="00031EB6">
        <w:rPr>
          <w:rFonts w:ascii="David" w:hAnsi="David" w:hint="cs"/>
          <w:rtl/>
          <w:lang w:eastAsia="en-US"/>
        </w:rPr>
        <w:t>אנשי האבטחה</w:t>
      </w:r>
      <w:r w:rsidRPr="00D66DDF">
        <w:rPr>
          <w:rFonts w:ascii="David" w:hAnsi="David"/>
          <w:rtl/>
          <w:lang w:eastAsia="en-US"/>
        </w:rPr>
        <w:t xml:space="preserve"> בכל עמדה</w:t>
      </w:r>
      <w:r w:rsidRPr="00D66DDF">
        <w:rPr>
          <w:rFonts w:ascii="David" w:hAnsi="David" w:hint="cs"/>
          <w:rtl/>
          <w:lang w:eastAsia="en-US"/>
        </w:rPr>
        <w:t xml:space="preserve">, הקבלן יספק </w:t>
      </w:r>
      <w:r w:rsidRPr="00D66DDF">
        <w:rPr>
          <w:rFonts w:ascii="David" w:hAnsi="David"/>
          <w:rtl/>
          <w:lang w:eastAsia="en-US"/>
        </w:rPr>
        <w:t xml:space="preserve">ציוד יחידתי </w:t>
      </w:r>
      <w:r w:rsidRPr="00D66DDF">
        <w:rPr>
          <w:rFonts w:ascii="David" w:hAnsi="David" w:hint="cs"/>
          <w:rtl/>
          <w:lang w:eastAsia="en-US"/>
        </w:rPr>
        <w:t xml:space="preserve">הבא: </w:t>
      </w:r>
    </w:p>
    <w:p w14:paraId="1AAEEAE6" w14:textId="77777777" w:rsidR="00D66DDF" w:rsidRPr="00D66DDF" w:rsidRDefault="00D66DDF" w:rsidP="00D66DDF">
      <w:pPr>
        <w:widowControl w:val="0"/>
        <w:spacing w:line="300" w:lineRule="atLeast"/>
        <w:ind w:left="1843" w:right="-851"/>
        <w:rPr>
          <w:rFonts w:ascii="David" w:hAnsi="David"/>
          <w:rtl/>
          <w:lang w:eastAsia="en-US"/>
        </w:rPr>
      </w:pPr>
    </w:p>
    <w:tbl>
      <w:tblPr>
        <w:bidiVisual/>
        <w:tblW w:w="8931"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394"/>
        <w:gridCol w:w="993"/>
        <w:gridCol w:w="992"/>
        <w:gridCol w:w="992"/>
        <w:gridCol w:w="993"/>
      </w:tblGrid>
      <w:tr w:rsidR="00D66DDF" w:rsidRPr="00D66DDF" w14:paraId="462971CF" w14:textId="77777777" w:rsidTr="000345E0">
        <w:trPr>
          <w:trHeight w:val="93"/>
          <w:tblHeader/>
        </w:trPr>
        <w:tc>
          <w:tcPr>
            <w:tcW w:w="567" w:type="dxa"/>
            <w:vMerge w:val="restart"/>
            <w:tcBorders>
              <w:top w:val="single" w:sz="18" w:space="0" w:color="auto"/>
              <w:left w:val="single" w:sz="18" w:space="0" w:color="auto"/>
            </w:tcBorders>
            <w:shd w:val="clear" w:color="auto" w:fill="E6E6E6"/>
          </w:tcPr>
          <w:p w14:paraId="437628FC"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b/>
                <w:bCs/>
                <w:rtl/>
                <w:lang w:eastAsia="en-US"/>
              </w:rPr>
              <w:t>מס</w:t>
            </w:r>
          </w:p>
        </w:tc>
        <w:tc>
          <w:tcPr>
            <w:tcW w:w="4394" w:type="dxa"/>
            <w:vMerge w:val="restart"/>
            <w:tcBorders>
              <w:top w:val="single" w:sz="18" w:space="0" w:color="auto"/>
            </w:tcBorders>
            <w:shd w:val="clear" w:color="auto" w:fill="E6E6E6"/>
          </w:tcPr>
          <w:p w14:paraId="270F2490"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פריט</w:t>
            </w:r>
          </w:p>
        </w:tc>
        <w:tc>
          <w:tcPr>
            <w:tcW w:w="3970" w:type="dxa"/>
            <w:gridSpan w:val="4"/>
            <w:tcBorders>
              <w:top w:val="single" w:sz="18" w:space="0" w:color="auto"/>
              <w:right w:val="single" w:sz="18" w:space="0" w:color="auto"/>
            </w:tcBorders>
            <w:shd w:val="clear" w:color="auto" w:fill="E6E6E6"/>
          </w:tcPr>
          <w:p w14:paraId="0AFA7A10"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מספר פריטים לפי מחוז</w:t>
            </w:r>
          </w:p>
        </w:tc>
      </w:tr>
      <w:tr w:rsidR="000345E0" w:rsidRPr="00D66DDF" w14:paraId="6811E4FD" w14:textId="77777777" w:rsidTr="000345E0">
        <w:trPr>
          <w:trHeight w:val="60"/>
          <w:tblHeader/>
        </w:trPr>
        <w:tc>
          <w:tcPr>
            <w:tcW w:w="567" w:type="dxa"/>
            <w:vMerge/>
            <w:tcBorders>
              <w:left w:val="single" w:sz="18" w:space="0" w:color="auto"/>
            </w:tcBorders>
            <w:shd w:val="clear" w:color="auto" w:fill="E6E6E6"/>
          </w:tcPr>
          <w:p w14:paraId="3EFFDC4E" w14:textId="77777777" w:rsidR="00D66DDF" w:rsidRPr="00D66DDF" w:rsidRDefault="00D66DDF" w:rsidP="00D66DDF">
            <w:pPr>
              <w:spacing w:line="300" w:lineRule="atLeast"/>
              <w:jc w:val="center"/>
              <w:rPr>
                <w:rFonts w:ascii="David" w:hAnsi="David"/>
                <w:b/>
                <w:bCs/>
                <w:rtl/>
                <w:lang w:eastAsia="en-US"/>
              </w:rPr>
            </w:pPr>
          </w:p>
        </w:tc>
        <w:tc>
          <w:tcPr>
            <w:tcW w:w="4394" w:type="dxa"/>
            <w:vMerge/>
            <w:shd w:val="clear" w:color="auto" w:fill="E6E6E6"/>
          </w:tcPr>
          <w:p w14:paraId="78B36876" w14:textId="77777777" w:rsidR="00D66DDF" w:rsidRPr="00D66DDF" w:rsidRDefault="00D66DDF" w:rsidP="00D66DDF">
            <w:pPr>
              <w:spacing w:line="300" w:lineRule="atLeast"/>
              <w:jc w:val="center"/>
              <w:rPr>
                <w:rFonts w:ascii="David" w:hAnsi="David"/>
                <w:b/>
                <w:bCs/>
                <w:rtl/>
                <w:lang w:eastAsia="en-US"/>
              </w:rPr>
            </w:pPr>
          </w:p>
        </w:tc>
        <w:tc>
          <w:tcPr>
            <w:tcW w:w="993" w:type="dxa"/>
            <w:shd w:val="clear" w:color="auto" w:fill="E6E6E6"/>
          </w:tcPr>
          <w:p w14:paraId="15BB65B0"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 xml:space="preserve">ת"א </w:t>
            </w:r>
          </w:p>
        </w:tc>
        <w:tc>
          <w:tcPr>
            <w:tcW w:w="992" w:type="dxa"/>
            <w:tcBorders>
              <w:right w:val="single" w:sz="4" w:space="0" w:color="auto"/>
            </w:tcBorders>
            <w:shd w:val="clear" w:color="auto" w:fill="E6E6E6"/>
          </w:tcPr>
          <w:p w14:paraId="5138DD4A"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ירושלים</w:t>
            </w:r>
          </w:p>
        </w:tc>
        <w:tc>
          <w:tcPr>
            <w:tcW w:w="992" w:type="dxa"/>
            <w:tcBorders>
              <w:left w:val="single" w:sz="4" w:space="0" w:color="auto"/>
              <w:right w:val="single" w:sz="4" w:space="0" w:color="auto"/>
            </w:tcBorders>
            <w:shd w:val="clear" w:color="auto" w:fill="E6E6E6"/>
          </w:tcPr>
          <w:p w14:paraId="0D8E3D3F"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צפון</w:t>
            </w:r>
          </w:p>
        </w:tc>
        <w:tc>
          <w:tcPr>
            <w:tcW w:w="993" w:type="dxa"/>
            <w:tcBorders>
              <w:left w:val="single" w:sz="4" w:space="0" w:color="auto"/>
              <w:right w:val="single" w:sz="18" w:space="0" w:color="auto"/>
            </w:tcBorders>
            <w:shd w:val="clear" w:color="auto" w:fill="E6E6E6"/>
          </w:tcPr>
          <w:p w14:paraId="24D059CD"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דרום</w:t>
            </w:r>
          </w:p>
        </w:tc>
      </w:tr>
      <w:tr w:rsidR="000345E0" w:rsidRPr="00D66DDF" w14:paraId="4AE3E65A" w14:textId="77777777" w:rsidTr="000345E0">
        <w:tc>
          <w:tcPr>
            <w:tcW w:w="567" w:type="dxa"/>
            <w:tcBorders>
              <w:left w:val="single" w:sz="18" w:space="0" w:color="auto"/>
            </w:tcBorders>
            <w:vAlign w:val="center"/>
          </w:tcPr>
          <w:p w14:paraId="118A9DBF"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0DD26814"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 xml:space="preserve">פנס מדגם </w:t>
            </w:r>
            <w:r w:rsidRPr="00D66DDF">
              <w:rPr>
                <w:rFonts w:ascii="David" w:hAnsi="David" w:hint="cs"/>
                <w:lang w:eastAsia="en-US"/>
              </w:rPr>
              <w:t>L</w:t>
            </w:r>
            <w:r w:rsidRPr="00D66DDF">
              <w:rPr>
                <w:rFonts w:ascii="David" w:hAnsi="David"/>
                <w:lang w:eastAsia="en-US"/>
              </w:rPr>
              <w:t xml:space="preserve">edlenser-p7r signature </w:t>
            </w:r>
            <w:r w:rsidRPr="00D66DDF">
              <w:rPr>
                <w:rFonts w:ascii="David" w:hAnsi="David" w:hint="cs"/>
                <w:rtl/>
                <w:lang w:eastAsia="en-US"/>
              </w:rPr>
              <w:t xml:space="preserve"> כולל מנשא מדגם קליפס לפנס יד </w:t>
            </w:r>
            <w:r w:rsidRPr="00D66DDF">
              <w:rPr>
                <w:rFonts w:ascii="David" w:hAnsi="David"/>
                <w:lang w:eastAsia="en-US"/>
              </w:rPr>
              <w:t>p7</w:t>
            </w:r>
            <w:r w:rsidRPr="00D66DDF">
              <w:rPr>
                <w:rFonts w:ascii="David" w:hAnsi="David" w:hint="cs"/>
                <w:rtl/>
                <w:lang w:eastAsia="en-US"/>
              </w:rPr>
              <w:t xml:space="preserve">  </w:t>
            </w:r>
          </w:p>
        </w:tc>
        <w:tc>
          <w:tcPr>
            <w:tcW w:w="993" w:type="dxa"/>
            <w:vAlign w:val="center"/>
          </w:tcPr>
          <w:p w14:paraId="5BEF89E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right w:val="single" w:sz="4" w:space="0" w:color="auto"/>
            </w:tcBorders>
            <w:vAlign w:val="center"/>
          </w:tcPr>
          <w:p w14:paraId="0F89429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c>
          <w:tcPr>
            <w:tcW w:w="992" w:type="dxa"/>
            <w:tcBorders>
              <w:left w:val="single" w:sz="4" w:space="0" w:color="auto"/>
              <w:right w:val="single" w:sz="4" w:space="0" w:color="auto"/>
            </w:tcBorders>
            <w:vAlign w:val="center"/>
          </w:tcPr>
          <w:p w14:paraId="1FCBBFF8" w14:textId="2F0B2245" w:rsidR="00D66DDF" w:rsidRPr="00D66DDF" w:rsidRDefault="000E2155" w:rsidP="00D66DDF">
            <w:pPr>
              <w:spacing w:line="300" w:lineRule="atLeast"/>
              <w:jc w:val="center"/>
              <w:rPr>
                <w:rFonts w:ascii="David" w:hAnsi="David"/>
                <w:rtl/>
                <w:lang w:eastAsia="en-US"/>
              </w:rPr>
            </w:pPr>
            <w:r>
              <w:rPr>
                <w:rFonts w:ascii="David" w:hAnsi="David" w:hint="cs"/>
                <w:rtl/>
                <w:lang w:eastAsia="en-US"/>
              </w:rPr>
              <w:t>3</w:t>
            </w:r>
          </w:p>
        </w:tc>
        <w:tc>
          <w:tcPr>
            <w:tcW w:w="993" w:type="dxa"/>
            <w:tcBorders>
              <w:left w:val="single" w:sz="4" w:space="0" w:color="auto"/>
              <w:right w:val="single" w:sz="18" w:space="0" w:color="auto"/>
            </w:tcBorders>
            <w:vAlign w:val="center"/>
          </w:tcPr>
          <w:p w14:paraId="66905A45" w14:textId="6A4E8F8B"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r>
      <w:tr w:rsidR="000345E0" w:rsidRPr="00D66DDF" w14:paraId="6A7874E6" w14:textId="77777777" w:rsidTr="000345E0">
        <w:tc>
          <w:tcPr>
            <w:tcW w:w="567" w:type="dxa"/>
            <w:tcBorders>
              <w:left w:val="single" w:sz="18" w:space="0" w:color="auto"/>
            </w:tcBorders>
            <w:vAlign w:val="center"/>
          </w:tcPr>
          <w:p w14:paraId="2408EA02"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05060401" w14:textId="0CCCAABB" w:rsidR="00D66DDF" w:rsidRPr="00D66DDF" w:rsidRDefault="00D66DDF" w:rsidP="00D66DDF">
            <w:pPr>
              <w:spacing w:line="300" w:lineRule="atLeast"/>
              <w:jc w:val="left"/>
              <w:rPr>
                <w:rFonts w:ascii="David" w:hAnsi="David"/>
                <w:rtl/>
                <w:lang w:eastAsia="en-US"/>
              </w:rPr>
            </w:pPr>
            <w:r w:rsidRPr="00D66DDF">
              <w:rPr>
                <w:rFonts w:hint="cs"/>
                <w:rtl/>
              </w:rPr>
              <w:t>התקן רוני לנשק</w:t>
            </w:r>
            <w:r w:rsidR="0031456B">
              <w:rPr>
                <w:rFonts w:hint="cs"/>
                <w:rtl/>
              </w:rPr>
              <w:t>(כוונת השלכה)</w:t>
            </w:r>
            <w:r w:rsidRPr="00D66DDF">
              <w:rPr>
                <w:rFonts w:hint="cs"/>
                <w:rtl/>
              </w:rPr>
              <w:t xml:space="preserve"> מסוג "גלוק" ככתוב בסעיף 5 </w:t>
            </w:r>
          </w:p>
        </w:tc>
        <w:tc>
          <w:tcPr>
            <w:tcW w:w="993" w:type="dxa"/>
            <w:vAlign w:val="center"/>
          </w:tcPr>
          <w:p w14:paraId="52D4537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992" w:type="dxa"/>
            <w:tcBorders>
              <w:right w:val="single" w:sz="4" w:space="0" w:color="auto"/>
            </w:tcBorders>
            <w:vAlign w:val="center"/>
          </w:tcPr>
          <w:p w14:paraId="36929914" w14:textId="24338F50" w:rsidR="00D66DDF" w:rsidRPr="00D66DDF" w:rsidRDefault="000E2155" w:rsidP="00D66DDF">
            <w:pPr>
              <w:spacing w:line="300" w:lineRule="atLeast"/>
              <w:jc w:val="center"/>
              <w:rPr>
                <w:rFonts w:ascii="David" w:hAnsi="David"/>
                <w:rtl/>
                <w:lang w:eastAsia="en-US"/>
              </w:rPr>
            </w:pPr>
            <w:r>
              <w:rPr>
                <w:rFonts w:ascii="David" w:hAnsi="David" w:hint="cs"/>
                <w:rtl/>
                <w:lang w:eastAsia="en-US"/>
              </w:rPr>
              <w:t>3</w:t>
            </w:r>
          </w:p>
        </w:tc>
        <w:tc>
          <w:tcPr>
            <w:tcW w:w="992" w:type="dxa"/>
            <w:tcBorders>
              <w:left w:val="single" w:sz="4" w:space="0" w:color="auto"/>
              <w:right w:val="single" w:sz="4" w:space="0" w:color="auto"/>
            </w:tcBorders>
            <w:vAlign w:val="center"/>
          </w:tcPr>
          <w:p w14:paraId="31076B7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w:t>
            </w:r>
          </w:p>
        </w:tc>
        <w:tc>
          <w:tcPr>
            <w:tcW w:w="993" w:type="dxa"/>
            <w:tcBorders>
              <w:left w:val="single" w:sz="4" w:space="0" w:color="auto"/>
              <w:right w:val="single" w:sz="18" w:space="0" w:color="auto"/>
            </w:tcBorders>
            <w:vAlign w:val="center"/>
          </w:tcPr>
          <w:p w14:paraId="04B3380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w:t>
            </w:r>
          </w:p>
        </w:tc>
      </w:tr>
      <w:tr w:rsidR="000345E0" w:rsidRPr="00D66DDF" w14:paraId="7532F76E" w14:textId="77777777" w:rsidTr="000345E0">
        <w:tc>
          <w:tcPr>
            <w:tcW w:w="567" w:type="dxa"/>
            <w:tcBorders>
              <w:left w:val="single" w:sz="18" w:space="0" w:color="auto"/>
            </w:tcBorders>
            <w:vAlign w:val="center"/>
          </w:tcPr>
          <w:p w14:paraId="2A298308"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15949DD4"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רדיאטור</w:t>
            </w:r>
            <w:r w:rsidRPr="00D66DDF">
              <w:rPr>
                <w:rFonts w:ascii="David" w:hAnsi="David"/>
                <w:rtl/>
                <w:lang w:eastAsia="en-US"/>
              </w:rPr>
              <w:t xml:space="preserve"> עם תרמוסטט ושתי דרגות חימום</w:t>
            </w:r>
            <w:r w:rsidRPr="00D66DDF">
              <w:rPr>
                <w:rFonts w:ascii="David" w:hAnsi="David" w:hint="cs"/>
                <w:rtl/>
                <w:lang w:eastAsia="en-US"/>
              </w:rPr>
              <w:t xml:space="preserve"> לפחות</w:t>
            </w:r>
          </w:p>
        </w:tc>
        <w:tc>
          <w:tcPr>
            <w:tcW w:w="993" w:type="dxa"/>
            <w:vAlign w:val="center"/>
          </w:tcPr>
          <w:p w14:paraId="0177924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right w:val="single" w:sz="4" w:space="0" w:color="auto"/>
            </w:tcBorders>
            <w:vAlign w:val="center"/>
          </w:tcPr>
          <w:p w14:paraId="63337379"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47E1E65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c>
          <w:tcPr>
            <w:tcW w:w="993" w:type="dxa"/>
            <w:tcBorders>
              <w:left w:val="single" w:sz="4" w:space="0" w:color="auto"/>
              <w:right w:val="single" w:sz="18" w:space="0" w:color="auto"/>
            </w:tcBorders>
            <w:vAlign w:val="center"/>
          </w:tcPr>
          <w:p w14:paraId="404D6BF2"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73ABC59A" w14:textId="77777777" w:rsidTr="000345E0">
        <w:tc>
          <w:tcPr>
            <w:tcW w:w="567" w:type="dxa"/>
            <w:tcBorders>
              <w:left w:val="single" w:sz="18" w:space="0" w:color="auto"/>
            </w:tcBorders>
            <w:vAlign w:val="center"/>
          </w:tcPr>
          <w:p w14:paraId="3F4B32F8"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42EF1F3F" w14:textId="77777777" w:rsidR="00D66DDF" w:rsidRPr="00D66DDF" w:rsidRDefault="00D66DDF" w:rsidP="00D66DDF">
            <w:pPr>
              <w:spacing w:line="300" w:lineRule="atLeast"/>
              <w:jc w:val="left"/>
              <w:rPr>
                <w:rtl/>
                <w:lang w:eastAsia="en-US"/>
              </w:rPr>
            </w:pPr>
            <w:r w:rsidRPr="00D66DDF">
              <w:rPr>
                <w:rFonts w:ascii="David" w:hAnsi="David"/>
                <w:rtl/>
                <w:lang w:eastAsia="en-US"/>
              </w:rPr>
              <w:t>מגלה מתכות ידני</w:t>
            </w:r>
            <w:r w:rsidRPr="00D66DDF">
              <w:rPr>
                <w:rFonts w:ascii="David" w:hAnsi="David" w:hint="cs"/>
                <w:rtl/>
                <w:lang w:eastAsia="en-US"/>
              </w:rPr>
              <w:t xml:space="preserve"> </w:t>
            </w:r>
            <w:r w:rsidRPr="00D66DDF">
              <w:rPr>
                <w:b/>
                <w:bCs/>
                <w:lang w:eastAsia="en-US"/>
              </w:rPr>
              <w:t>F302</w:t>
            </w:r>
            <w:r w:rsidRPr="00D66DDF">
              <w:rPr>
                <w:rFonts w:hint="cs"/>
                <w:rtl/>
                <w:lang w:eastAsia="en-US"/>
              </w:rPr>
              <w:t xml:space="preserve"> או שווה ערך</w:t>
            </w:r>
          </w:p>
        </w:tc>
        <w:tc>
          <w:tcPr>
            <w:tcW w:w="993" w:type="dxa"/>
            <w:vAlign w:val="center"/>
          </w:tcPr>
          <w:p w14:paraId="6A8E94D7" w14:textId="09CADCB2" w:rsidR="00D66DDF" w:rsidRPr="00D66DDF" w:rsidRDefault="00B85814" w:rsidP="00D66DDF">
            <w:pPr>
              <w:spacing w:line="300" w:lineRule="atLeast"/>
              <w:jc w:val="center"/>
              <w:rPr>
                <w:rFonts w:ascii="David" w:hAnsi="David"/>
                <w:rtl/>
                <w:lang w:eastAsia="en-US"/>
              </w:rPr>
            </w:pPr>
            <w:r>
              <w:rPr>
                <w:rFonts w:ascii="David" w:hAnsi="David" w:hint="cs"/>
                <w:rtl/>
                <w:lang w:eastAsia="en-US"/>
              </w:rPr>
              <w:t>7</w:t>
            </w:r>
          </w:p>
        </w:tc>
        <w:tc>
          <w:tcPr>
            <w:tcW w:w="992" w:type="dxa"/>
            <w:tcBorders>
              <w:right w:val="single" w:sz="4" w:space="0" w:color="auto"/>
            </w:tcBorders>
            <w:vAlign w:val="center"/>
          </w:tcPr>
          <w:p w14:paraId="7AF0FDF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0A4B7188" w14:textId="4F1BEAB4"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0B4F138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77B76D18" w14:textId="77777777" w:rsidTr="000345E0">
        <w:tc>
          <w:tcPr>
            <w:tcW w:w="567" w:type="dxa"/>
            <w:tcBorders>
              <w:left w:val="single" w:sz="18" w:space="0" w:color="auto"/>
              <w:bottom w:val="single" w:sz="4" w:space="0" w:color="auto"/>
            </w:tcBorders>
            <w:vAlign w:val="center"/>
          </w:tcPr>
          <w:p w14:paraId="1FC89650"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4" w:space="0" w:color="auto"/>
            </w:tcBorders>
            <w:vAlign w:val="center"/>
          </w:tcPr>
          <w:p w14:paraId="6D3B4E28"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 xml:space="preserve">מחזיק מפתחות </w:t>
            </w:r>
            <w:r w:rsidRPr="00D66DDF">
              <w:rPr>
                <w:rFonts w:ascii="David" w:hAnsi="David"/>
                <w:lang w:eastAsia="en-US"/>
              </w:rPr>
              <w:t xml:space="preserve">KEY-BEK </w:t>
            </w:r>
            <w:r w:rsidRPr="00D66DDF">
              <w:rPr>
                <w:rFonts w:ascii="David" w:hAnsi="David" w:hint="cs"/>
                <w:rtl/>
                <w:lang w:eastAsia="en-US"/>
              </w:rPr>
              <w:t xml:space="preserve"> או שווה ערך</w:t>
            </w:r>
          </w:p>
        </w:tc>
        <w:tc>
          <w:tcPr>
            <w:tcW w:w="993" w:type="dxa"/>
            <w:tcBorders>
              <w:bottom w:val="single" w:sz="4" w:space="0" w:color="auto"/>
            </w:tcBorders>
            <w:vAlign w:val="center"/>
          </w:tcPr>
          <w:p w14:paraId="17323F3B"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15</w:t>
            </w:r>
          </w:p>
        </w:tc>
        <w:tc>
          <w:tcPr>
            <w:tcW w:w="992" w:type="dxa"/>
            <w:tcBorders>
              <w:bottom w:val="single" w:sz="4" w:space="0" w:color="auto"/>
              <w:right w:val="single" w:sz="4" w:space="0" w:color="auto"/>
            </w:tcBorders>
            <w:vAlign w:val="center"/>
          </w:tcPr>
          <w:p w14:paraId="7DB0871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c>
          <w:tcPr>
            <w:tcW w:w="992" w:type="dxa"/>
            <w:tcBorders>
              <w:left w:val="single" w:sz="4" w:space="0" w:color="auto"/>
              <w:bottom w:val="single" w:sz="4" w:space="0" w:color="auto"/>
              <w:right w:val="single" w:sz="4" w:space="0" w:color="auto"/>
            </w:tcBorders>
            <w:vAlign w:val="center"/>
          </w:tcPr>
          <w:p w14:paraId="783B29D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993" w:type="dxa"/>
            <w:tcBorders>
              <w:left w:val="single" w:sz="4" w:space="0" w:color="auto"/>
              <w:bottom w:val="single" w:sz="4" w:space="0" w:color="auto"/>
              <w:right w:val="single" w:sz="18" w:space="0" w:color="auto"/>
            </w:tcBorders>
            <w:vAlign w:val="center"/>
          </w:tcPr>
          <w:p w14:paraId="10C1D93B"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r>
      <w:tr w:rsidR="000345E0" w:rsidRPr="00D66DDF" w14:paraId="33A75ACD" w14:textId="77777777" w:rsidTr="000345E0">
        <w:tc>
          <w:tcPr>
            <w:tcW w:w="567" w:type="dxa"/>
            <w:tcBorders>
              <w:left w:val="single" w:sz="18" w:space="0" w:color="auto"/>
              <w:bottom w:val="single" w:sz="4" w:space="0" w:color="auto"/>
            </w:tcBorders>
            <w:vAlign w:val="center"/>
          </w:tcPr>
          <w:p w14:paraId="52E1288E"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4" w:space="0" w:color="auto"/>
            </w:tcBorders>
            <w:vAlign w:val="center"/>
          </w:tcPr>
          <w:p w14:paraId="22DDACB9"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קומקום חשמלי</w:t>
            </w:r>
          </w:p>
        </w:tc>
        <w:tc>
          <w:tcPr>
            <w:tcW w:w="993" w:type="dxa"/>
            <w:tcBorders>
              <w:bottom w:val="single" w:sz="4" w:space="0" w:color="auto"/>
            </w:tcBorders>
            <w:vAlign w:val="center"/>
          </w:tcPr>
          <w:p w14:paraId="2D38069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7</w:t>
            </w:r>
          </w:p>
        </w:tc>
        <w:tc>
          <w:tcPr>
            <w:tcW w:w="992" w:type="dxa"/>
            <w:tcBorders>
              <w:bottom w:val="single" w:sz="4" w:space="0" w:color="auto"/>
              <w:right w:val="single" w:sz="4" w:space="0" w:color="auto"/>
            </w:tcBorders>
            <w:vAlign w:val="center"/>
          </w:tcPr>
          <w:p w14:paraId="59613FA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bottom w:val="single" w:sz="4" w:space="0" w:color="auto"/>
              <w:right w:val="single" w:sz="4" w:space="0" w:color="auto"/>
            </w:tcBorders>
            <w:vAlign w:val="center"/>
          </w:tcPr>
          <w:p w14:paraId="02D37BA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c>
          <w:tcPr>
            <w:tcW w:w="993" w:type="dxa"/>
            <w:tcBorders>
              <w:left w:val="single" w:sz="4" w:space="0" w:color="auto"/>
              <w:bottom w:val="single" w:sz="4" w:space="0" w:color="auto"/>
              <w:right w:val="single" w:sz="18" w:space="0" w:color="auto"/>
            </w:tcBorders>
            <w:vAlign w:val="center"/>
          </w:tcPr>
          <w:p w14:paraId="063B7FE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61893363" w14:textId="77777777" w:rsidTr="000345E0">
        <w:trPr>
          <w:trHeight w:val="217"/>
        </w:trPr>
        <w:tc>
          <w:tcPr>
            <w:tcW w:w="567" w:type="dxa"/>
            <w:tcBorders>
              <w:left w:val="single" w:sz="18" w:space="0" w:color="auto"/>
              <w:bottom w:val="single" w:sz="4" w:space="0" w:color="auto"/>
            </w:tcBorders>
            <w:vAlign w:val="center"/>
          </w:tcPr>
          <w:p w14:paraId="365341AE"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4" w:space="0" w:color="auto"/>
            </w:tcBorders>
            <w:vAlign w:val="center"/>
          </w:tcPr>
          <w:p w14:paraId="330B8B4A"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סלסלות בידוק</w:t>
            </w:r>
          </w:p>
        </w:tc>
        <w:tc>
          <w:tcPr>
            <w:tcW w:w="993" w:type="dxa"/>
            <w:tcBorders>
              <w:bottom w:val="single" w:sz="4" w:space="0" w:color="auto"/>
            </w:tcBorders>
            <w:vAlign w:val="center"/>
          </w:tcPr>
          <w:p w14:paraId="5CEB5439"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7</w:t>
            </w:r>
          </w:p>
        </w:tc>
        <w:tc>
          <w:tcPr>
            <w:tcW w:w="992" w:type="dxa"/>
            <w:tcBorders>
              <w:bottom w:val="single" w:sz="4" w:space="0" w:color="auto"/>
              <w:right w:val="single" w:sz="4" w:space="0" w:color="auto"/>
            </w:tcBorders>
            <w:vAlign w:val="center"/>
          </w:tcPr>
          <w:p w14:paraId="4B0AED5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bottom w:val="single" w:sz="4" w:space="0" w:color="auto"/>
              <w:right w:val="single" w:sz="4" w:space="0" w:color="auto"/>
            </w:tcBorders>
            <w:vAlign w:val="center"/>
          </w:tcPr>
          <w:p w14:paraId="7D400C4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993" w:type="dxa"/>
            <w:tcBorders>
              <w:left w:val="single" w:sz="4" w:space="0" w:color="auto"/>
              <w:bottom w:val="single" w:sz="4" w:space="0" w:color="auto"/>
              <w:right w:val="single" w:sz="18" w:space="0" w:color="auto"/>
            </w:tcBorders>
            <w:vAlign w:val="center"/>
          </w:tcPr>
          <w:p w14:paraId="1D22F7C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r>
      <w:tr w:rsidR="000345E0" w:rsidRPr="00D66DDF" w14:paraId="44781DFB" w14:textId="77777777" w:rsidTr="000345E0">
        <w:tc>
          <w:tcPr>
            <w:tcW w:w="567" w:type="dxa"/>
            <w:tcBorders>
              <w:left w:val="single" w:sz="18" w:space="0" w:color="auto"/>
              <w:bottom w:val="single" w:sz="4" w:space="0" w:color="auto"/>
            </w:tcBorders>
            <w:vAlign w:val="center"/>
          </w:tcPr>
          <w:p w14:paraId="6785347B" w14:textId="77777777" w:rsidR="000345E0" w:rsidRPr="00D66DDF" w:rsidRDefault="000345E0"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4" w:space="0" w:color="auto"/>
            </w:tcBorders>
            <w:vAlign w:val="center"/>
          </w:tcPr>
          <w:p w14:paraId="7C3B3283" w14:textId="329A1271" w:rsidR="000345E0" w:rsidRPr="00D66DDF" w:rsidRDefault="000345E0" w:rsidP="00D66DDF">
            <w:pPr>
              <w:spacing w:line="300" w:lineRule="atLeast"/>
              <w:jc w:val="left"/>
              <w:rPr>
                <w:rFonts w:ascii="David" w:hAnsi="David"/>
                <w:rtl/>
                <w:lang w:eastAsia="en-US"/>
              </w:rPr>
            </w:pPr>
            <w:r w:rsidRPr="00D66DDF">
              <w:rPr>
                <w:rFonts w:ascii="David" w:hAnsi="David"/>
                <w:rtl/>
                <w:lang w:eastAsia="en-US"/>
              </w:rPr>
              <w:t>חומרים להכנת שתיה חמה: קפה</w:t>
            </w:r>
            <w:r w:rsidRPr="00D66DDF">
              <w:rPr>
                <w:rFonts w:ascii="David" w:hAnsi="David" w:hint="cs"/>
                <w:rtl/>
                <w:lang w:eastAsia="en-US"/>
              </w:rPr>
              <w:t xml:space="preserve"> שחור עלית (עפ"י מפתח שקית 200 גר' לכל </w:t>
            </w:r>
            <w:r w:rsidR="0051706E">
              <w:rPr>
                <w:rFonts w:ascii="David" w:hAnsi="David" w:hint="cs"/>
                <w:rtl/>
                <w:lang w:eastAsia="en-US"/>
              </w:rPr>
              <w:t>איש אבטחה</w:t>
            </w:r>
            <w:r w:rsidRPr="00D66DDF">
              <w:rPr>
                <w:rFonts w:ascii="David" w:hAnsi="David" w:hint="cs"/>
                <w:rtl/>
                <w:lang w:eastAsia="en-US"/>
              </w:rPr>
              <w:t xml:space="preserve"> לשבוע)</w:t>
            </w:r>
            <w:r w:rsidRPr="00D66DDF">
              <w:rPr>
                <w:rFonts w:ascii="David" w:hAnsi="David"/>
                <w:rtl/>
                <w:lang w:eastAsia="en-US"/>
              </w:rPr>
              <w:t xml:space="preserve">,  </w:t>
            </w:r>
            <w:r w:rsidRPr="00D66DDF">
              <w:rPr>
                <w:rFonts w:ascii="David" w:hAnsi="David" w:hint="cs"/>
                <w:rtl/>
                <w:lang w:eastAsia="en-US"/>
              </w:rPr>
              <w:t xml:space="preserve">נס קפה טסטר </w:t>
            </w:r>
            <w:proofErr w:type="spellStart"/>
            <w:r w:rsidRPr="00D66DDF">
              <w:rPr>
                <w:rFonts w:ascii="David" w:hAnsi="David" w:hint="cs"/>
                <w:rtl/>
                <w:lang w:eastAsia="en-US"/>
              </w:rPr>
              <w:t>צ'ויס</w:t>
            </w:r>
            <w:proofErr w:type="spellEnd"/>
            <w:r w:rsidRPr="00D66DDF">
              <w:rPr>
                <w:rFonts w:ascii="David" w:hAnsi="David"/>
                <w:rtl/>
                <w:lang w:eastAsia="en-US"/>
              </w:rPr>
              <w:t xml:space="preserve">, תה, סוכר, חלב </w:t>
            </w:r>
            <w:r w:rsidRPr="00D66DDF">
              <w:rPr>
                <w:rFonts w:ascii="David" w:hAnsi="David" w:hint="cs"/>
                <w:rtl/>
                <w:lang w:eastAsia="en-US"/>
              </w:rPr>
              <w:t xml:space="preserve">טרי (לכל יחידה יסופקו </w:t>
            </w:r>
            <w:r w:rsidR="000E2155">
              <w:rPr>
                <w:rFonts w:ascii="David" w:hAnsi="David" w:hint="cs"/>
                <w:rtl/>
                <w:lang w:eastAsia="en-US"/>
              </w:rPr>
              <w:t>4</w:t>
            </w:r>
            <w:r w:rsidRPr="00D66DDF">
              <w:rPr>
                <w:rFonts w:ascii="David" w:hAnsi="David" w:hint="cs"/>
                <w:rtl/>
                <w:lang w:eastAsia="en-US"/>
              </w:rPr>
              <w:t>0 קרטונים 1 ליטר בחודש בחלוקה ל-2 פעימות)</w:t>
            </w:r>
            <w:r w:rsidRPr="00D66DDF">
              <w:rPr>
                <w:rFonts w:ascii="David" w:hAnsi="David"/>
                <w:rtl/>
                <w:lang w:eastAsia="en-US"/>
              </w:rPr>
              <w:t>, כוסות חד-פעמיות</w:t>
            </w:r>
            <w:r w:rsidRPr="00D66DDF">
              <w:rPr>
                <w:rFonts w:ascii="David" w:hAnsi="David" w:hint="cs"/>
                <w:rtl/>
                <w:lang w:eastAsia="en-US"/>
              </w:rPr>
              <w:t xml:space="preserve"> קר וחם בכמות מספקת</w:t>
            </w:r>
            <w:r w:rsidRPr="00D66DDF">
              <w:rPr>
                <w:rFonts w:ascii="David" w:hAnsi="David"/>
                <w:rtl/>
                <w:lang w:eastAsia="en-US"/>
              </w:rPr>
              <w:t>.</w:t>
            </w:r>
          </w:p>
        </w:tc>
        <w:tc>
          <w:tcPr>
            <w:tcW w:w="993" w:type="dxa"/>
            <w:tcBorders>
              <w:bottom w:val="single" w:sz="4" w:space="0" w:color="auto"/>
            </w:tcBorders>
            <w:vAlign w:val="center"/>
          </w:tcPr>
          <w:p w14:paraId="060DD802" w14:textId="77777777" w:rsidR="000345E0" w:rsidRPr="00D66DDF" w:rsidRDefault="000345E0" w:rsidP="000345E0">
            <w:pPr>
              <w:spacing w:line="240" w:lineRule="auto"/>
              <w:jc w:val="center"/>
              <w:rPr>
                <w:rFonts w:ascii="David" w:hAnsi="David"/>
                <w:sz w:val="21"/>
                <w:szCs w:val="21"/>
                <w:rtl/>
                <w:lang w:eastAsia="en-US"/>
              </w:rPr>
            </w:pPr>
            <w:r w:rsidRPr="00D66DDF">
              <w:rPr>
                <w:rFonts w:ascii="David" w:hAnsi="David"/>
                <w:sz w:val="21"/>
                <w:szCs w:val="21"/>
                <w:rtl/>
                <w:lang w:eastAsia="en-US"/>
              </w:rPr>
              <w:t xml:space="preserve">כמות מספיקה בכל עת, לפי מספר העובדים </w:t>
            </w:r>
            <w:r>
              <w:rPr>
                <w:rFonts w:ascii="David" w:hAnsi="David" w:hint="cs"/>
                <w:sz w:val="21"/>
                <w:szCs w:val="21"/>
                <w:rtl/>
                <w:lang w:eastAsia="en-US"/>
              </w:rPr>
              <w:t>של</w:t>
            </w:r>
            <w:r w:rsidRPr="00D66DDF">
              <w:rPr>
                <w:rFonts w:ascii="David" w:hAnsi="David"/>
                <w:sz w:val="21"/>
                <w:szCs w:val="21"/>
                <w:rtl/>
                <w:lang w:eastAsia="en-US"/>
              </w:rPr>
              <w:t xml:space="preserve"> הקבלן</w:t>
            </w:r>
          </w:p>
        </w:tc>
        <w:tc>
          <w:tcPr>
            <w:tcW w:w="992" w:type="dxa"/>
            <w:tcBorders>
              <w:bottom w:val="single" w:sz="4" w:space="0" w:color="auto"/>
              <w:right w:val="single" w:sz="4" w:space="0" w:color="auto"/>
            </w:tcBorders>
            <w:vAlign w:val="center"/>
          </w:tcPr>
          <w:p w14:paraId="5C24877C" w14:textId="77777777" w:rsidR="000345E0" w:rsidRPr="00D66DDF" w:rsidRDefault="000345E0" w:rsidP="00031EB6">
            <w:pPr>
              <w:spacing w:line="240" w:lineRule="auto"/>
              <w:jc w:val="center"/>
              <w:rPr>
                <w:rFonts w:ascii="David" w:hAnsi="David"/>
                <w:sz w:val="21"/>
                <w:szCs w:val="21"/>
                <w:rtl/>
                <w:lang w:eastAsia="en-US"/>
              </w:rPr>
            </w:pPr>
            <w:r w:rsidRPr="00D66DDF">
              <w:rPr>
                <w:rFonts w:ascii="David" w:hAnsi="David"/>
                <w:sz w:val="21"/>
                <w:szCs w:val="21"/>
                <w:rtl/>
                <w:lang w:eastAsia="en-US"/>
              </w:rPr>
              <w:t xml:space="preserve">כמות מספיקה בכל עת, לפי מספר העובדים </w:t>
            </w:r>
            <w:r>
              <w:rPr>
                <w:rFonts w:ascii="David" w:hAnsi="David" w:hint="cs"/>
                <w:sz w:val="21"/>
                <w:szCs w:val="21"/>
                <w:rtl/>
                <w:lang w:eastAsia="en-US"/>
              </w:rPr>
              <w:t>של</w:t>
            </w:r>
            <w:r w:rsidRPr="00D66DDF">
              <w:rPr>
                <w:rFonts w:ascii="David" w:hAnsi="David"/>
                <w:sz w:val="21"/>
                <w:szCs w:val="21"/>
                <w:rtl/>
                <w:lang w:eastAsia="en-US"/>
              </w:rPr>
              <w:t xml:space="preserve"> הקבלן</w:t>
            </w:r>
          </w:p>
        </w:tc>
        <w:tc>
          <w:tcPr>
            <w:tcW w:w="992" w:type="dxa"/>
            <w:tcBorders>
              <w:left w:val="single" w:sz="4" w:space="0" w:color="auto"/>
              <w:bottom w:val="single" w:sz="4" w:space="0" w:color="auto"/>
              <w:right w:val="single" w:sz="4" w:space="0" w:color="auto"/>
            </w:tcBorders>
            <w:vAlign w:val="center"/>
          </w:tcPr>
          <w:p w14:paraId="006E9A2F" w14:textId="77777777" w:rsidR="000345E0" w:rsidRPr="00D66DDF" w:rsidRDefault="000345E0" w:rsidP="00031EB6">
            <w:pPr>
              <w:spacing w:line="240" w:lineRule="auto"/>
              <w:jc w:val="center"/>
              <w:rPr>
                <w:rFonts w:ascii="David" w:hAnsi="David"/>
                <w:sz w:val="21"/>
                <w:szCs w:val="21"/>
                <w:rtl/>
                <w:lang w:eastAsia="en-US"/>
              </w:rPr>
            </w:pPr>
            <w:r w:rsidRPr="00D66DDF">
              <w:rPr>
                <w:rFonts w:ascii="David" w:hAnsi="David"/>
                <w:sz w:val="21"/>
                <w:szCs w:val="21"/>
                <w:rtl/>
                <w:lang w:eastAsia="en-US"/>
              </w:rPr>
              <w:t xml:space="preserve">כמות מספיקה בכל עת, לפי מספר העובדים </w:t>
            </w:r>
            <w:r>
              <w:rPr>
                <w:rFonts w:ascii="David" w:hAnsi="David" w:hint="cs"/>
                <w:sz w:val="21"/>
                <w:szCs w:val="21"/>
                <w:rtl/>
                <w:lang w:eastAsia="en-US"/>
              </w:rPr>
              <w:t>של</w:t>
            </w:r>
            <w:r w:rsidRPr="00D66DDF">
              <w:rPr>
                <w:rFonts w:ascii="David" w:hAnsi="David"/>
                <w:sz w:val="21"/>
                <w:szCs w:val="21"/>
                <w:rtl/>
                <w:lang w:eastAsia="en-US"/>
              </w:rPr>
              <w:t xml:space="preserve"> הקבלן</w:t>
            </w:r>
          </w:p>
        </w:tc>
        <w:tc>
          <w:tcPr>
            <w:tcW w:w="993" w:type="dxa"/>
            <w:tcBorders>
              <w:left w:val="single" w:sz="4" w:space="0" w:color="auto"/>
              <w:bottom w:val="single" w:sz="4" w:space="0" w:color="auto"/>
              <w:right w:val="single" w:sz="18" w:space="0" w:color="auto"/>
            </w:tcBorders>
            <w:vAlign w:val="center"/>
          </w:tcPr>
          <w:p w14:paraId="2E1DB366" w14:textId="77777777" w:rsidR="000345E0" w:rsidRPr="00D66DDF" w:rsidRDefault="000345E0" w:rsidP="00031EB6">
            <w:pPr>
              <w:spacing w:line="240" w:lineRule="auto"/>
              <w:jc w:val="center"/>
              <w:rPr>
                <w:rFonts w:ascii="David" w:hAnsi="David"/>
                <w:sz w:val="21"/>
                <w:szCs w:val="21"/>
                <w:rtl/>
                <w:lang w:eastAsia="en-US"/>
              </w:rPr>
            </w:pPr>
            <w:r w:rsidRPr="00D66DDF">
              <w:rPr>
                <w:rFonts w:ascii="David" w:hAnsi="David"/>
                <w:sz w:val="21"/>
                <w:szCs w:val="21"/>
                <w:rtl/>
                <w:lang w:eastAsia="en-US"/>
              </w:rPr>
              <w:t xml:space="preserve">כמות מספיקה בכל עת, לפי מספר העובדים </w:t>
            </w:r>
            <w:r>
              <w:rPr>
                <w:rFonts w:ascii="David" w:hAnsi="David" w:hint="cs"/>
                <w:sz w:val="21"/>
                <w:szCs w:val="21"/>
                <w:rtl/>
                <w:lang w:eastAsia="en-US"/>
              </w:rPr>
              <w:t>של</w:t>
            </w:r>
            <w:r w:rsidRPr="00D66DDF">
              <w:rPr>
                <w:rFonts w:ascii="David" w:hAnsi="David"/>
                <w:sz w:val="21"/>
                <w:szCs w:val="21"/>
                <w:rtl/>
                <w:lang w:eastAsia="en-US"/>
              </w:rPr>
              <w:t xml:space="preserve"> הקבלן</w:t>
            </w:r>
          </w:p>
        </w:tc>
      </w:tr>
      <w:tr w:rsidR="000345E0" w:rsidRPr="00D66DDF" w14:paraId="7EA13A94" w14:textId="77777777" w:rsidTr="000345E0">
        <w:tc>
          <w:tcPr>
            <w:tcW w:w="567" w:type="dxa"/>
            <w:tcBorders>
              <w:top w:val="single" w:sz="4" w:space="0" w:color="auto"/>
              <w:left w:val="single" w:sz="18" w:space="0" w:color="auto"/>
              <w:bottom w:val="single" w:sz="6" w:space="0" w:color="auto"/>
            </w:tcBorders>
            <w:vAlign w:val="center"/>
          </w:tcPr>
          <w:p w14:paraId="4F2307ED"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lang w:eastAsia="en-US"/>
              </w:rPr>
            </w:pPr>
          </w:p>
        </w:tc>
        <w:tc>
          <w:tcPr>
            <w:tcW w:w="4394" w:type="dxa"/>
            <w:tcBorders>
              <w:top w:val="single" w:sz="4" w:space="0" w:color="auto"/>
              <w:bottom w:val="single" w:sz="6" w:space="0" w:color="auto"/>
            </w:tcBorders>
            <w:vAlign w:val="center"/>
          </w:tcPr>
          <w:p w14:paraId="0DF3FA40"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טלפון סלולרי חדש בעל מערכת הפעלה אנדרואיד כולל מנוי לאפליקציית הניטור</w:t>
            </w:r>
          </w:p>
        </w:tc>
        <w:tc>
          <w:tcPr>
            <w:tcW w:w="993" w:type="dxa"/>
            <w:tcBorders>
              <w:top w:val="single" w:sz="4" w:space="0" w:color="auto"/>
              <w:bottom w:val="single" w:sz="6" w:space="0" w:color="auto"/>
              <w:right w:val="single" w:sz="4" w:space="0" w:color="auto"/>
            </w:tcBorders>
            <w:vAlign w:val="center"/>
          </w:tcPr>
          <w:p w14:paraId="63D412F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c>
          <w:tcPr>
            <w:tcW w:w="992" w:type="dxa"/>
            <w:tcBorders>
              <w:top w:val="single" w:sz="4" w:space="0" w:color="auto"/>
              <w:left w:val="single" w:sz="4" w:space="0" w:color="auto"/>
              <w:bottom w:val="single" w:sz="6" w:space="0" w:color="auto"/>
              <w:right w:val="single" w:sz="4" w:space="0" w:color="auto"/>
            </w:tcBorders>
            <w:vAlign w:val="center"/>
          </w:tcPr>
          <w:p w14:paraId="59E92E0E"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top w:val="single" w:sz="4" w:space="0" w:color="auto"/>
              <w:left w:val="single" w:sz="4" w:space="0" w:color="auto"/>
              <w:bottom w:val="single" w:sz="6" w:space="0" w:color="auto"/>
              <w:right w:val="single" w:sz="4" w:space="0" w:color="auto"/>
            </w:tcBorders>
            <w:vAlign w:val="center"/>
          </w:tcPr>
          <w:p w14:paraId="6198A720" w14:textId="451BB2BB"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top w:val="single" w:sz="4" w:space="0" w:color="auto"/>
              <w:left w:val="single" w:sz="4" w:space="0" w:color="auto"/>
              <w:bottom w:val="single" w:sz="6" w:space="0" w:color="auto"/>
              <w:right w:val="single" w:sz="18" w:space="0" w:color="auto"/>
            </w:tcBorders>
            <w:vAlign w:val="center"/>
          </w:tcPr>
          <w:p w14:paraId="385060E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56495CFD" w14:textId="77777777" w:rsidTr="000345E0">
        <w:tc>
          <w:tcPr>
            <w:tcW w:w="567" w:type="dxa"/>
            <w:tcBorders>
              <w:top w:val="single" w:sz="6" w:space="0" w:color="auto"/>
              <w:left w:val="single" w:sz="18" w:space="0" w:color="auto"/>
            </w:tcBorders>
            <w:vAlign w:val="center"/>
          </w:tcPr>
          <w:p w14:paraId="0A512B5E"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top w:val="single" w:sz="6" w:space="0" w:color="auto"/>
            </w:tcBorders>
            <w:vAlign w:val="center"/>
          </w:tcPr>
          <w:p w14:paraId="66F96254"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מטריות גדולות שחורות (יאופיין ע"י קב"ט המשרד)</w:t>
            </w:r>
          </w:p>
        </w:tc>
        <w:tc>
          <w:tcPr>
            <w:tcW w:w="993" w:type="dxa"/>
            <w:tcBorders>
              <w:top w:val="single" w:sz="6" w:space="0" w:color="auto"/>
            </w:tcBorders>
            <w:vAlign w:val="center"/>
          </w:tcPr>
          <w:p w14:paraId="083E1EAA"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top w:val="single" w:sz="6" w:space="0" w:color="auto"/>
              <w:right w:val="single" w:sz="4" w:space="0" w:color="auto"/>
            </w:tcBorders>
            <w:vAlign w:val="center"/>
          </w:tcPr>
          <w:p w14:paraId="522B13A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top w:val="single" w:sz="6" w:space="0" w:color="auto"/>
              <w:left w:val="single" w:sz="4" w:space="0" w:color="auto"/>
              <w:right w:val="single" w:sz="4" w:space="0" w:color="auto"/>
            </w:tcBorders>
            <w:vAlign w:val="center"/>
          </w:tcPr>
          <w:p w14:paraId="599EF5B1" w14:textId="0BB3D4B6"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top w:val="single" w:sz="6" w:space="0" w:color="auto"/>
              <w:left w:val="single" w:sz="4" w:space="0" w:color="auto"/>
              <w:right w:val="single" w:sz="18" w:space="0" w:color="auto"/>
            </w:tcBorders>
            <w:vAlign w:val="center"/>
          </w:tcPr>
          <w:p w14:paraId="42446E5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2E64387C" w14:textId="77777777" w:rsidTr="000345E0">
        <w:tc>
          <w:tcPr>
            <w:tcW w:w="567" w:type="dxa"/>
            <w:tcBorders>
              <w:top w:val="single" w:sz="6" w:space="0" w:color="auto"/>
              <w:left w:val="single" w:sz="18" w:space="0" w:color="auto"/>
            </w:tcBorders>
            <w:vAlign w:val="center"/>
          </w:tcPr>
          <w:p w14:paraId="578132E5"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top w:val="single" w:sz="6" w:space="0" w:color="auto"/>
            </w:tcBorders>
            <w:vAlign w:val="center"/>
          </w:tcPr>
          <w:p w14:paraId="128A64FE" w14:textId="77777777" w:rsidR="00D66DDF" w:rsidRPr="00D66DDF" w:rsidRDefault="00D66DDF" w:rsidP="00D66DDF">
            <w:pPr>
              <w:spacing w:line="300" w:lineRule="atLeast"/>
              <w:jc w:val="left"/>
              <w:rPr>
                <w:rFonts w:ascii="David" w:hAnsi="David"/>
                <w:rtl/>
                <w:lang w:eastAsia="en-US"/>
              </w:rPr>
            </w:pPr>
            <w:r w:rsidRPr="00D66DDF">
              <w:rPr>
                <w:rFonts w:ascii="David" w:hAnsi="David"/>
                <w:rtl/>
                <w:lang w:eastAsia="en-US"/>
              </w:rPr>
              <w:t>חליפת סערה, כולל חלק עליון ומכנסיים</w:t>
            </w:r>
            <w:r w:rsidRPr="00D66DDF">
              <w:rPr>
                <w:rFonts w:ascii="David" w:hAnsi="David" w:hint="cs"/>
                <w:rtl/>
                <w:lang w:eastAsia="en-US"/>
              </w:rPr>
              <w:t>+ חרמונית</w:t>
            </w:r>
          </w:p>
        </w:tc>
        <w:tc>
          <w:tcPr>
            <w:tcW w:w="993" w:type="dxa"/>
            <w:tcBorders>
              <w:top w:val="single" w:sz="6" w:space="0" w:color="auto"/>
            </w:tcBorders>
            <w:vAlign w:val="center"/>
          </w:tcPr>
          <w:p w14:paraId="62512A0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top w:val="single" w:sz="6" w:space="0" w:color="auto"/>
              <w:right w:val="single" w:sz="4" w:space="0" w:color="auto"/>
            </w:tcBorders>
            <w:vAlign w:val="center"/>
          </w:tcPr>
          <w:p w14:paraId="5EC652D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top w:val="single" w:sz="6" w:space="0" w:color="auto"/>
              <w:left w:val="single" w:sz="4" w:space="0" w:color="auto"/>
              <w:right w:val="single" w:sz="4" w:space="0" w:color="auto"/>
            </w:tcBorders>
            <w:vAlign w:val="center"/>
          </w:tcPr>
          <w:p w14:paraId="7965DFF1" w14:textId="077CC015"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top w:val="single" w:sz="6" w:space="0" w:color="auto"/>
              <w:left w:val="single" w:sz="4" w:space="0" w:color="auto"/>
              <w:right w:val="single" w:sz="18" w:space="0" w:color="auto"/>
            </w:tcBorders>
            <w:vAlign w:val="center"/>
          </w:tcPr>
          <w:p w14:paraId="544D23D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2F290384" w14:textId="77777777" w:rsidTr="000345E0">
        <w:tc>
          <w:tcPr>
            <w:tcW w:w="567" w:type="dxa"/>
            <w:tcBorders>
              <w:left w:val="single" w:sz="18" w:space="0" w:color="auto"/>
            </w:tcBorders>
            <w:vAlign w:val="center"/>
          </w:tcPr>
          <w:p w14:paraId="55D7B6ED"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4F917FAF" w14:textId="56947891" w:rsidR="00D66DDF" w:rsidRPr="00D66DDF" w:rsidRDefault="00D66DDF" w:rsidP="007D5905">
            <w:pPr>
              <w:spacing w:line="300" w:lineRule="atLeast"/>
              <w:jc w:val="left"/>
              <w:rPr>
                <w:rFonts w:ascii="David" w:hAnsi="David"/>
                <w:rtl/>
                <w:lang w:eastAsia="en-US"/>
              </w:rPr>
            </w:pPr>
            <w:r w:rsidRPr="00D66DDF">
              <w:rPr>
                <w:rFonts w:ascii="David" w:hAnsi="David" w:hint="cs"/>
                <w:rtl/>
                <w:lang w:eastAsia="en-US"/>
              </w:rPr>
              <w:t>ערכת עזרה ראשונה עפ"י תקן מד"א</w:t>
            </w:r>
            <w:ins w:id="9" w:author="שמעון" w:date="2025-12-17T13:56:00Z">
              <w:r w:rsidR="007D5905">
                <w:rPr>
                  <w:rFonts w:ascii="David" w:hAnsi="David" w:hint="cs"/>
                  <w:rtl/>
                  <w:lang w:eastAsia="en-US"/>
                </w:rPr>
                <w:t xml:space="preserve"> (הכולל </w:t>
              </w:r>
              <w:r w:rsidR="007D5905" w:rsidRPr="007D5905">
                <w:rPr>
                  <w:rFonts w:ascii="David" w:hAnsi="David" w:hint="cs"/>
                  <w:b/>
                  <w:bCs/>
                  <w:rtl/>
                  <w:lang w:eastAsia="en-US"/>
                </w:rPr>
                <w:t xml:space="preserve">3 </w:t>
              </w:r>
              <w:r w:rsidR="007D5905" w:rsidRPr="007D5905">
                <w:rPr>
                  <w:rFonts w:ascii="David" w:hAnsi="David" w:hint="cs"/>
                  <w:rtl/>
                  <w:lang w:eastAsia="en-US"/>
                  <w:rPrChange w:id="10" w:author="שמעון" w:date="2025-12-17T13:56:00Z">
                    <w:rPr>
                      <w:rFonts w:ascii="David" w:hAnsi="David" w:hint="cs"/>
                      <w:b/>
                      <w:bCs/>
                      <w:rtl/>
                      <w:lang w:eastAsia="en-US"/>
                    </w:rPr>
                  </w:rPrChange>
                </w:rPr>
                <w:t>מזרקים המכילים בתוכו חומר "</w:t>
              </w:r>
              <w:proofErr w:type="spellStart"/>
              <w:r w:rsidR="007D5905" w:rsidRPr="007D5905">
                <w:rPr>
                  <w:rFonts w:ascii="David" w:hAnsi="David" w:hint="cs"/>
                  <w:rtl/>
                  <w:lang w:eastAsia="en-US"/>
                  <w:rPrChange w:id="11" w:author="שמעון" w:date="2025-12-17T13:56:00Z">
                    <w:rPr>
                      <w:rFonts w:ascii="David" w:hAnsi="David" w:hint="cs"/>
                      <w:b/>
                      <w:bCs/>
                      <w:rtl/>
                      <w:lang w:eastAsia="en-US"/>
                    </w:rPr>
                  </w:rPrChange>
                </w:rPr>
                <w:t>אפיפן</w:t>
              </w:r>
              <w:proofErr w:type="spellEnd"/>
              <w:r w:rsidR="007D5905" w:rsidRPr="007D5905">
                <w:rPr>
                  <w:rFonts w:ascii="David" w:hAnsi="David" w:hint="cs"/>
                  <w:rtl/>
                  <w:lang w:eastAsia="en-US"/>
                  <w:rPrChange w:id="12" w:author="שמעון" w:date="2025-12-17T13:56:00Z">
                    <w:rPr>
                      <w:rFonts w:ascii="David" w:hAnsi="David" w:hint="cs"/>
                      <w:b/>
                      <w:bCs/>
                      <w:rtl/>
                      <w:lang w:eastAsia="en-US"/>
                    </w:rPr>
                  </w:rPrChange>
                </w:rPr>
                <w:t>")</w:t>
              </w:r>
            </w:ins>
          </w:p>
        </w:tc>
        <w:tc>
          <w:tcPr>
            <w:tcW w:w="993" w:type="dxa"/>
            <w:vAlign w:val="center"/>
          </w:tcPr>
          <w:p w14:paraId="1BDC316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right w:val="single" w:sz="4" w:space="0" w:color="auto"/>
            </w:tcBorders>
            <w:vAlign w:val="center"/>
          </w:tcPr>
          <w:p w14:paraId="695FBAD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188FD16E" w14:textId="07845269" w:rsidR="00D66DDF" w:rsidRPr="00D66DDF" w:rsidRDefault="000E2155"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60621E1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5EA8E66A" w14:textId="77777777" w:rsidTr="000345E0">
        <w:tc>
          <w:tcPr>
            <w:tcW w:w="567" w:type="dxa"/>
            <w:tcBorders>
              <w:left w:val="single" w:sz="18" w:space="0" w:color="auto"/>
            </w:tcBorders>
            <w:vAlign w:val="center"/>
          </w:tcPr>
          <w:p w14:paraId="5378AA68"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572E2E3F" w14:textId="46815F3D"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כספת תאים להפקדת נשק (</w:t>
            </w:r>
            <w:r w:rsidRPr="00D66DDF">
              <w:rPr>
                <w:rFonts w:ascii="David" w:hAnsi="David" w:hint="cs"/>
                <w:b/>
                <w:bCs/>
                <w:rtl/>
                <w:lang w:eastAsia="en-US"/>
              </w:rPr>
              <w:t>10</w:t>
            </w:r>
            <w:r w:rsidRPr="00D66DDF">
              <w:rPr>
                <w:rFonts w:ascii="David" w:hAnsi="David" w:hint="cs"/>
                <w:rtl/>
                <w:lang w:eastAsia="en-US"/>
              </w:rPr>
              <w:t xml:space="preserve"> תאים לפחות עם נעילה אישית + </w:t>
            </w:r>
            <w:r w:rsidR="00B85814">
              <w:rPr>
                <w:rFonts w:ascii="David" w:hAnsi="David" w:hint="cs"/>
                <w:rtl/>
                <w:lang w:eastAsia="en-US"/>
              </w:rPr>
              <w:t xml:space="preserve">2 </w:t>
            </w:r>
            <w:r w:rsidRPr="00D66DDF">
              <w:rPr>
                <w:rFonts w:ascii="David" w:hAnsi="David" w:hint="cs"/>
                <w:rtl/>
                <w:lang w:eastAsia="en-US"/>
              </w:rPr>
              <w:t>תא</w:t>
            </w:r>
            <w:r w:rsidR="00B85814">
              <w:rPr>
                <w:rFonts w:ascii="David" w:hAnsi="David" w:hint="cs"/>
                <w:rtl/>
                <w:lang w:eastAsia="en-US"/>
              </w:rPr>
              <w:t>ים</w:t>
            </w:r>
            <w:r w:rsidRPr="00D66DDF">
              <w:rPr>
                <w:rFonts w:ascii="David" w:hAnsi="David" w:hint="cs"/>
                <w:rtl/>
                <w:lang w:eastAsia="en-US"/>
              </w:rPr>
              <w:t xml:space="preserve"> לנשק ארוך), מחייב אישור מראש של הקב"ט</w:t>
            </w:r>
          </w:p>
        </w:tc>
        <w:tc>
          <w:tcPr>
            <w:tcW w:w="993" w:type="dxa"/>
            <w:vAlign w:val="center"/>
          </w:tcPr>
          <w:p w14:paraId="21B11841"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c>
          <w:tcPr>
            <w:tcW w:w="992" w:type="dxa"/>
            <w:tcBorders>
              <w:right w:val="single" w:sz="4" w:space="0" w:color="auto"/>
            </w:tcBorders>
            <w:vAlign w:val="center"/>
          </w:tcPr>
          <w:p w14:paraId="21FC48A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667B5294" w14:textId="00EFDE79" w:rsidR="00D66DDF" w:rsidRPr="00D66DDF" w:rsidRDefault="00ED0FAC"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241BEEE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6470C3BF" w14:textId="77777777" w:rsidTr="000345E0">
        <w:tc>
          <w:tcPr>
            <w:tcW w:w="567" w:type="dxa"/>
            <w:tcBorders>
              <w:left w:val="single" w:sz="18" w:space="0" w:color="auto"/>
            </w:tcBorders>
            <w:vAlign w:val="center"/>
          </w:tcPr>
          <w:p w14:paraId="109C49D3"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56C8EAE8" w14:textId="6C2F75C9"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 xml:space="preserve">מקרר קטן </w:t>
            </w:r>
            <w:r w:rsidR="00B85814">
              <w:rPr>
                <w:rFonts w:ascii="David" w:hAnsi="David" w:hint="cs"/>
                <w:rtl/>
                <w:lang w:eastAsia="en-US"/>
              </w:rPr>
              <w:t>120</w:t>
            </w:r>
            <w:r w:rsidRPr="00D66DDF">
              <w:rPr>
                <w:rFonts w:ascii="David" w:hAnsi="David" w:hint="cs"/>
                <w:rtl/>
                <w:lang w:eastAsia="en-US"/>
              </w:rPr>
              <w:t xml:space="preserve"> ליטר</w:t>
            </w:r>
          </w:p>
        </w:tc>
        <w:tc>
          <w:tcPr>
            <w:tcW w:w="993" w:type="dxa"/>
            <w:vAlign w:val="center"/>
          </w:tcPr>
          <w:p w14:paraId="74E8BC8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right w:val="single" w:sz="4" w:space="0" w:color="auto"/>
            </w:tcBorders>
            <w:vAlign w:val="center"/>
          </w:tcPr>
          <w:p w14:paraId="1F9505E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3310ECDA" w14:textId="00914753" w:rsidR="00D66DDF" w:rsidRPr="00D66DDF" w:rsidRDefault="00ED0FAC"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2B5B30E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6E6A448C" w14:textId="77777777" w:rsidTr="000345E0">
        <w:tc>
          <w:tcPr>
            <w:tcW w:w="567" w:type="dxa"/>
            <w:tcBorders>
              <w:left w:val="single" w:sz="18" w:space="0" w:color="auto"/>
            </w:tcBorders>
          </w:tcPr>
          <w:p w14:paraId="55125372"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3B182D2F"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מיקרוגל</w:t>
            </w:r>
          </w:p>
        </w:tc>
        <w:tc>
          <w:tcPr>
            <w:tcW w:w="993" w:type="dxa"/>
            <w:vAlign w:val="center"/>
          </w:tcPr>
          <w:p w14:paraId="298A25B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992" w:type="dxa"/>
            <w:tcBorders>
              <w:right w:val="single" w:sz="4" w:space="0" w:color="auto"/>
            </w:tcBorders>
            <w:vAlign w:val="center"/>
          </w:tcPr>
          <w:p w14:paraId="33D5957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c>
          <w:tcPr>
            <w:tcW w:w="992" w:type="dxa"/>
            <w:tcBorders>
              <w:left w:val="single" w:sz="4" w:space="0" w:color="auto"/>
              <w:right w:val="single" w:sz="4" w:space="0" w:color="auto"/>
            </w:tcBorders>
            <w:vAlign w:val="center"/>
          </w:tcPr>
          <w:p w14:paraId="23D350EB" w14:textId="5CADA44F" w:rsidR="00D66DDF" w:rsidRPr="00D66DDF" w:rsidRDefault="00ED0FAC" w:rsidP="00D66DDF">
            <w:pPr>
              <w:spacing w:line="300" w:lineRule="atLeast"/>
              <w:jc w:val="center"/>
              <w:rPr>
                <w:rFonts w:ascii="David" w:hAnsi="David"/>
                <w:rtl/>
                <w:lang w:eastAsia="en-US"/>
              </w:rPr>
            </w:pPr>
            <w:r>
              <w:rPr>
                <w:rFonts w:ascii="David" w:hAnsi="David" w:hint="cs"/>
                <w:rtl/>
                <w:lang w:eastAsia="en-US"/>
              </w:rPr>
              <w:t>2</w:t>
            </w:r>
          </w:p>
        </w:tc>
        <w:tc>
          <w:tcPr>
            <w:tcW w:w="993" w:type="dxa"/>
            <w:tcBorders>
              <w:left w:val="single" w:sz="4" w:space="0" w:color="auto"/>
              <w:right w:val="single" w:sz="18" w:space="0" w:color="auto"/>
            </w:tcBorders>
            <w:vAlign w:val="center"/>
          </w:tcPr>
          <w:p w14:paraId="7CD40FA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0345E0" w:rsidRPr="00D66DDF" w14:paraId="0B5C44F9" w14:textId="77777777" w:rsidTr="00EA386A">
        <w:tc>
          <w:tcPr>
            <w:tcW w:w="567" w:type="dxa"/>
            <w:tcBorders>
              <w:left w:val="single" w:sz="18" w:space="0" w:color="auto"/>
            </w:tcBorders>
          </w:tcPr>
          <w:p w14:paraId="7DD4B3DB" w14:textId="77777777" w:rsidR="00D66DDF" w:rsidRPr="00D66DDF" w:rsidRDefault="00D66DDF"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vAlign w:val="center"/>
          </w:tcPr>
          <w:p w14:paraId="6404C248" w14:textId="77777777" w:rsidR="00D66DDF" w:rsidRPr="00D66DDF" w:rsidRDefault="00D66DDF" w:rsidP="00D66DDF">
            <w:pPr>
              <w:spacing w:line="300" w:lineRule="atLeast"/>
              <w:jc w:val="left"/>
              <w:rPr>
                <w:rFonts w:ascii="David" w:hAnsi="David"/>
                <w:rtl/>
                <w:lang w:eastAsia="en-US"/>
              </w:rPr>
            </w:pPr>
            <w:r w:rsidRPr="00D66DDF">
              <w:rPr>
                <w:rFonts w:ascii="David" w:hAnsi="David" w:hint="cs"/>
                <w:rtl/>
                <w:lang w:eastAsia="en-US"/>
              </w:rPr>
              <w:t>מצלמת גוף</w:t>
            </w:r>
          </w:p>
        </w:tc>
        <w:tc>
          <w:tcPr>
            <w:tcW w:w="993" w:type="dxa"/>
            <w:vAlign w:val="center"/>
          </w:tcPr>
          <w:p w14:paraId="259E2963"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c>
          <w:tcPr>
            <w:tcW w:w="992" w:type="dxa"/>
            <w:tcBorders>
              <w:right w:val="single" w:sz="4" w:space="0" w:color="auto"/>
            </w:tcBorders>
            <w:vAlign w:val="center"/>
          </w:tcPr>
          <w:p w14:paraId="3FA67DA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40</w:t>
            </w:r>
          </w:p>
        </w:tc>
        <w:tc>
          <w:tcPr>
            <w:tcW w:w="992" w:type="dxa"/>
            <w:tcBorders>
              <w:left w:val="single" w:sz="4" w:space="0" w:color="auto"/>
              <w:right w:val="single" w:sz="4" w:space="0" w:color="auto"/>
            </w:tcBorders>
            <w:vAlign w:val="center"/>
          </w:tcPr>
          <w:p w14:paraId="712F3C77" w14:textId="715B0004" w:rsidR="00D66DDF" w:rsidRPr="00D66DDF" w:rsidRDefault="00ED0FAC" w:rsidP="00D66DDF">
            <w:pPr>
              <w:spacing w:line="300" w:lineRule="atLeast"/>
              <w:jc w:val="center"/>
              <w:rPr>
                <w:rFonts w:ascii="David" w:hAnsi="David"/>
                <w:rtl/>
                <w:lang w:eastAsia="en-US"/>
              </w:rPr>
            </w:pPr>
            <w:r>
              <w:rPr>
                <w:rFonts w:ascii="David" w:hAnsi="David" w:hint="cs"/>
                <w:rtl/>
                <w:lang w:eastAsia="en-US"/>
              </w:rPr>
              <w:t>3</w:t>
            </w:r>
          </w:p>
        </w:tc>
        <w:tc>
          <w:tcPr>
            <w:tcW w:w="993" w:type="dxa"/>
            <w:tcBorders>
              <w:left w:val="single" w:sz="4" w:space="0" w:color="auto"/>
              <w:right w:val="single" w:sz="18" w:space="0" w:color="auto"/>
            </w:tcBorders>
            <w:vAlign w:val="center"/>
          </w:tcPr>
          <w:p w14:paraId="3C2FA867"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r>
      <w:tr w:rsidR="007E63E5" w:rsidRPr="00D66DDF" w14:paraId="2E14B33E" w14:textId="77777777" w:rsidTr="000345E0">
        <w:tc>
          <w:tcPr>
            <w:tcW w:w="567" w:type="dxa"/>
            <w:tcBorders>
              <w:left w:val="single" w:sz="18" w:space="0" w:color="auto"/>
              <w:bottom w:val="single" w:sz="18" w:space="0" w:color="auto"/>
            </w:tcBorders>
          </w:tcPr>
          <w:p w14:paraId="6BB5DF6E" w14:textId="77777777" w:rsidR="007E63E5" w:rsidRPr="00D66DDF" w:rsidRDefault="007E63E5" w:rsidP="007C5F94">
            <w:pPr>
              <w:numPr>
                <w:ilvl w:val="0"/>
                <w:numId w:val="35"/>
              </w:numPr>
              <w:overflowPunct/>
              <w:autoSpaceDE/>
              <w:autoSpaceDN/>
              <w:adjustRightInd/>
              <w:spacing w:after="160" w:line="300" w:lineRule="atLeast"/>
              <w:jc w:val="left"/>
              <w:textAlignment w:val="auto"/>
              <w:rPr>
                <w:rFonts w:ascii="David" w:hAnsi="David"/>
                <w:rtl/>
                <w:lang w:eastAsia="en-US"/>
              </w:rPr>
            </w:pPr>
          </w:p>
        </w:tc>
        <w:tc>
          <w:tcPr>
            <w:tcW w:w="4394" w:type="dxa"/>
            <w:tcBorders>
              <w:bottom w:val="single" w:sz="18" w:space="0" w:color="auto"/>
            </w:tcBorders>
            <w:vAlign w:val="center"/>
          </w:tcPr>
          <w:p w14:paraId="3B496ADC" w14:textId="74FDDE19" w:rsidR="007E63E5" w:rsidRPr="007D5905" w:rsidRDefault="007E63E5" w:rsidP="00D66DDF">
            <w:pPr>
              <w:spacing w:line="300" w:lineRule="atLeast"/>
              <w:jc w:val="left"/>
              <w:rPr>
                <w:rFonts w:ascii="David" w:hAnsi="David"/>
                <w:rtl/>
                <w:lang w:eastAsia="en-US"/>
                <w:rPrChange w:id="13" w:author="שמעון" w:date="2025-12-17T13:57:00Z">
                  <w:rPr>
                    <w:rFonts w:ascii="David" w:hAnsi="David"/>
                    <w:rtl/>
                    <w:lang w:eastAsia="en-US"/>
                  </w:rPr>
                </w:rPrChange>
              </w:rPr>
            </w:pPr>
            <w:r w:rsidRPr="007D5905">
              <w:rPr>
                <w:rFonts w:ascii="David" w:hAnsi="David" w:hint="cs"/>
                <w:rtl/>
                <w:lang w:eastAsia="en-US"/>
                <w:rPrChange w:id="14" w:author="שמעון" w:date="2025-12-17T13:57:00Z">
                  <w:rPr>
                    <w:rFonts w:ascii="David" w:hAnsi="David" w:hint="cs"/>
                    <w:rtl/>
                    <w:lang w:eastAsia="en-US"/>
                  </w:rPr>
                </w:rPrChange>
              </w:rPr>
              <w:t xml:space="preserve">עמדת פריקה </w:t>
            </w:r>
            <w:ins w:id="15" w:author="שמעון" w:date="2025-12-17T13:55:00Z">
              <w:r w:rsidR="00CE27FC" w:rsidRPr="007D5905">
                <w:rPr>
                  <w:rFonts w:ascii="David" w:hAnsi="David"/>
                  <w:sz w:val="26"/>
                  <w:szCs w:val="26"/>
                  <w:rPrChange w:id="16" w:author="שמעון" w:date="2025-12-17T13:57:00Z">
                    <w:rPr>
                      <w:rFonts w:ascii="David" w:hAnsi="David"/>
                      <w:b/>
                      <w:bCs/>
                      <w:sz w:val="26"/>
                      <w:szCs w:val="26"/>
                    </w:rPr>
                  </w:rPrChange>
                </w:rPr>
                <w:t>8p  ds-2</w:t>
              </w:r>
              <w:r w:rsidR="00CE27FC" w:rsidRPr="007D5905">
                <w:rPr>
                  <w:rFonts w:ascii="David" w:hAnsi="David" w:hint="cs"/>
                  <w:sz w:val="26"/>
                  <w:szCs w:val="26"/>
                  <w:rtl/>
                  <w:rPrChange w:id="17" w:author="שמעון" w:date="2025-12-17T13:57:00Z">
                    <w:rPr>
                      <w:rFonts w:ascii="David" w:hAnsi="David" w:hint="cs"/>
                      <w:b/>
                      <w:bCs/>
                      <w:sz w:val="26"/>
                      <w:szCs w:val="26"/>
                      <w:rtl/>
                    </w:rPr>
                  </w:rPrChange>
                </w:rPr>
                <w:t>/</w:t>
              </w:r>
              <w:r w:rsidR="00CE27FC" w:rsidRPr="007D5905">
                <w:rPr>
                  <w:rFonts w:ascii="David" w:hAnsi="David"/>
                  <w:sz w:val="26"/>
                  <w:szCs w:val="26"/>
                  <w:rPrChange w:id="18" w:author="שמעון" w:date="2025-12-17T13:57:00Z">
                    <w:rPr>
                      <w:rFonts w:ascii="David" w:hAnsi="David"/>
                      <w:b/>
                      <w:bCs/>
                      <w:sz w:val="26"/>
                      <w:szCs w:val="26"/>
                    </w:rPr>
                  </w:rPrChange>
                </w:rPr>
                <w:t>s1-m01</w:t>
              </w:r>
            </w:ins>
          </w:p>
        </w:tc>
        <w:tc>
          <w:tcPr>
            <w:tcW w:w="993" w:type="dxa"/>
            <w:tcBorders>
              <w:bottom w:val="single" w:sz="18" w:space="0" w:color="auto"/>
            </w:tcBorders>
            <w:vAlign w:val="center"/>
          </w:tcPr>
          <w:p w14:paraId="0A9542FB" w14:textId="220EB49C" w:rsidR="007E63E5" w:rsidRPr="00D66DDF" w:rsidRDefault="007E63E5" w:rsidP="00D66DDF">
            <w:pPr>
              <w:spacing w:line="300" w:lineRule="atLeast"/>
              <w:jc w:val="center"/>
              <w:rPr>
                <w:rFonts w:ascii="David" w:hAnsi="David"/>
                <w:rtl/>
                <w:lang w:eastAsia="en-US"/>
              </w:rPr>
            </w:pPr>
            <w:r>
              <w:rPr>
                <w:rFonts w:ascii="David" w:hAnsi="David" w:hint="cs"/>
                <w:rtl/>
                <w:lang w:eastAsia="en-US"/>
              </w:rPr>
              <w:t>3</w:t>
            </w:r>
          </w:p>
        </w:tc>
        <w:tc>
          <w:tcPr>
            <w:tcW w:w="992" w:type="dxa"/>
            <w:tcBorders>
              <w:bottom w:val="single" w:sz="18" w:space="0" w:color="auto"/>
              <w:right w:val="single" w:sz="4" w:space="0" w:color="auto"/>
            </w:tcBorders>
            <w:vAlign w:val="center"/>
          </w:tcPr>
          <w:p w14:paraId="1B374E7C" w14:textId="29339645" w:rsidR="007E63E5" w:rsidRPr="00D66DDF" w:rsidRDefault="007E63E5" w:rsidP="00D66DDF">
            <w:pPr>
              <w:spacing w:line="300" w:lineRule="atLeast"/>
              <w:jc w:val="center"/>
              <w:rPr>
                <w:rFonts w:ascii="David" w:hAnsi="David"/>
                <w:rtl/>
                <w:lang w:eastAsia="en-US"/>
              </w:rPr>
            </w:pPr>
            <w:r>
              <w:rPr>
                <w:rFonts w:ascii="David" w:hAnsi="David" w:hint="cs"/>
                <w:rtl/>
                <w:lang w:eastAsia="en-US"/>
              </w:rPr>
              <w:t>5</w:t>
            </w:r>
          </w:p>
        </w:tc>
        <w:tc>
          <w:tcPr>
            <w:tcW w:w="992" w:type="dxa"/>
            <w:tcBorders>
              <w:left w:val="single" w:sz="4" w:space="0" w:color="auto"/>
              <w:bottom w:val="single" w:sz="18" w:space="0" w:color="auto"/>
              <w:right w:val="single" w:sz="4" w:space="0" w:color="auto"/>
            </w:tcBorders>
            <w:vAlign w:val="center"/>
          </w:tcPr>
          <w:p w14:paraId="33CAA079" w14:textId="3BDE38C2" w:rsidR="007E63E5" w:rsidRDefault="007E63E5" w:rsidP="00D66DDF">
            <w:pPr>
              <w:spacing w:line="300" w:lineRule="atLeast"/>
              <w:jc w:val="center"/>
              <w:rPr>
                <w:rFonts w:ascii="David" w:hAnsi="David"/>
                <w:rtl/>
                <w:lang w:eastAsia="en-US"/>
              </w:rPr>
            </w:pPr>
            <w:r>
              <w:rPr>
                <w:rFonts w:ascii="David" w:hAnsi="David" w:hint="cs"/>
                <w:rtl/>
                <w:lang w:eastAsia="en-US"/>
              </w:rPr>
              <w:t>4</w:t>
            </w:r>
          </w:p>
        </w:tc>
        <w:tc>
          <w:tcPr>
            <w:tcW w:w="993" w:type="dxa"/>
            <w:tcBorders>
              <w:left w:val="single" w:sz="4" w:space="0" w:color="auto"/>
              <w:bottom w:val="single" w:sz="18" w:space="0" w:color="auto"/>
              <w:right w:val="single" w:sz="18" w:space="0" w:color="auto"/>
            </w:tcBorders>
            <w:vAlign w:val="center"/>
          </w:tcPr>
          <w:p w14:paraId="7F7B08FC" w14:textId="3B18A77D" w:rsidR="007E63E5" w:rsidRPr="00D66DDF" w:rsidRDefault="007E63E5" w:rsidP="00D66DDF">
            <w:pPr>
              <w:spacing w:line="300" w:lineRule="atLeast"/>
              <w:jc w:val="center"/>
              <w:rPr>
                <w:rFonts w:ascii="David" w:hAnsi="David"/>
                <w:rtl/>
                <w:lang w:eastAsia="en-US"/>
              </w:rPr>
            </w:pPr>
            <w:r>
              <w:rPr>
                <w:rFonts w:ascii="David" w:hAnsi="David" w:hint="cs"/>
                <w:rtl/>
                <w:lang w:eastAsia="en-US"/>
              </w:rPr>
              <w:t>1</w:t>
            </w:r>
          </w:p>
        </w:tc>
      </w:tr>
    </w:tbl>
    <w:p w14:paraId="6DCEB7DB" w14:textId="77777777" w:rsidR="00D66DDF" w:rsidRDefault="00D66DDF" w:rsidP="00D66DDF">
      <w:pPr>
        <w:widowControl w:val="0"/>
        <w:ind w:left="1843" w:right="-142"/>
        <w:rPr>
          <w:rFonts w:ascii="David" w:eastAsia="Calibri" w:hAnsi="David"/>
          <w:b/>
          <w:bCs/>
          <w:u w:val="single"/>
          <w:rtl/>
          <w:lang w:eastAsia="en-US"/>
        </w:rPr>
      </w:pPr>
    </w:p>
    <w:p w14:paraId="73C69607" w14:textId="77777777" w:rsidR="00EA386A" w:rsidRDefault="00EA386A" w:rsidP="00D66DDF">
      <w:pPr>
        <w:widowControl w:val="0"/>
        <w:ind w:left="1843" w:right="-142"/>
        <w:rPr>
          <w:rFonts w:ascii="David" w:eastAsia="Calibri" w:hAnsi="David"/>
          <w:b/>
          <w:bCs/>
          <w:u w:val="single"/>
          <w:rtl/>
          <w:lang w:eastAsia="en-US"/>
        </w:rPr>
      </w:pPr>
    </w:p>
    <w:p w14:paraId="24768E0B" w14:textId="77777777" w:rsidR="00EA386A" w:rsidRDefault="00EA386A" w:rsidP="00D66DDF">
      <w:pPr>
        <w:widowControl w:val="0"/>
        <w:ind w:left="1843" w:right="-142"/>
        <w:rPr>
          <w:rFonts w:ascii="David" w:eastAsia="Calibri" w:hAnsi="David"/>
          <w:b/>
          <w:bCs/>
          <w:u w:val="single"/>
          <w:rtl/>
          <w:lang w:eastAsia="en-US"/>
        </w:rPr>
      </w:pPr>
    </w:p>
    <w:p w14:paraId="73340D71" w14:textId="77777777" w:rsidR="00EA386A" w:rsidRDefault="00EA386A" w:rsidP="00D66DDF">
      <w:pPr>
        <w:widowControl w:val="0"/>
        <w:ind w:left="1843" w:right="-142"/>
        <w:rPr>
          <w:rFonts w:ascii="David" w:eastAsia="Calibri" w:hAnsi="David"/>
          <w:b/>
          <w:bCs/>
          <w:u w:val="single"/>
          <w:rtl/>
          <w:lang w:eastAsia="en-US"/>
        </w:rPr>
      </w:pPr>
    </w:p>
    <w:p w14:paraId="2EF492E6" w14:textId="77777777" w:rsidR="00EA386A" w:rsidRPr="00D66DDF" w:rsidRDefault="00EA386A" w:rsidP="00D66DDF">
      <w:pPr>
        <w:widowControl w:val="0"/>
        <w:ind w:left="1843" w:right="-142"/>
        <w:rPr>
          <w:rFonts w:ascii="David" w:eastAsia="Calibri" w:hAnsi="David"/>
          <w:b/>
          <w:bCs/>
          <w:u w:val="single"/>
          <w:lang w:eastAsia="en-US"/>
        </w:rPr>
      </w:pPr>
    </w:p>
    <w:p w14:paraId="2E703DA0" w14:textId="77777777" w:rsidR="00D66DDF" w:rsidRPr="00D66DDF" w:rsidRDefault="00D66DDF" w:rsidP="007C5F94">
      <w:pPr>
        <w:widowControl w:val="0"/>
        <w:numPr>
          <w:ilvl w:val="2"/>
          <w:numId w:val="8"/>
        </w:numPr>
        <w:spacing w:after="240" w:line="300" w:lineRule="atLeast"/>
        <w:rPr>
          <w:b/>
          <w:bCs/>
          <w:noProof/>
          <w:u w:val="single"/>
          <w:lang w:eastAsia="en-US"/>
        </w:rPr>
      </w:pPr>
      <w:r w:rsidRPr="00D66DDF">
        <w:rPr>
          <w:rFonts w:hint="cs"/>
          <w:b/>
          <w:bCs/>
          <w:noProof/>
          <w:u w:val="single"/>
          <w:rtl/>
          <w:lang w:eastAsia="en-US"/>
        </w:rPr>
        <w:t>מערכת ניטור</w:t>
      </w:r>
    </w:p>
    <w:p w14:paraId="22F900B6" w14:textId="77777777" w:rsidR="00D66DDF" w:rsidRPr="00D66DDF" w:rsidRDefault="00D66DDF" w:rsidP="00007E25">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על הקבלן להפעיל מערכת לניטור פעילויות </w:t>
      </w:r>
      <w:r w:rsidR="00031EB6">
        <w:rPr>
          <w:rFonts w:ascii="David" w:eastAsia="Calibri" w:hAnsi="David" w:hint="cs"/>
          <w:rtl/>
          <w:lang w:eastAsia="en-US"/>
        </w:rPr>
        <w:t>אנשי האבטחה</w:t>
      </w:r>
      <w:r w:rsidRPr="00D66DDF">
        <w:rPr>
          <w:rFonts w:ascii="David" w:eastAsia="Calibri" w:hAnsi="David" w:hint="cs"/>
          <w:rtl/>
          <w:lang w:eastAsia="en-US"/>
        </w:rPr>
        <w:t xml:space="preserve"> במסגרת מכרז זה.</w:t>
      </w:r>
    </w:p>
    <w:p w14:paraId="459D1AF0" w14:textId="77777777" w:rsidR="00D66DDF" w:rsidRPr="00D66DDF" w:rsidRDefault="00D66DDF" w:rsidP="00007E25">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המערכת נועדה לבצע ניטור ופיקוח על פעילויות </w:t>
      </w:r>
      <w:r w:rsidR="00031EB6">
        <w:rPr>
          <w:rFonts w:ascii="David" w:eastAsia="Calibri" w:hAnsi="David" w:hint="cs"/>
          <w:rtl/>
          <w:lang w:eastAsia="en-US"/>
        </w:rPr>
        <w:t>אנשי האבטחה</w:t>
      </w:r>
      <w:r w:rsidRPr="00D66DDF">
        <w:rPr>
          <w:rFonts w:ascii="David" w:eastAsia="Calibri" w:hAnsi="David" w:hint="cs"/>
          <w:rtl/>
          <w:lang w:eastAsia="en-US"/>
        </w:rPr>
        <w:t xml:space="preserve"> בעמדות האבטחה במשרד החינוך בהתאם לצרכים שיוגדרו ע"י קב"ט המשרד.</w:t>
      </w:r>
    </w:p>
    <w:p w14:paraId="371F3457" w14:textId="77777777" w:rsidR="00D66DDF" w:rsidRPr="00D66DDF" w:rsidRDefault="00D66DDF" w:rsidP="00007E25">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המערכת באמצעות היישום האפליקטיבי תאפשר לקב"ט המשרד או הממונים מטעמו לבקר הפעילויות ולהפיק דוחות פעילות וניטור בהתאם לצרכים שיוגדרו.</w:t>
      </w:r>
    </w:p>
    <w:p w14:paraId="4327CE90"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המערכת תופעל ע"י אפליקציה מבוססת טלפונים </w:t>
      </w:r>
      <w:proofErr w:type="spellStart"/>
      <w:r w:rsidRPr="00D66DDF">
        <w:rPr>
          <w:rFonts w:ascii="David" w:eastAsia="Calibri" w:hAnsi="David" w:hint="cs"/>
          <w:rtl/>
          <w:lang w:eastAsia="en-US"/>
        </w:rPr>
        <w:t>סלולרים</w:t>
      </w:r>
      <w:proofErr w:type="spellEnd"/>
      <w:r w:rsidRPr="00D66DDF">
        <w:rPr>
          <w:rFonts w:ascii="David" w:eastAsia="Calibri" w:hAnsi="David" w:hint="cs"/>
          <w:rtl/>
          <w:lang w:eastAsia="en-US"/>
        </w:rPr>
        <w:t>.</w:t>
      </w:r>
    </w:p>
    <w:p w14:paraId="692C45CC"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הטלפון הסלולרי יסופק ל</w:t>
      </w:r>
      <w:r w:rsidR="00031EB6">
        <w:rPr>
          <w:rFonts w:ascii="David" w:eastAsia="Calibri" w:hAnsi="David" w:hint="cs"/>
          <w:rtl/>
          <w:lang w:eastAsia="en-US"/>
        </w:rPr>
        <w:t>אנשי האבטחה</w:t>
      </w:r>
      <w:r w:rsidRPr="00D66DDF">
        <w:rPr>
          <w:rFonts w:ascii="David" w:eastAsia="Calibri" w:hAnsi="David" w:hint="cs"/>
          <w:rtl/>
          <w:lang w:eastAsia="en-US"/>
        </w:rPr>
        <w:t xml:space="preserve"> ע"י הקבלן ועל חשבונו.</w:t>
      </w:r>
    </w:p>
    <w:p w14:paraId="627E9AFE" w14:textId="1C7BD10E"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הטלפון יהיה מדגם סמסונג </w:t>
      </w:r>
      <w:r w:rsidRPr="00D66DDF">
        <w:rPr>
          <w:rFonts w:ascii="David" w:eastAsia="Calibri" w:hAnsi="David"/>
          <w:lang w:eastAsia="en-US"/>
        </w:rPr>
        <w:t>A26</w:t>
      </w:r>
      <w:r w:rsidRPr="00D66DDF">
        <w:rPr>
          <w:rFonts w:ascii="David" w:eastAsia="Calibri" w:hAnsi="David" w:hint="cs"/>
          <w:rtl/>
          <w:lang w:eastAsia="en-US"/>
        </w:rPr>
        <w:t xml:space="preserve"> ומעלה</w:t>
      </w:r>
      <w:r w:rsidR="00061E8D">
        <w:rPr>
          <w:rFonts w:ascii="David" w:eastAsia="Calibri" w:hAnsi="David" w:hint="cs"/>
          <w:rtl/>
          <w:lang w:eastAsia="en-US"/>
        </w:rPr>
        <w:t xml:space="preserve"> </w:t>
      </w:r>
      <w:r w:rsidRPr="00D66DDF">
        <w:rPr>
          <w:rFonts w:ascii="David" w:eastAsia="Calibri" w:hAnsi="David" w:hint="cs"/>
          <w:rtl/>
          <w:lang w:eastAsia="en-US"/>
        </w:rPr>
        <w:t>או שווה ערך בכפוף לאישור קב"ט המשרד.</w:t>
      </w:r>
    </w:p>
    <w:p w14:paraId="2E0CF417"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המערכת תופעל ע"י סריקת ברקוד לציון הגעה לנקודה:</w:t>
      </w:r>
    </w:p>
    <w:p w14:paraId="41FCECD3"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שליחת מיקום </w:t>
      </w:r>
      <w:r w:rsidRPr="00D66DDF">
        <w:rPr>
          <w:rFonts w:ascii="David" w:eastAsia="Calibri" w:hAnsi="David" w:hint="cs"/>
          <w:lang w:eastAsia="en-US"/>
        </w:rPr>
        <w:t>GPS</w:t>
      </w:r>
      <w:r w:rsidRPr="00D66DDF">
        <w:rPr>
          <w:rFonts w:ascii="David" w:eastAsia="Calibri" w:hAnsi="David" w:hint="cs"/>
          <w:rtl/>
          <w:lang w:eastAsia="en-US"/>
        </w:rPr>
        <w:t xml:space="preserve"> על כל דיווח לשרת.</w:t>
      </w:r>
    </w:p>
    <w:p w14:paraId="1F1625A8"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שליחת תמונות לבדיקת מיקום הסריקה.</w:t>
      </w:r>
    </w:p>
    <w:p w14:paraId="2FAF710E"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אפשרות להצגת הנחיות ביצוע מקושרות לברקוד.</w:t>
      </w:r>
    </w:p>
    <w:p w14:paraId="7890E373"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אפשרות לחבר שאלונים לברקודים.</w:t>
      </w:r>
    </w:p>
    <w:p w14:paraId="6972A9E9"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טפסי שאלונים מקושרים לטלפון.</w:t>
      </w:r>
    </w:p>
    <w:p w14:paraId="6EED48A7" w14:textId="77777777" w:rsidR="00D66DDF" w:rsidRPr="00D66DDF" w:rsidRDefault="00D66DDF" w:rsidP="00D66DDF">
      <w:pPr>
        <w:spacing w:line="300" w:lineRule="exact"/>
        <w:ind w:left="1418"/>
        <w:jc w:val="left"/>
        <w:rPr>
          <w:rFonts w:ascii="David" w:hAnsi="David"/>
          <w:b/>
          <w:bCs/>
          <w:u w:val="single"/>
          <w:lang w:eastAsia="en-US"/>
        </w:rPr>
      </w:pPr>
    </w:p>
    <w:p w14:paraId="200915EC" w14:textId="77777777" w:rsidR="00D66DDF" w:rsidRPr="00D66DDF" w:rsidRDefault="00D66DDF" w:rsidP="007C5F94">
      <w:pPr>
        <w:widowControl w:val="0"/>
        <w:numPr>
          <w:ilvl w:val="2"/>
          <w:numId w:val="8"/>
        </w:numPr>
        <w:spacing w:after="240" w:line="300" w:lineRule="atLeast"/>
        <w:rPr>
          <w:b/>
          <w:bCs/>
          <w:noProof/>
          <w:u w:val="single"/>
          <w:lang w:eastAsia="en-US"/>
        </w:rPr>
      </w:pPr>
      <w:r w:rsidRPr="00D66DDF">
        <w:rPr>
          <w:rFonts w:hint="cs"/>
          <w:b/>
          <w:bCs/>
          <w:noProof/>
          <w:u w:val="single"/>
          <w:rtl/>
          <w:lang w:eastAsia="en-US"/>
        </w:rPr>
        <w:t>מערכת קשר</w:t>
      </w:r>
    </w:p>
    <w:p w14:paraId="179ABDE7"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על הקבלן לספק מערכת קשר שולחני מוגבר מסוג </w:t>
      </w:r>
      <w:r w:rsidRPr="00D66DDF">
        <w:rPr>
          <w:rFonts w:ascii="David" w:eastAsia="Calibri" w:hAnsi="David"/>
          <w:lang w:eastAsia="en-US"/>
        </w:rPr>
        <w:t>KENWOOD</w:t>
      </w:r>
      <w:r w:rsidRPr="00D66DDF">
        <w:rPr>
          <w:rFonts w:ascii="David" w:eastAsia="Calibri" w:hAnsi="David" w:hint="cs"/>
          <w:rtl/>
          <w:lang w:eastAsia="en-US"/>
        </w:rPr>
        <w:t xml:space="preserve"> דגם </w:t>
      </w:r>
      <w:r w:rsidRPr="00D66DDF">
        <w:rPr>
          <w:rFonts w:ascii="David" w:eastAsia="Calibri" w:hAnsi="David"/>
          <w:lang w:eastAsia="en-US"/>
        </w:rPr>
        <w:t>nx1800</w:t>
      </w:r>
      <w:r w:rsidRPr="00D66DDF">
        <w:rPr>
          <w:rFonts w:ascii="David" w:eastAsia="Calibri" w:hAnsi="David" w:hint="cs"/>
          <w:rtl/>
          <w:lang w:eastAsia="en-US"/>
        </w:rPr>
        <w:t>, כולל פריטים נלווים והתקנה.</w:t>
      </w:r>
    </w:p>
    <w:p w14:paraId="2673FF1E"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הקבלן יספק מערכת קשר אישית מסוג </w:t>
      </w:r>
      <w:r w:rsidRPr="00D66DDF">
        <w:rPr>
          <w:rFonts w:ascii="David" w:eastAsia="Calibri" w:hAnsi="David" w:hint="cs"/>
          <w:lang w:eastAsia="en-US"/>
        </w:rPr>
        <w:t>KENWOOD</w:t>
      </w:r>
      <w:r w:rsidRPr="00D66DDF">
        <w:rPr>
          <w:rFonts w:ascii="David" w:eastAsia="Calibri" w:hAnsi="David" w:hint="cs"/>
          <w:rtl/>
          <w:lang w:eastAsia="en-US"/>
        </w:rPr>
        <w:t xml:space="preserve"> </w:t>
      </w:r>
      <w:r w:rsidRPr="00D66DDF">
        <w:rPr>
          <w:rFonts w:ascii="David" w:eastAsia="Calibri" w:hAnsi="David"/>
          <w:lang w:eastAsia="en-US"/>
        </w:rPr>
        <w:t>nx</w:t>
      </w:r>
      <w:r w:rsidRPr="00D66DDF">
        <w:rPr>
          <w:rFonts w:ascii="David" w:eastAsia="Calibri" w:hAnsi="David" w:hint="cs"/>
          <w:lang w:eastAsia="en-US"/>
        </w:rPr>
        <w:t>-</w:t>
      </w:r>
      <w:r w:rsidRPr="00D66DDF">
        <w:rPr>
          <w:rFonts w:ascii="David" w:eastAsia="Calibri" w:hAnsi="David"/>
          <w:lang w:eastAsia="en-US"/>
        </w:rPr>
        <w:t>1300</w:t>
      </w:r>
      <w:r w:rsidRPr="00D66DDF">
        <w:rPr>
          <w:rFonts w:ascii="David" w:eastAsia="Calibri" w:hAnsi="David" w:hint="cs"/>
          <w:rtl/>
          <w:lang w:eastAsia="en-US"/>
        </w:rPr>
        <w:t>.</w:t>
      </w:r>
    </w:p>
    <w:p w14:paraId="4B0EDE37"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להלן מאפייני המערכת: </w:t>
      </w:r>
    </w:p>
    <w:p w14:paraId="146FC64A"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מכשיר </w:t>
      </w:r>
      <w:r w:rsidRPr="00D66DDF">
        <w:rPr>
          <w:rFonts w:ascii="David" w:eastAsia="Calibri" w:hAnsi="David" w:hint="cs"/>
          <w:lang w:eastAsia="en-US"/>
        </w:rPr>
        <w:t>PTT</w:t>
      </w:r>
      <w:r w:rsidRPr="00D66DDF">
        <w:rPr>
          <w:rFonts w:ascii="David" w:eastAsia="Calibri" w:hAnsi="David" w:hint="cs"/>
          <w:rtl/>
          <w:lang w:eastAsia="en-US"/>
        </w:rPr>
        <w:t xml:space="preserve"> מדגם </w:t>
      </w:r>
      <w:r w:rsidRPr="00D66DDF">
        <w:rPr>
          <w:rFonts w:ascii="David" w:eastAsia="Calibri" w:hAnsi="David"/>
          <w:lang w:eastAsia="en-US"/>
        </w:rPr>
        <w:t>nx-1300</w:t>
      </w:r>
    </w:p>
    <w:p w14:paraId="1F16C459"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הצפנת הדיבור ברמה של  </w:t>
      </w:r>
      <w:r w:rsidRPr="00D66DDF">
        <w:rPr>
          <w:rFonts w:ascii="David" w:eastAsia="Calibri" w:hAnsi="David"/>
          <w:lang w:eastAsia="en-US"/>
        </w:rPr>
        <w:t>bit 8</w:t>
      </w:r>
    </w:p>
    <w:p w14:paraId="47775E67"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חיבור לערכת שמע אישית כוללת סליל ופטמה לכול </w:t>
      </w:r>
      <w:r w:rsidR="0051706E">
        <w:rPr>
          <w:rFonts w:ascii="David" w:eastAsia="Calibri" w:hAnsi="David" w:hint="cs"/>
          <w:rtl/>
          <w:lang w:eastAsia="en-US"/>
        </w:rPr>
        <w:t>איש אבטחה</w:t>
      </w:r>
      <w:r w:rsidRPr="00D66DDF">
        <w:rPr>
          <w:rFonts w:ascii="David" w:eastAsia="Calibri" w:hAnsi="David" w:hint="cs"/>
          <w:rtl/>
          <w:lang w:eastAsia="en-US"/>
        </w:rPr>
        <w:t>.</w:t>
      </w:r>
    </w:p>
    <w:p w14:paraId="496D679D"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כבל </w:t>
      </w:r>
      <w:proofErr w:type="spellStart"/>
      <w:r w:rsidRPr="00D66DDF">
        <w:rPr>
          <w:rFonts w:ascii="David" w:eastAsia="Calibri" w:hAnsi="David" w:hint="cs"/>
          <w:rtl/>
          <w:lang w:eastAsia="en-US"/>
        </w:rPr>
        <w:t>האוזניה</w:t>
      </w:r>
      <w:proofErr w:type="spellEnd"/>
      <w:r w:rsidRPr="00D66DDF">
        <w:rPr>
          <w:rFonts w:ascii="David" w:eastAsia="Calibri" w:hAnsi="David" w:hint="cs"/>
          <w:rtl/>
          <w:lang w:eastAsia="en-US"/>
        </w:rPr>
        <w:t xml:space="preserve"> יחובר על ידי שני פינים (לא יציקה קבועה ניתן לפירוק).</w:t>
      </w:r>
    </w:p>
    <w:p w14:paraId="052CD5D8" w14:textId="77777777" w:rsidR="00D66DDF" w:rsidRPr="00D66DDF" w:rsidRDefault="00D66DDF" w:rsidP="007C5F94">
      <w:pPr>
        <w:widowControl w:val="0"/>
        <w:numPr>
          <w:ilvl w:val="4"/>
          <w:numId w:val="8"/>
        </w:numPr>
        <w:spacing w:line="300" w:lineRule="atLeast"/>
        <w:rPr>
          <w:rFonts w:ascii="David" w:eastAsia="Calibri" w:hAnsi="David"/>
          <w:lang w:eastAsia="en-US"/>
        </w:rPr>
      </w:pPr>
      <w:r w:rsidRPr="00D66DDF">
        <w:rPr>
          <w:rFonts w:ascii="David" w:eastAsia="Calibri" w:hAnsi="David" w:hint="cs"/>
          <w:rtl/>
          <w:lang w:eastAsia="en-US"/>
        </w:rPr>
        <w:t xml:space="preserve">לכל מכשיר יוצמד נרתיק איכותי מעור/בר </w:t>
      </w:r>
      <w:proofErr w:type="spellStart"/>
      <w:r w:rsidRPr="00D66DDF">
        <w:rPr>
          <w:rFonts w:ascii="David" w:eastAsia="Calibri" w:hAnsi="David" w:hint="cs"/>
          <w:rtl/>
          <w:lang w:eastAsia="en-US"/>
        </w:rPr>
        <w:t>קורדורה</w:t>
      </w:r>
      <w:proofErr w:type="spellEnd"/>
      <w:r w:rsidRPr="00D66DDF">
        <w:rPr>
          <w:rFonts w:ascii="David" w:eastAsia="Calibri" w:hAnsi="David" w:hint="cs"/>
          <w:rtl/>
          <w:lang w:eastAsia="en-US"/>
        </w:rPr>
        <w:t xml:space="preserve"> עבה מושחל לחגורה.</w:t>
      </w:r>
    </w:p>
    <w:p w14:paraId="241470D9"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כל הוצאות התקשורת לרבות אמצעים , ביטוחים , הפעלה , תחזוקה , רשיונות , שירותים וכול הוצאה נוספת תחול על הקבלן.</w:t>
      </w:r>
    </w:p>
    <w:p w14:paraId="3F3A0335"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ממסר תקשורת לשיפור הקליטה מדגם </w:t>
      </w:r>
      <w:r w:rsidRPr="00D66DDF">
        <w:rPr>
          <w:rFonts w:ascii="David" w:eastAsia="Calibri" w:hAnsi="David"/>
          <w:lang w:eastAsia="en-US"/>
        </w:rPr>
        <w:t xml:space="preserve">nxr-1800 </w:t>
      </w:r>
      <w:r w:rsidRPr="00D66DDF">
        <w:rPr>
          <w:rFonts w:ascii="David" w:eastAsia="Calibri" w:hAnsi="David" w:hint="cs"/>
          <w:rtl/>
          <w:lang w:eastAsia="en-US"/>
        </w:rPr>
        <w:t xml:space="preserve"> ( אחד עבור ירושלים ואחד עבור ת"א).</w:t>
      </w:r>
    </w:p>
    <w:p w14:paraId="2F99E1F2"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הקבלן מתחייב לתיקון תקלות תוך 3 שעות ממועד פתיחת הקריאה כולל שבת ומועדי ישראל.</w:t>
      </w:r>
    </w:p>
    <w:p w14:paraId="3D7DC4A6" w14:textId="77777777" w:rsidR="00D66DDF" w:rsidRPr="00D66DDF" w:rsidRDefault="00D66DDF" w:rsidP="007C5F94">
      <w:pPr>
        <w:widowControl w:val="0"/>
        <w:numPr>
          <w:ilvl w:val="3"/>
          <w:numId w:val="8"/>
        </w:numPr>
        <w:spacing w:line="300" w:lineRule="atLeast"/>
        <w:rPr>
          <w:rFonts w:ascii="David" w:eastAsia="Calibri" w:hAnsi="David"/>
          <w:lang w:eastAsia="en-US"/>
        </w:rPr>
      </w:pPr>
      <w:r w:rsidRPr="00D66DDF">
        <w:rPr>
          <w:rFonts w:ascii="David" w:eastAsia="Calibri" w:hAnsi="David" w:hint="cs"/>
          <w:rtl/>
          <w:lang w:eastAsia="en-US"/>
        </w:rPr>
        <w:t xml:space="preserve">להלן  פירוט הפריטים שיסופקו על ידי הקבלן : </w:t>
      </w:r>
    </w:p>
    <w:p w14:paraId="1CEDF5F0" w14:textId="77777777" w:rsidR="00D66DDF" w:rsidRPr="00D66DDF" w:rsidRDefault="00D66DDF" w:rsidP="00D66DDF">
      <w:pPr>
        <w:widowControl w:val="0"/>
        <w:tabs>
          <w:tab w:val="num" w:pos="2268"/>
        </w:tabs>
        <w:spacing w:line="300" w:lineRule="atLeast"/>
        <w:ind w:left="2551"/>
        <w:rPr>
          <w:lang w:eastAsia="en-US"/>
        </w:rPr>
      </w:pPr>
    </w:p>
    <w:tbl>
      <w:tblPr>
        <w:bidiVisual/>
        <w:tblW w:w="7905" w:type="dxa"/>
        <w:tblInd w:w="20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4305"/>
        <w:gridCol w:w="1223"/>
        <w:gridCol w:w="1526"/>
      </w:tblGrid>
      <w:tr w:rsidR="00D66DDF" w:rsidRPr="00D66DDF" w14:paraId="7A7C316A" w14:textId="77777777" w:rsidTr="00153F9D">
        <w:trPr>
          <w:tblHeader/>
        </w:trPr>
        <w:tc>
          <w:tcPr>
            <w:tcW w:w="851" w:type="dxa"/>
            <w:shd w:val="clear" w:color="auto" w:fill="D9D9D9"/>
          </w:tcPr>
          <w:p w14:paraId="7000C5A9"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b/>
                <w:bCs/>
                <w:rtl/>
                <w:lang w:eastAsia="en-US"/>
              </w:rPr>
              <w:t>מס'</w:t>
            </w:r>
          </w:p>
        </w:tc>
        <w:tc>
          <w:tcPr>
            <w:tcW w:w="4305" w:type="dxa"/>
            <w:shd w:val="clear" w:color="auto" w:fill="D9D9D9"/>
          </w:tcPr>
          <w:p w14:paraId="68ABDD8D" w14:textId="77777777" w:rsidR="00D66DDF" w:rsidRPr="00D66DDF" w:rsidRDefault="00D66DDF" w:rsidP="00D66DDF">
            <w:pPr>
              <w:spacing w:line="300" w:lineRule="exact"/>
              <w:jc w:val="center"/>
              <w:rPr>
                <w:rFonts w:ascii="David" w:hAnsi="David"/>
                <w:b/>
                <w:bCs/>
                <w:rtl/>
                <w:lang w:eastAsia="en-US"/>
              </w:rPr>
            </w:pPr>
            <w:r w:rsidRPr="00D66DDF">
              <w:rPr>
                <w:rFonts w:ascii="David" w:hAnsi="David" w:hint="cs"/>
                <w:b/>
                <w:bCs/>
                <w:rtl/>
                <w:lang w:eastAsia="en-US"/>
              </w:rPr>
              <w:t>שם פריט</w:t>
            </w:r>
          </w:p>
        </w:tc>
        <w:tc>
          <w:tcPr>
            <w:tcW w:w="1223" w:type="dxa"/>
            <w:shd w:val="clear" w:color="auto" w:fill="D9D9D9"/>
          </w:tcPr>
          <w:p w14:paraId="245F5F7D" w14:textId="77777777" w:rsidR="00D66DDF" w:rsidRPr="00D66DDF" w:rsidRDefault="00153F9D" w:rsidP="00D66DDF">
            <w:pPr>
              <w:spacing w:line="300" w:lineRule="exact"/>
              <w:jc w:val="center"/>
              <w:rPr>
                <w:rFonts w:ascii="David" w:hAnsi="David"/>
                <w:b/>
                <w:bCs/>
                <w:rtl/>
                <w:lang w:eastAsia="en-US"/>
              </w:rPr>
            </w:pPr>
            <w:r>
              <w:rPr>
                <w:rFonts w:ascii="David" w:hAnsi="David" w:hint="cs"/>
                <w:b/>
                <w:bCs/>
                <w:rtl/>
                <w:lang w:eastAsia="en-US"/>
              </w:rPr>
              <w:t>אזור</w:t>
            </w:r>
          </w:p>
        </w:tc>
        <w:tc>
          <w:tcPr>
            <w:tcW w:w="1526" w:type="dxa"/>
            <w:shd w:val="clear" w:color="auto" w:fill="D9D9D9"/>
          </w:tcPr>
          <w:p w14:paraId="79DEFC26" w14:textId="77777777" w:rsidR="00D66DDF" w:rsidRPr="00D66DDF" w:rsidRDefault="00D66DDF" w:rsidP="00D66DDF">
            <w:pPr>
              <w:spacing w:line="300" w:lineRule="exact"/>
              <w:jc w:val="center"/>
              <w:rPr>
                <w:rFonts w:ascii="David" w:hAnsi="David"/>
                <w:b/>
                <w:bCs/>
                <w:rtl/>
                <w:lang w:eastAsia="en-US"/>
              </w:rPr>
            </w:pPr>
            <w:r w:rsidRPr="00D66DDF">
              <w:rPr>
                <w:rFonts w:ascii="David" w:hAnsi="David" w:hint="cs"/>
                <w:b/>
                <w:bCs/>
                <w:rtl/>
                <w:lang w:eastAsia="en-US"/>
              </w:rPr>
              <w:t>מספר הפריטים שיסופקו</w:t>
            </w:r>
          </w:p>
        </w:tc>
      </w:tr>
      <w:tr w:rsidR="00D66DDF" w:rsidRPr="00D66DDF" w14:paraId="2E181426" w14:textId="77777777" w:rsidTr="00153F9D">
        <w:tc>
          <w:tcPr>
            <w:tcW w:w="851" w:type="dxa"/>
          </w:tcPr>
          <w:p w14:paraId="0980BA34" w14:textId="77777777" w:rsidR="00D66DDF" w:rsidRPr="00D66DDF" w:rsidRDefault="00D66DDF" w:rsidP="00D66DDF">
            <w:pPr>
              <w:spacing w:line="300" w:lineRule="atLeast"/>
              <w:jc w:val="center"/>
              <w:rPr>
                <w:rFonts w:ascii="David" w:hAnsi="David"/>
                <w:b/>
                <w:bCs/>
                <w:rtl/>
                <w:lang w:eastAsia="en-US"/>
              </w:rPr>
            </w:pPr>
            <w:r w:rsidRPr="00D66DDF">
              <w:rPr>
                <w:rFonts w:ascii="David" w:hAnsi="David" w:hint="cs"/>
                <w:b/>
                <w:bCs/>
                <w:rtl/>
                <w:lang w:eastAsia="en-US"/>
              </w:rPr>
              <w:t>1</w:t>
            </w:r>
          </w:p>
        </w:tc>
        <w:tc>
          <w:tcPr>
            <w:tcW w:w="4305" w:type="dxa"/>
          </w:tcPr>
          <w:p w14:paraId="2A7418C3" w14:textId="77777777" w:rsidR="00D66DDF" w:rsidRPr="00D66DDF" w:rsidRDefault="00D66DDF" w:rsidP="00D66DDF">
            <w:pPr>
              <w:spacing w:line="300" w:lineRule="exact"/>
              <w:jc w:val="left"/>
              <w:rPr>
                <w:rFonts w:ascii="David" w:hAnsi="David"/>
                <w:rtl/>
                <w:lang w:eastAsia="en-US"/>
              </w:rPr>
            </w:pPr>
            <w:r w:rsidRPr="00D66DDF">
              <w:rPr>
                <w:rFonts w:ascii="David" w:hAnsi="David"/>
                <w:rtl/>
                <w:lang w:eastAsia="en-US"/>
              </w:rPr>
              <w:t>מכשיר</w:t>
            </w:r>
            <w:r w:rsidRPr="00D66DDF">
              <w:rPr>
                <w:rFonts w:ascii="David" w:hAnsi="David" w:hint="cs"/>
                <w:rtl/>
                <w:lang w:eastAsia="en-US"/>
              </w:rPr>
              <w:t xml:space="preserve"> נישא</w:t>
            </w:r>
            <w:r w:rsidRPr="00D66DDF">
              <w:rPr>
                <w:rFonts w:ascii="David" w:hAnsi="David"/>
                <w:rtl/>
                <w:lang w:eastAsia="en-US"/>
              </w:rPr>
              <w:t xml:space="preserve"> מדגם </w:t>
            </w:r>
            <w:r w:rsidRPr="00D66DDF">
              <w:rPr>
                <w:rFonts w:ascii="David" w:hAnsi="David"/>
                <w:lang w:eastAsia="en-US"/>
              </w:rPr>
              <w:t>nx-1300</w:t>
            </w:r>
          </w:p>
        </w:tc>
        <w:tc>
          <w:tcPr>
            <w:tcW w:w="1223" w:type="dxa"/>
            <w:vMerge w:val="restart"/>
            <w:vAlign w:val="center"/>
          </w:tcPr>
          <w:p w14:paraId="42E6A956" w14:textId="77777777" w:rsidR="00D66DDF" w:rsidRPr="00D66DDF" w:rsidRDefault="00D66DDF" w:rsidP="00D66DDF">
            <w:pPr>
              <w:spacing w:line="300" w:lineRule="exact"/>
              <w:jc w:val="center"/>
              <w:rPr>
                <w:rFonts w:ascii="David" w:hAnsi="David"/>
                <w:rtl/>
                <w:lang w:eastAsia="en-US"/>
              </w:rPr>
            </w:pPr>
            <w:r w:rsidRPr="00D66DDF">
              <w:rPr>
                <w:rFonts w:ascii="David" w:hAnsi="David" w:hint="cs"/>
                <w:rtl/>
                <w:lang w:eastAsia="en-US"/>
              </w:rPr>
              <w:t>ת"א</w:t>
            </w:r>
            <w:r w:rsidR="00153F9D">
              <w:rPr>
                <w:rFonts w:ascii="David" w:hAnsi="David" w:hint="cs"/>
                <w:rtl/>
                <w:lang w:eastAsia="en-US"/>
              </w:rPr>
              <w:t xml:space="preserve"> והמרכז</w:t>
            </w:r>
          </w:p>
        </w:tc>
        <w:tc>
          <w:tcPr>
            <w:tcW w:w="1526" w:type="dxa"/>
          </w:tcPr>
          <w:p w14:paraId="25FB206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r>
      <w:tr w:rsidR="00D66DDF" w:rsidRPr="00D66DDF" w14:paraId="26B7BCAE" w14:textId="77777777" w:rsidTr="00153F9D">
        <w:tc>
          <w:tcPr>
            <w:tcW w:w="851" w:type="dxa"/>
            <w:vAlign w:val="center"/>
          </w:tcPr>
          <w:p w14:paraId="6CC9B6C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4305" w:type="dxa"/>
          </w:tcPr>
          <w:p w14:paraId="1175698D"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ממסר תקשורת לשיפור הקליטה דגם </w:t>
            </w:r>
            <w:r w:rsidRPr="008B2656">
              <w:rPr>
                <w:rFonts w:ascii="David" w:hAnsi="David"/>
                <w:sz w:val="20"/>
                <w:szCs w:val="20"/>
                <w:lang w:eastAsia="en-US"/>
              </w:rPr>
              <w:t>NXR</w:t>
            </w:r>
            <w:r w:rsidRPr="00D66DDF">
              <w:rPr>
                <w:rFonts w:ascii="David" w:hAnsi="David"/>
                <w:lang w:eastAsia="en-US"/>
              </w:rPr>
              <w:t>-1800</w:t>
            </w:r>
          </w:p>
        </w:tc>
        <w:tc>
          <w:tcPr>
            <w:tcW w:w="1223" w:type="dxa"/>
            <w:vMerge/>
          </w:tcPr>
          <w:p w14:paraId="605F12DF"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3A63EE3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D66DDF" w:rsidRPr="00D66DDF" w14:paraId="08224626" w14:textId="77777777" w:rsidTr="00153F9D">
        <w:tc>
          <w:tcPr>
            <w:tcW w:w="851" w:type="dxa"/>
            <w:vAlign w:val="center"/>
          </w:tcPr>
          <w:p w14:paraId="71CE3839"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c>
          <w:tcPr>
            <w:tcW w:w="4305" w:type="dxa"/>
          </w:tcPr>
          <w:p w14:paraId="0F4FDAD2"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ערכת שב"כ דגם-</w:t>
            </w:r>
            <w:r w:rsidRPr="008B2656">
              <w:rPr>
                <w:rFonts w:ascii="David" w:hAnsi="David"/>
                <w:sz w:val="20"/>
                <w:szCs w:val="20"/>
                <w:lang w:eastAsia="en-US"/>
              </w:rPr>
              <w:t>PTE</w:t>
            </w:r>
            <w:r w:rsidRPr="00D66DDF">
              <w:rPr>
                <w:rFonts w:ascii="David" w:hAnsi="David"/>
                <w:lang w:eastAsia="en-US"/>
              </w:rPr>
              <w:t>-880K01</w:t>
            </w:r>
          </w:p>
        </w:tc>
        <w:tc>
          <w:tcPr>
            <w:tcW w:w="1223" w:type="dxa"/>
            <w:vMerge/>
          </w:tcPr>
          <w:p w14:paraId="058A645D"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2938EE7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30</w:t>
            </w:r>
          </w:p>
        </w:tc>
      </w:tr>
      <w:tr w:rsidR="00D66DDF" w:rsidRPr="00D66DDF" w14:paraId="149CCBCC" w14:textId="77777777" w:rsidTr="00153F9D">
        <w:tc>
          <w:tcPr>
            <w:tcW w:w="851" w:type="dxa"/>
            <w:vAlign w:val="center"/>
          </w:tcPr>
          <w:p w14:paraId="25E9C246"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w:t>
            </w:r>
          </w:p>
        </w:tc>
        <w:tc>
          <w:tcPr>
            <w:tcW w:w="4305" w:type="dxa"/>
          </w:tcPr>
          <w:p w14:paraId="13CEC030"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סוללות גיבוי דגם- </w:t>
            </w:r>
            <w:r w:rsidRPr="008B2656">
              <w:rPr>
                <w:rFonts w:ascii="David" w:hAnsi="David"/>
                <w:sz w:val="20"/>
                <w:szCs w:val="20"/>
                <w:lang w:eastAsia="en-US"/>
              </w:rPr>
              <w:t>KNB</w:t>
            </w:r>
            <w:r w:rsidRPr="00D66DDF">
              <w:rPr>
                <w:rFonts w:ascii="David" w:hAnsi="David"/>
                <w:lang w:eastAsia="en-US"/>
              </w:rPr>
              <w:t>-69L</w:t>
            </w:r>
          </w:p>
        </w:tc>
        <w:tc>
          <w:tcPr>
            <w:tcW w:w="1223" w:type="dxa"/>
            <w:vMerge/>
          </w:tcPr>
          <w:p w14:paraId="7DAFB339"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587B7DFA"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r>
      <w:tr w:rsidR="00D66DDF" w:rsidRPr="00D66DDF" w14:paraId="155531D3" w14:textId="77777777" w:rsidTr="00153F9D">
        <w:tc>
          <w:tcPr>
            <w:tcW w:w="851" w:type="dxa"/>
            <w:vAlign w:val="center"/>
          </w:tcPr>
          <w:p w14:paraId="5E42FAC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4305" w:type="dxa"/>
          </w:tcPr>
          <w:p w14:paraId="4A9B311B"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מכשיר קשר שולחני דגם </w:t>
            </w:r>
            <w:r w:rsidRPr="00D66DDF">
              <w:rPr>
                <w:rFonts w:ascii="David" w:hAnsi="David"/>
                <w:lang w:eastAsia="en-US"/>
              </w:rPr>
              <w:t>nx-1800</w:t>
            </w:r>
          </w:p>
        </w:tc>
        <w:tc>
          <w:tcPr>
            <w:tcW w:w="1223" w:type="dxa"/>
            <w:vMerge/>
          </w:tcPr>
          <w:p w14:paraId="3EB7B4F9"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28A677F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r>
      <w:tr w:rsidR="00D66DDF" w:rsidRPr="00D66DDF" w14:paraId="3130E6CF" w14:textId="77777777" w:rsidTr="00153F9D">
        <w:tc>
          <w:tcPr>
            <w:tcW w:w="851" w:type="dxa"/>
            <w:vAlign w:val="center"/>
          </w:tcPr>
          <w:p w14:paraId="00651F22"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lastRenderedPageBreak/>
              <w:t>6</w:t>
            </w:r>
          </w:p>
        </w:tc>
        <w:tc>
          <w:tcPr>
            <w:tcW w:w="4305" w:type="dxa"/>
          </w:tcPr>
          <w:p w14:paraId="426806A9"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חיבור למערכת שמע(צינורית ופטמה)הכולל-סט צינורית אקוסטית, פיטמה, תופסן חצי נתיק</w:t>
            </w:r>
          </w:p>
        </w:tc>
        <w:tc>
          <w:tcPr>
            <w:tcW w:w="1223" w:type="dxa"/>
            <w:vMerge/>
          </w:tcPr>
          <w:p w14:paraId="2BD45AC9"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0CABADA2"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60</w:t>
            </w:r>
          </w:p>
        </w:tc>
      </w:tr>
      <w:tr w:rsidR="00D66DDF" w:rsidRPr="00D66DDF" w14:paraId="41B53D72" w14:textId="77777777" w:rsidTr="00153F9D">
        <w:tc>
          <w:tcPr>
            <w:tcW w:w="851" w:type="dxa"/>
            <w:vAlign w:val="center"/>
          </w:tcPr>
          <w:p w14:paraId="3C136D9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7</w:t>
            </w:r>
          </w:p>
        </w:tc>
        <w:tc>
          <w:tcPr>
            <w:tcW w:w="4305" w:type="dxa"/>
          </w:tcPr>
          <w:p w14:paraId="505F0966" w14:textId="77777777" w:rsidR="00D66DDF" w:rsidRPr="00D66DDF" w:rsidRDefault="00D66DDF" w:rsidP="00D66DDF">
            <w:pPr>
              <w:spacing w:line="300" w:lineRule="exact"/>
              <w:jc w:val="left"/>
              <w:rPr>
                <w:rFonts w:ascii="David" w:hAnsi="David"/>
                <w:lang w:eastAsia="en-US"/>
              </w:rPr>
            </w:pPr>
            <w:r w:rsidRPr="00D66DDF">
              <w:rPr>
                <w:rFonts w:ascii="David" w:hAnsi="David" w:hint="cs"/>
                <w:rtl/>
                <w:lang w:eastAsia="en-US"/>
              </w:rPr>
              <w:t xml:space="preserve">אנטנה נוספת למכשיר </w:t>
            </w:r>
            <w:r w:rsidRPr="00D66DDF">
              <w:rPr>
                <w:rFonts w:ascii="David" w:hAnsi="David"/>
                <w:lang w:eastAsia="en-US"/>
              </w:rPr>
              <w:t>nx-1300</w:t>
            </w:r>
          </w:p>
        </w:tc>
        <w:tc>
          <w:tcPr>
            <w:tcW w:w="1223" w:type="dxa"/>
            <w:vMerge/>
          </w:tcPr>
          <w:p w14:paraId="68F870F5"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1E125E3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10</w:t>
            </w:r>
          </w:p>
        </w:tc>
      </w:tr>
      <w:tr w:rsidR="00D66DDF" w:rsidRPr="00D66DDF" w14:paraId="38491A0A" w14:textId="77777777" w:rsidTr="00153F9D">
        <w:tc>
          <w:tcPr>
            <w:tcW w:w="851" w:type="dxa"/>
            <w:vAlign w:val="center"/>
          </w:tcPr>
          <w:p w14:paraId="6103139B"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8</w:t>
            </w:r>
          </w:p>
        </w:tc>
        <w:tc>
          <w:tcPr>
            <w:tcW w:w="4305" w:type="dxa"/>
          </w:tcPr>
          <w:p w14:paraId="4E140F4E"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תפס חגורה למכשיר קשר דגם-</w:t>
            </w:r>
            <w:r w:rsidRPr="008B2656">
              <w:rPr>
                <w:rFonts w:ascii="David" w:hAnsi="David"/>
                <w:sz w:val="20"/>
                <w:szCs w:val="20"/>
                <w:lang w:eastAsia="en-US"/>
              </w:rPr>
              <w:t>BELT</w:t>
            </w:r>
            <w:r w:rsidRPr="00D66DDF">
              <w:rPr>
                <w:rFonts w:ascii="David" w:hAnsi="David"/>
                <w:lang w:eastAsia="en-US"/>
              </w:rPr>
              <w:t>-TK3202-3302</w:t>
            </w:r>
          </w:p>
        </w:tc>
        <w:tc>
          <w:tcPr>
            <w:tcW w:w="1223" w:type="dxa"/>
            <w:vMerge/>
          </w:tcPr>
          <w:p w14:paraId="729BEFAF"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6347104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r>
      <w:tr w:rsidR="00D66DDF" w:rsidRPr="00D66DDF" w14:paraId="7923C4C0" w14:textId="77777777" w:rsidTr="00153F9D">
        <w:tc>
          <w:tcPr>
            <w:tcW w:w="851" w:type="dxa"/>
            <w:vAlign w:val="center"/>
          </w:tcPr>
          <w:p w14:paraId="6778B0B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9</w:t>
            </w:r>
          </w:p>
        </w:tc>
        <w:tc>
          <w:tcPr>
            <w:tcW w:w="4305" w:type="dxa"/>
          </w:tcPr>
          <w:p w14:paraId="1C2080CD" w14:textId="77777777" w:rsidR="00D66DDF" w:rsidRPr="00D66DDF" w:rsidRDefault="00D66DDF" w:rsidP="00D66DDF">
            <w:pPr>
              <w:spacing w:line="300" w:lineRule="exact"/>
              <w:jc w:val="left"/>
              <w:rPr>
                <w:rFonts w:ascii="David" w:hAnsi="David"/>
                <w:lang w:eastAsia="en-US"/>
              </w:rPr>
            </w:pPr>
            <w:proofErr w:type="spellStart"/>
            <w:r w:rsidRPr="00D66DDF">
              <w:rPr>
                <w:rFonts w:ascii="David" w:hAnsi="David" w:hint="cs"/>
                <w:rtl/>
                <w:lang w:eastAsia="en-US"/>
              </w:rPr>
              <w:t>מע"ד</w:t>
            </w:r>
            <w:proofErr w:type="spellEnd"/>
            <w:r w:rsidRPr="00D66DDF">
              <w:rPr>
                <w:rFonts w:ascii="David" w:hAnsi="David" w:hint="cs"/>
                <w:rtl/>
                <w:lang w:eastAsia="en-US"/>
              </w:rPr>
              <w:t xml:space="preserve"> </w:t>
            </w:r>
            <w:r w:rsidRPr="00D66DDF">
              <w:rPr>
                <w:rFonts w:ascii="David" w:hAnsi="David"/>
                <w:lang w:eastAsia="en-US"/>
              </w:rPr>
              <w:t>tk-150</w:t>
            </w:r>
          </w:p>
        </w:tc>
        <w:tc>
          <w:tcPr>
            <w:tcW w:w="1223" w:type="dxa"/>
            <w:vMerge/>
          </w:tcPr>
          <w:p w14:paraId="25F9F8EA"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01CEE49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30</w:t>
            </w:r>
          </w:p>
        </w:tc>
      </w:tr>
      <w:tr w:rsidR="00D66DDF" w:rsidRPr="00D66DDF" w14:paraId="0BF019E9" w14:textId="77777777" w:rsidTr="00153F9D">
        <w:tc>
          <w:tcPr>
            <w:tcW w:w="851" w:type="dxa"/>
            <w:vAlign w:val="center"/>
          </w:tcPr>
          <w:p w14:paraId="6C3FE26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c>
          <w:tcPr>
            <w:tcW w:w="4305" w:type="dxa"/>
          </w:tcPr>
          <w:p w14:paraId="69DE56EC" w14:textId="77777777" w:rsidR="00D66DDF" w:rsidRPr="00D66DDF" w:rsidRDefault="00D66DDF" w:rsidP="00D66DDF">
            <w:pPr>
              <w:spacing w:line="300" w:lineRule="exact"/>
              <w:jc w:val="left"/>
              <w:rPr>
                <w:rFonts w:ascii="David" w:hAnsi="David"/>
                <w:rtl/>
                <w:lang w:eastAsia="en-US"/>
              </w:rPr>
            </w:pPr>
            <w:r w:rsidRPr="00D66DDF">
              <w:rPr>
                <w:rFonts w:ascii="David" w:hAnsi="David"/>
                <w:rtl/>
                <w:lang w:eastAsia="en-US"/>
              </w:rPr>
              <w:t>מכשיר</w:t>
            </w:r>
            <w:r w:rsidRPr="00D66DDF">
              <w:rPr>
                <w:rFonts w:ascii="David" w:hAnsi="David" w:hint="cs"/>
                <w:rtl/>
                <w:lang w:eastAsia="en-US"/>
              </w:rPr>
              <w:t xml:space="preserve"> נישא</w:t>
            </w:r>
            <w:r w:rsidRPr="00D66DDF">
              <w:rPr>
                <w:rFonts w:ascii="David" w:hAnsi="David"/>
                <w:rtl/>
                <w:lang w:eastAsia="en-US"/>
              </w:rPr>
              <w:t xml:space="preserve"> מדגם </w:t>
            </w:r>
            <w:r w:rsidRPr="00D66DDF">
              <w:rPr>
                <w:rFonts w:ascii="David" w:hAnsi="David"/>
                <w:lang w:eastAsia="en-US"/>
              </w:rPr>
              <w:t>nx-1300</w:t>
            </w:r>
          </w:p>
        </w:tc>
        <w:tc>
          <w:tcPr>
            <w:tcW w:w="1223" w:type="dxa"/>
            <w:vMerge w:val="restart"/>
          </w:tcPr>
          <w:p w14:paraId="11B98829" w14:textId="77777777" w:rsidR="00D66DDF" w:rsidRPr="00D66DDF" w:rsidRDefault="00D66DDF" w:rsidP="00D66DDF">
            <w:pPr>
              <w:spacing w:line="300" w:lineRule="exact"/>
              <w:jc w:val="center"/>
              <w:rPr>
                <w:rFonts w:ascii="David" w:hAnsi="David"/>
                <w:rtl/>
                <w:lang w:eastAsia="en-US"/>
              </w:rPr>
            </w:pPr>
          </w:p>
          <w:p w14:paraId="15A93A01" w14:textId="77777777" w:rsidR="00D66DDF" w:rsidRPr="00D66DDF" w:rsidRDefault="00D66DDF" w:rsidP="00D66DDF">
            <w:pPr>
              <w:spacing w:line="300" w:lineRule="exact"/>
              <w:jc w:val="center"/>
              <w:rPr>
                <w:rFonts w:ascii="David" w:hAnsi="David"/>
                <w:rtl/>
                <w:lang w:eastAsia="en-US"/>
              </w:rPr>
            </w:pPr>
          </w:p>
          <w:p w14:paraId="1822F92E" w14:textId="77777777" w:rsidR="00D66DDF" w:rsidRPr="00D66DDF" w:rsidRDefault="00D66DDF" w:rsidP="00D66DDF">
            <w:pPr>
              <w:spacing w:line="300" w:lineRule="exact"/>
              <w:jc w:val="center"/>
              <w:rPr>
                <w:rFonts w:ascii="David" w:hAnsi="David"/>
                <w:rtl/>
                <w:lang w:eastAsia="en-US"/>
              </w:rPr>
            </w:pPr>
          </w:p>
          <w:p w14:paraId="10BE11C3" w14:textId="77777777" w:rsidR="00D66DDF" w:rsidRPr="00D66DDF" w:rsidRDefault="00D66DDF" w:rsidP="00D66DDF">
            <w:pPr>
              <w:spacing w:line="300" w:lineRule="exact"/>
              <w:jc w:val="center"/>
              <w:rPr>
                <w:rFonts w:ascii="David" w:hAnsi="David"/>
                <w:rtl/>
                <w:lang w:eastAsia="en-US"/>
              </w:rPr>
            </w:pPr>
          </w:p>
          <w:p w14:paraId="66BC1438" w14:textId="77777777" w:rsidR="00D66DDF" w:rsidRPr="00D66DDF" w:rsidRDefault="00D66DDF" w:rsidP="00D66DDF">
            <w:pPr>
              <w:spacing w:line="300" w:lineRule="exact"/>
              <w:jc w:val="center"/>
              <w:rPr>
                <w:rFonts w:ascii="David" w:hAnsi="David"/>
                <w:rtl/>
                <w:lang w:eastAsia="en-US"/>
              </w:rPr>
            </w:pPr>
            <w:r w:rsidRPr="00D66DDF">
              <w:rPr>
                <w:rFonts w:ascii="David" w:hAnsi="David" w:hint="cs"/>
                <w:rtl/>
                <w:lang w:eastAsia="en-US"/>
              </w:rPr>
              <w:t>ירושלים</w:t>
            </w:r>
          </w:p>
        </w:tc>
        <w:tc>
          <w:tcPr>
            <w:tcW w:w="1526" w:type="dxa"/>
            <w:vAlign w:val="center"/>
          </w:tcPr>
          <w:p w14:paraId="586092E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30</w:t>
            </w:r>
          </w:p>
        </w:tc>
      </w:tr>
      <w:tr w:rsidR="00D66DDF" w:rsidRPr="00D66DDF" w14:paraId="04845149" w14:textId="77777777" w:rsidTr="00153F9D">
        <w:tc>
          <w:tcPr>
            <w:tcW w:w="851" w:type="dxa"/>
            <w:vAlign w:val="center"/>
          </w:tcPr>
          <w:p w14:paraId="151EB466"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w:t>
            </w:r>
          </w:p>
        </w:tc>
        <w:tc>
          <w:tcPr>
            <w:tcW w:w="4305" w:type="dxa"/>
          </w:tcPr>
          <w:p w14:paraId="55FB5BBC"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ממסר תקשורת לשיפור הקליטה דגם </w:t>
            </w:r>
            <w:r w:rsidRPr="008B2656">
              <w:rPr>
                <w:rFonts w:ascii="David" w:hAnsi="David"/>
                <w:sz w:val="20"/>
                <w:szCs w:val="20"/>
                <w:lang w:eastAsia="en-US"/>
              </w:rPr>
              <w:t>NXR</w:t>
            </w:r>
            <w:r w:rsidRPr="00D66DDF">
              <w:rPr>
                <w:rFonts w:ascii="David" w:hAnsi="David"/>
                <w:lang w:eastAsia="en-US"/>
              </w:rPr>
              <w:t>-1800</w:t>
            </w:r>
          </w:p>
        </w:tc>
        <w:tc>
          <w:tcPr>
            <w:tcW w:w="1223" w:type="dxa"/>
            <w:vMerge/>
          </w:tcPr>
          <w:p w14:paraId="26FB1B5B"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0A5546A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w:t>
            </w:r>
          </w:p>
        </w:tc>
      </w:tr>
      <w:tr w:rsidR="00D66DDF" w:rsidRPr="00D66DDF" w14:paraId="0AA3C6E6" w14:textId="77777777" w:rsidTr="00153F9D">
        <w:tc>
          <w:tcPr>
            <w:tcW w:w="851" w:type="dxa"/>
            <w:vAlign w:val="center"/>
          </w:tcPr>
          <w:p w14:paraId="632EFE1D"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c>
          <w:tcPr>
            <w:tcW w:w="4305" w:type="dxa"/>
          </w:tcPr>
          <w:p w14:paraId="1CD778E7"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ערכת שב"כ דגם-</w:t>
            </w:r>
            <w:r w:rsidRPr="00D66DDF">
              <w:rPr>
                <w:rFonts w:ascii="David" w:hAnsi="David"/>
                <w:lang w:eastAsia="en-US"/>
              </w:rPr>
              <w:t>PTE-880K01</w:t>
            </w:r>
          </w:p>
        </w:tc>
        <w:tc>
          <w:tcPr>
            <w:tcW w:w="1223" w:type="dxa"/>
            <w:vMerge/>
          </w:tcPr>
          <w:p w14:paraId="1145EBA5"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426DD57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40</w:t>
            </w:r>
          </w:p>
        </w:tc>
      </w:tr>
      <w:tr w:rsidR="00D66DDF" w:rsidRPr="00D66DDF" w14:paraId="0308C177" w14:textId="77777777" w:rsidTr="00153F9D">
        <w:tc>
          <w:tcPr>
            <w:tcW w:w="851" w:type="dxa"/>
            <w:vAlign w:val="center"/>
          </w:tcPr>
          <w:p w14:paraId="481218A8"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w:t>
            </w:r>
          </w:p>
        </w:tc>
        <w:tc>
          <w:tcPr>
            <w:tcW w:w="4305" w:type="dxa"/>
          </w:tcPr>
          <w:p w14:paraId="7948BA39"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סוללות גיבוי דגם- </w:t>
            </w:r>
            <w:r w:rsidRPr="00D66DDF">
              <w:rPr>
                <w:rFonts w:ascii="David" w:hAnsi="David"/>
                <w:lang w:eastAsia="en-US"/>
              </w:rPr>
              <w:t>KNB-69L</w:t>
            </w:r>
          </w:p>
        </w:tc>
        <w:tc>
          <w:tcPr>
            <w:tcW w:w="1223" w:type="dxa"/>
            <w:vMerge/>
          </w:tcPr>
          <w:p w14:paraId="761D0AB3"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533067BE"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15</w:t>
            </w:r>
          </w:p>
        </w:tc>
      </w:tr>
      <w:tr w:rsidR="00D66DDF" w:rsidRPr="00D66DDF" w14:paraId="0BD09DF4" w14:textId="77777777" w:rsidTr="00153F9D">
        <w:tc>
          <w:tcPr>
            <w:tcW w:w="851" w:type="dxa"/>
            <w:vAlign w:val="center"/>
          </w:tcPr>
          <w:p w14:paraId="01F292C1"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5</w:t>
            </w:r>
          </w:p>
        </w:tc>
        <w:tc>
          <w:tcPr>
            <w:tcW w:w="4305" w:type="dxa"/>
          </w:tcPr>
          <w:p w14:paraId="51F4A326"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מכשיר קשר שולחני דגם </w:t>
            </w:r>
            <w:r w:rsidRPr="00D66DDF">
              <w:rPr>
                <w:rFonts w:ascii="David" w:hAnsi="David"/>
                <w:lang w:eastAsia="en-US"/>
              </w:rPr>
              <w:t>nx-1800</w:t>
            </w:r>
          </w:p>
        </w:tc>
        <w:tc>
          <w:tcPr>
            <w:tcW w:w="1223" w:type="dxa"/>
            <w:vMerge/>
          </w:tcPr>
          <w:p w14:paraId="3123B9A6"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4295E72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w:t>
            </w:r>
          </w:p>
        </w:tc>
      </w:tr>
      <w:tr w:rsidR="00D66DDF" w:rsidRPr="00D66DDF" w14:paraId="47522268" w14:textId="77777777" w:rsidTr="00153F9D">
        <w:tc>
          <w:tcPr>
            <w:tcW w:w="851" w:type="dxa"/>
            <w:vAlign w:val="center"/>
          </w:tcPr>
          <w:p w14:paraId="5D485F9F"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6</w:t>
            </w:r>
          </w:p>
        </w:tc>
        <w:tc>
          <w:tcPr>
            <w:tcW w:w="4305" w:type="dxa"/>
          </w:tcPr>
          <w:p w14:paraId="3C8949A1"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חיבור למערכת שמע(צינורית ופטמה)הכולל-סט צינורית אקוסטית, פיטמה, תופסן חצי נתיק</w:t>
            </w:r>
          </w:p>
        </w:tc>
        <w:tc>
          <w:tcPr>
            <w:tcW w:w="1223" w:type="dxa"/>
            <w:vMerge/>
          </w:tcPr>
          <w:p w14:paraId="79DA6A6B"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4B318F45"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60</w:t>
            </w:r>
          </w:p>
        </w:tc>
      </w:tr>
      <w:tr w:rsidR="00D66DDF" w:rsidRPr="00D66DDF" w14:paraId="5E7858A8" w14:textId="77777777" w:rsidTr="00153F9D">
        <w:tc>
          <w:tcPr>
            <w:tcW w:w="851" w:type="dxa"/>
            <w:vAlign w:val="center"/>
          </w:tcPr>
          <w:p w14:paraId="34FECF8A"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7</w:t>
            </w:r>
          </w:p>
        </w:tc>
        <w:tc>
          <w:tcPr>
            <w:tcW w:w="4305" w:type="dxa"/>
          </w:tcPr>
          <w:p w14:paraId="2E6CC038"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 xml:space="preserve">אנטנה נוספת למכשיר </w:t>
            </w:r>
            <w:r w:rsidRPr="00D66DDF">
              <w:rPr>
                <w:rFonts w:ascii="David" w:hAnsi="David"/>
                <w:lang w:eastAsia="en-US"/>
              </w:rPr>
              <w:t>nx-1300</w:t>
            </w:r>
          </w:p>
        </w:tc>
        <w:tc>
          <w:tcPr>
            <w:tcW w:w="1223" w:type="dxa"/>
            <w:vMerge/>
          </w:tcPr>
          <w:p w14:paraId="1D16EB14"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134523BA"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20</w:t>
            </w:r>
          </w:p>
        </w:tc>
      </w:tr>
      <w:tr w:rsidR="00D66DDF" w:rsidRPr="00D66DDF" w14:paraId="2F2648DF" w14:textId="77777777" w:rsidTr="00153F9D">
        <w:tc>
          <w:tcPr>
            <w:tcW w:w="851" w:type="dxa"/>
            <w:vAlign w:val="center"/>
          </w:tcPr>
          <w:p w14:paraId="49EE06D0"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8</w:t>
            </w:r>
          </w:p>
        </w:tc>
        <w:tc>
          <w:tcPr>
            <w:tcW w:w="4305" w:type="dxa"/>
          </w:tcPr>
          <w:p w14:paraId="4B8834FA" w14:textId="77777777" w:rsidR="00D66DDF" w:rsidRPr="00D66DDF" w:rsidRDefault="00D66DDF" w:rsidP="00D66DDF">
            <w:pPr>
              <w:spacing w:line="300" w:lineRule="exact"/>
              <w:jc w:val="left"/>
              <w:rPr>
                <w:rFonts w:ascii="David" w:hAnsi="David"/>
                <w:rtl/>
                <w:lang w:eastAsia="en-US"/>
              </w:rPr>
            </w:pPr>
            <w:r w:rsidRPr="00D66DDF">
              <w:rPr>
                <w:rFonts w:ascii="David" w:hAnsi="David" w:hint="cs"/>
                <w:rtl/>
                <w:lang w:eastAsia="en-US"/>
              </w:rPr>
              <w:t>תפס חגורה למכשיר קשר דגם-</w:t>
            </w:r>
            <w:r w:rsidRPr="00D66DDF">
              <w:rPr>
                <w:rFonts w:ascii="David" w:hAnsi="David"/>
                <w:lang w:eastAsia="en-US"/>
              </w:rPr>
              <w:t>BELT-TK3202-3302</w:t>
            </w:r>
          </w:p>
        </w:tc>
        <w:tc>
          <w:tcPr>
            <w:tcW w:w="1223" w:type="dxa"/>
            <w:vMerge/>
          </w:tcPr>
          <w:p w14:paraId="43652560"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1A57A374"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30</w:t>
            </w:r>
          </w:p>
        </w:tc>
      </w:tr>
      <w:tr w:rsidR="00D66DDF" w:rsidRPr="00D66DDF" w14:paraId="1FC643D9" w14:textId="77777777" w:rsidTr="00153F9D">
        <w:tc>
          <w:tcPr>
            <w:tcW w:w="851" w:type="dxa"/>
            <w:vAlign w:val="center"/>
          </w:tcPr>
          <w:p w14:paraId="6AC66189"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9</w:t>
            </w:r>
          </w:p>
        </w:tc>
        <w:tc>
          <w:tcPr>
            <w:tcW w:w="4305" w:type="dxa"/>
          </w:tcPr>
          <w:p w14:paraId="5798AC65" w14:textId="77777777" w:rsidR="00D66DDF" w:rsidRPr="00D66DDF" w:rsidRDefault="00D66DDF" w:rsidP="00D66DDF">
            <w:pPr>
              <w:spacing w:line="300" w:lineRule="exact"/>
              <w:jc w:val="left"/>
              <w:rPr>
                <w:rFonts w:ascii="David" w:hAnsi="David"/>
                <w:rtl/>
                <w:lang w:eastAsia="en-US"/>
              </w:rPr>
            </w:pPr>
            <w:proofErr w:type="spellStart"/>
            <w:r w:rsidRPr="00D66DDF">
              <w:rPr>
                <w:rFonts w:ascii="David" w:hAnsi="David" w:hint="cs"/>
                <w:rtl/>
                <w:lang w:eastAsia="en-US"/>
              </w:rPr>
              <w:t>מע"ד</w:t>
            </w:r>
            <w:proofErr w:type="spellEnd"/>
            <w:r w:rsidRPr="00D66DDF">
              <w:rPr>
                <w:rFonts w:ascii="David" w:hAnsi="David" w:hint="cs"/>
                <w:rtl/>
                <w:lang w:eastAsia="en-US"/>
              </w:rPr>
              <w:t xml:space="preserve"> </w:t>
            </w:r>
            <w:r w:rsidRPr="00D66DDF">
              <w:rPr>
                <w:rFonts w:ascii="David" w:hAnsi="David"/>
                <w:lang w:eastAsia="en-US"/>
              </w:rPr>
              <w:t>tk-150</w:t>
            </w:r>
          </w:p>
        </w:tc>
        <w:tc>
          <w:tcPr>
            <w:tcW w:w="1223" w:type="dxa"/>
            <w:vMerge/>
          </w:tcPr>
          <w:p w14:paraId="171A80A0" w14:textId="77777777" w:rsidR="00D66DDF" w:rsidRPr="00D66DDF" w:rsidRDefault="00D66DDF" w:rsidP="00D66DDF">
            <w:pPr>
              <w:spacing w:line="300" w:lineRule="exact"/>
              <w:jc w:val="center"/>
              <w:rPr>
                <w:rFonts w:ascii="David" w:hAnsi="David"/>
                <w:rtl/>
                <w:lang w:eastAsia="en-US"/>
              </w:rPr>
            </w:pPr>
          </w:p>
        </w:tc>
        <w:tc>
          <w:tcPr>
            <w:tcW w:w="1526" w:type="dxa"/>
            <w:vAlign w:val="center"/>
          </w:tcPr>
          <w:p w14:paraId="6EC53D1C" w14:textId="77777777" w:rsidR="00D66DDF" w:rsidRPr="00D66DDF" w:rsidRDefault="00D66DDF" w:rsidP="00D66DDF">
            <w:pPr>
              <w:spacing w:line="300" w:lineRule="atLeast"/>
              <w:jc w:val="center"/>
              <w:rPr>
                <w:rFonts w:ascii="David" w:hAnsi="David"/>
                <w:rtl/>
                <w:lang w:eastAsia="en-US"/>
              </w:rPr>
            </w:pPr>
            <w:r w:rsidRPr="00D66DDF">
              <w:rPr>
                <w:rFonts w:ascii="David" w:hAnsi="David" w:hint="cs"/>
                <w:rtl/>
                <w:lang w:eastAsia="en-US"/>
              </w:rPr>
              <w:t>40</w:t>
            </w:r>
          </w:p>
        </w:tc>
      </w:tr>
    </w:tbl>
    <w:p w14:paraId="1425AC3C" w14:textId="77777777" w:rsidR="00D66DDF" w:rsidRPr="00D66DDF" w:rsidRDefault="00D66DDF" w:rsidP="00D66DDF">
      <w:pPr>
        <w:overflowPunct/>
        <w:autoSpaceDE/>
        <w:autoSpaceDN/>
        <w:adjustRightInd/>
        <w:spacing w:after="160" w:line="276" w:lineRule="auto"/>
        <w:ind w:left="1224"/>
        <w:contextualSpacing/>
        <w:jc w:val="left"/>
        <w:textAlignment w:val="auto"/>
        <w:rPr>
          <w:rFonts w:ascii="David" w:eastAsia="Calibri" w:hAnsi="David"/>
          <w:b/>
          <w:bCs/>
          <w:u w:val="single"/>
          <w:rtl/>
          <w:lang w:eastAsia="en-US"/>
        </w:rPr>
      </w:pPr>
    </w:p>
    <w:p w14:paraId="044D2975" w14:textId="77777777" w:rsidR="0068517A" w:rsidRPr="0068517A" w:rsidRDefault="0068517A" w:rsidP="007C5F94">
      <w:pPr>
        <w:widowControl w:val="0"/>
        <w:numPr>
          <w:ilvl w:val="1"/>
          <w:numId w:val="8"/>
        </w:numPr>
        <w:tabs>
          <w:tab w:val="num" w:pos="1985"/>
        </w:tabs>
        <w:spacing w:after="240" w:line="300" w:lineRule="atLeast"/>
        <w:rPr>
          <w:b/>
          <w:bCs/>
          <w:noProof/>
          <w:u w:val="single"/>
          <w:rtl/>
          <w:lang w:eastAsia="en-US"/>
        </w:rPr>
      </w:pPr>
      <w:r w:rsidRPr="0068517A">
        <w:rPr>
          <w:b/>
          <w:bCs/>
          <w:noProof/>
          <w:u w:val="single"/>
          <w:rtl/>
          <w:lang w:eastAsia="en-US"/>
        </w:rPr>
        <w:t>הכשר</w:t>
      </w:r>
      <w:r w:rsidRPr="0068517A">
        <w:rPr>
          <w:rFonts w:hint="cs"/>
          <w:b/>
          <w:bCs/>
          <w:noProof/>
          <w:u w:val="single"/>
          <w:rtl/>
          <w:lang w:eastAsia="en-US"/>
        </w:rPr>
        <w:t>ה ורענון</w:t>
      </w:r>
      <w:r w:rsidRPr="0068517A">
        <w:rPr>
          <w:b/>
          <w:bCs/>
          <w:noProof/>
          <w:u w:val="single"/>
          <w:rtl/>
          <w:lang w:eastAsia="en-US"/>
        </w:rPr>
        <w:t xml:space="preserve"> </w:t>
      </w:r>
      <w:r w:rsidRPr="0068517A">
        <w:rPr>
          <w:rFonts w:hint="cs"/>
          <w:b/>
          <w:bCs/>
          <w:noProof/>
          <w:u w:val="single"/>
          <w:rtl/>
          <w:lang w:eastAsia="en-US"/>
        </w:rPr>
        <w:t>עובדי מערך האבטחה</w:t>
      </w:r>
    </w:p>
    <w:p w14:paraId="1F3C0EB3" w14:textId="7DCC1A4A" w:rsidR="0068517A" w:rsidRPr="0068517A" w:rsidRDefault="0068517A" w:rsidP="007C5F94">
      <w:pPr>
        <w:widowControl w:val="0"/>
        <w:numPr>
          <w:ilvl w:val="2"/>
          <w:numId w:val="8"/>
        </w:numPr>
        <w:tabs>
          <w:tab w:val="num" w:pos="1418"/>
        </w:tabs>
        <w:spacing w:line="300" w:lineRule="atLeast"/>
        <w:rPr>
          <w:rFonts w:ascii="David" w:eastAsia="Calibri" w:hAnsi="David"/>
          <w:lang w:eastAsia="en-US"/>
        </w:rPr>
      </w:pPr>
      <w:r w:rsidRPr="0068517A">
        <w:rPr>
          <w:rFonts w:ascii="David" w:eastAsia="Calibri" w:hAnsi="David" w:hint="cs"/>
          <w:rtl/>
          <w:lang w:eastAsia="en-US"/>
        </w:rPr>
        <w:t xml:space="preserve">כל </w:t>
      </w:r>
      <w:r w:rsidR="0051706E">
        <w:rPr>
          <w:rFonts w:ascii="David" w:eastAsia="Calibri" w:hAnsi="David" w:hint="cs"/>
          <w:rtl/>
          <w:lang w:eastAsia="en-US"/>
        </w:rPr>
        <w:t>אנשי האבטחה</w:t>
      </w:r>
      <w:r w:rsidRPr="0068517A">
        <w:rPr>
          <w:rFonts w:ascii="David" w:eastAsia="Calibri" w:hAnsi="David" w:hint="cs"/>
          <w:rtl/>
          <w:lang w:eastAsia="en-US"/>
        </w:rPr>
        <w:t xml:space="preserve"> </w:t>
      </w:r>
      <w:r w:rsidR="000F2D03">
        <w:rPr>
          <w:rFonts w:ascii="David" w:eastAsia="Calibri" w:hAnsi="David" w:hint="cs"/>
          <w:rtl/>
          <w:lang w:eastAsia="en-US"/>
        </w:rPr>
        <w:t xml:space="preserve">ובעלי התפקידים </w:t>
      </w:r>
      <w:r w:rsidRPr="0068517A">
        <w:rPr>
          <w:rFonts w:ascii="David" w:eastAsia="Calibri" w:hAnsi="David" w:hint="cs"/>
          <w:rtl/>
          <w:lang w:eastAsia="en-US"/>
        </w:rPr>
        <w:t xml:space="preserve">יעברו הכשרה מוקדמת, לפני הצבתם בהתאם לתפקידם במערך </w:t>
      </w:r>
      <w:r w:rsidR="000F2D03">
        <w:rPr>
          <w:rFonts w:ascii="David" w:eastAsia="Calibri" w:hAnsi="David" w:hint="cs"/>
          <w:rtl/>
          <w:lang w:eastAsia="en-US"/>
        </w:rPr>
        <w:t>האבטחה</w:t>
      </w:r>
      <w:r w:rsidRPr="0068517A">
        <w:rPr>
          <w:rFonts w:ascii="David" w:eastAsia="Calibri" w:hAnsi="David" w:hint="cs"/>
          <w:rtl/>
          <w:lang w:eastAsia="en-US"/>
        </w:rPr>
        <w:t xml:space="preserve"> במסגרת מכרז זה. </w:t>
      </w:r>
    </w:p>
    <w:p w14:paraId="5E0CAE69" w14:textId="77777777" w:rsidR="007306B8" w:rsidRDefault="000F2D03" w:rsidP="007C5F94">
      <w:pPr>
        <w:widowControl w:val="0"/>
        <w:numPr>
          <w:ilvl w:val="2"/>
          <w:numId w:val="8"/>
        </w:numPr>
        <w:tabs>
          <w:tab w:val="num" w:pos="1418"/>
        </w:tabs>
        <w:spacing w:line="300" w:lineRule="atLeast"/>
        <w:rPr>
          <w:rFonts w:ascii="David" w:eastAsia="Calibri" w:hAnsi="David"/>
          <w:lang w:eastAsia="en-US"/>
        </w:rPr>
      </w:pPr>
      <w:r w:rsidRPr="000F2D03">
        <w:rPr>
          <w:rFonts w:ascii="David" w:eastAsia="Calibri" w:hAnsi="David" w:hint="cs"/>
          <w:rtl/>
          <w:lang w:eastAsia="en-US"/>
        </w:rPr>
        <w:t xml:space="preserve">כל אנשי האבטחה ובעלי התפקידים </w:t>
      </w:r>
      <w:r w:rsidR="0068517A" w:rsidRPr="0068517A">
        <w:rPr>
          <w:rFonts w:ascii="David" w:eastAsia="Calibri" w:hAnsi="David" w:hint="cs"/>
          <w:rtl/>
          <w:lang w:eastAsia="en-US"/>
        </w:rPr>
        <w:t xml:space="preserve">יעברו </w:t>
      </w:r>
      <w:proofErr w:type="spellStart"/>
      <w:r w:rsidR="0068517A" w:rsidRPr="0068517A">
        <w:rPr>
          <w:rFonts w:ascii="David" w:eastAsia="Calibri" w:hAnsi="David" w:hint="cs"/>
          <w:rtl/>
          <w:lang w:eastAsia="en-US"/>
        </w:rPr>
        <w:t>ריענונים</w:t>
      </w:r>
      <w:proofErr w:type="spellEnd"/>
      <w:r w:rsidR="0068517A" w:rsidRPr="0068517A">
        <w:rPr>
          <w:rFonts w:ascii="David" w:eastAsia="Calibri" w:hAnsi="David" w:hint="cs"/>
          <w:rtl/>
          <w:lang w:eastAsia="en-US"/>
        </w:rPr>
        <w:t xml:space="preserve"> במהלך העבודה במוסד הכשרה שיאושר ע"י קב"ט המשרד.</w:t>
      </w:r>
    </w:p>
    <w:p w14:paraId="278BD3A1" w14:textId="77777777" w:rsidR="007D0613" w:rsidRPr="007D0613" w:rsidRDefault="007D0613" w:rsidP="007C5F94">
      <w:pPr>
        <w:widowControl w:val="0"/>
        <w:numPr>
          <w:ilvl w:val="2"/>
          <w:numId w:val="8"/>
        </w:numPr>
        <w:tabs>
          <w:tab w:val="num" w:pos="1418"/>
          <w:tab w:val="num" w:pos="3969"/>
          <w:tab w:val="num" w:pos="4788"/>
        </w:tabs>
        <w:spacing w:line="300" w:lineRule="atLeast"/>
        <w:rPr>
          <w:rFonts w:ascii="David" w:eastAsia="Calibri" w:hAnsi="David"/>
          <w:b/>
          <w:bCs/>
          <w:u w:val="single"/>
          <w:lang w:eastAsia="en-US"/>
        </w:rPr>
      </w:pPr>
      <w:r w:rsidRPr="007D0613">
        <w:rPr>
          <w:rFonts w:ascii="David" w:eastAsia="Calibri" w:hAnsi="David" w:hint="cs"/>
          <w:b/>
          <w:bCs/>
          <w:u w:val="single"/>
          <w:rtl/>
          <w:lang w:eastAsia="en-US"/>
        </w:rPr>
        <w:t>מנהלי יחידת האבטחה</w:t>
      </w:r>
    </w:p>
    <w:p w14:paraId="3A428707" w14:textId="77777777" w:rsidR="006F523C" w:rsidRPr="001A358A" w:rsidRDefault="006F523C" w:rsidP="007C5F94">
      <w:pPr>
        <w:widowControl w:val="0"/>
        <w:numPr>
          <w:ilvl w:val="3"/>
          <w:numId w:val="8"/>
        </w:numPr>
        <w:tabs>
          <w:tab w:val="num" w:pos="3969"/>
          <w:tab w:val="num" w:pos="4788"/>
        </w:tabs>
        <w:spacing w:line="300" w:lineRule="atLeast"/>
        <w:rPr>
          <w:rFonts w:ascii="David" w:eastAsia="Calibri" w:hAnsi="David"/>
        </w:rPr>
      </w:pPr>
      <w:r w:rsidRPr="001A358A">
        <w:rPr>
          <w:rFonts w:ascii="David" w:eastAsia="Calibri" w:hAnsi="David" w:hint="cs"/>
          <w:rtl/>
        </w:rPr>
        <w:t>הקבלן יידרש לשלוח כל אחד ממנהלי האבטחה על חשבונו, לכל הדרכה/השתלמות/יום עיון/אימון רענון (נשק ואחר) אשר ייקבעו ע"י משטרת ישראל/שב"כ/ הרשות הממלכתית לאבטחת מידע בשב"כ ו/או הנדרשים לצורך שמירת כשירותו המבצעית בהתאם להחלטת הקב"ט.</w:t>
      </w:r>
    </w:p>
    <w:p w14:paraId="2542F295" w14:textId="77777777" w:rsidR="007D0613" w:rsidRPr="007D0613" w:rsidRDefault="007D0613" w:rsidP="007C5F94">
      <w:pPr>
        <w:widowControl w:val="0"/>
        <w:numPr>
          <w:ilvl w:val="3"/>
          <w:numId w:val="8"/>
        </w:numPr>
        <w:tabs>
          <w:tab w:val="num" w:pos="3969"/>
          <w:tab w:val="num" w:pos="4788"/>
        </w:tabs>
        <w:spacing w:line="300" w:lineRule="atLeast"/>
        <w:rPr>
          <w:rFonts w:ascii="David" w:eastAsia="Calibri" w:hAnsi="David"/>
          <w:rtl/>
          <w:lang w:eastAsia="en-US"/>
        </w:rPr>
      </w:pPr>
      <w:r w:rsidRPr="007D0613">
        <w:rPr>
          <w:rFonts w:ascii="David" w:eastAsia="Calibri" w:hAnsi="David" w:hint="cs"/>
          <w:rtl/>
          <w:lang w:eastAsia="en-US"/>
        </w:rPr>
        <w:t>מנהל</w:t>
      </w:r>
      <w:r>
        <w:rPr>
          <w:rFonts w:ascii="David" w:eastAsia="Calibri" w:hAnsi="David" w:hint="cs"/>
          <w:rtl/>
          <w:lang w:eastAsia="en-US"/>
        </w:rPr>
        <w:t>י</w:t>
      </w:r>
      <w:r w:rsidRPr="007D0613">
        <w:rPr>
          <w:rFonts w:ascii="David" w:eastAsia="Calibri" w:hAnsi="David" w:hint="cs"/>
          <w:rtl/>
          <w:lang w:eastAsia="en-US"/>
        </w:rPr>
        <w:t xml:space="preserve"> יחידת האבטחה, שלא שמר</w:t>
      </w:r>
      <w:r>
        <w:rPr>
          <w:rFonts w:ascii="David" w:eastAsia="Calibri" w:hAnsi="David" w:hint="cs"/>
          <w:rtl/>
          <w:lang w:eastAsia="en-US"/>
        </w:rPr>
        <w:t xml:space="preserve">ו </w:t>
      </w:r>
      <w:r w:rsidRPr="007D0613">
        <w:rPr>
          <w:rFonts w:ascii="David" w:eastAsia="Calibri" w:hAnsi="David" w:hint="cs"/>
          <w:rtl/>
          <w:lang w:eastAsia="en-US"/>
        </w:rPr>
        <w:t xml:space="preserve"> על כשירות יחויב באימון דו יומי של קורס מתקדם ב' עפ"י הנחיית משטרת ישראל, ע"מ להיות כשיר.</w:t>
      </w:r>
    </w:p>
    <w:p w14:paraId="14610C35" w14:textId="77777777" w:rsidR="007D0613" w:rsidRPr="007D0613" w:rsidRDefault="007D0613" w:rsidP="007C5F94">
      <w:pPr>
        <w:widowControl w:val="0"/>
        <w:numPr>
          <w:ilvl w:val="3"/>
          <w:numId w:val="8"/>
        </w:numPr>
        <w:tabs>
          <w:tab w:val="num" w:pos="3969"/>
        </w:tabs>
        <w:spacing w:line="300" w:lineRule="atLeast"/>
        <w:rPr>
          <w:rFonts w:ascii="David" w:eastAsia="Calibri" w:hAnsi="David"/>
          <w:rtl/>
          <w:lang w:eastAsia="en-US"/>
        </w:rPr>
      </w:pPr>
      <w:r w:rsidRPr="007D0613">
        <w:rPr>
          <w:rFonts w:ascii="David" w:eastAsia="Calibri" w:hAnsi="David" w:hint="cs"/>
          <w:rtl/>
          <w:lang w:eastAsia="en-US"/>
        </w:rPr>
        <w:t>מנהל יחידת האבטחה ישמור על כשירות של מאבטח מתקנים ברמה של מתקדם ב' ע"ב אימון חד יומי כל חודשיים עפ"י הנחיית משטרת ישראל .</w:t>
      </w:r>
    </w:p>
    <w:p w14:paraId="6A1E0B11" w14:textId="77777777" w:rsidR="006F523C" w:rsidRPr="006F523C" w:rsidRDefault="006F523C" w:rsidP="007C5F94">
      <w:pPr>
        <w:widowControl w:val="0"/>
        <w:numPr>
          <w:ilvl w:val="3"/>
          <w:numId w:val="8"/>
        </w:numPr>
        <w:tabs>
          <w:tab w:val="num" w:pos="3969"/>
          <w:tab w:val="num" w:pos="4788"/>
        </w:tabs>
        <w:spacing w:line="300" w:lineRule="atLeast"/>
        <w:rPr>
          <w:rFonts w:ascii="David" w:eastAsia="Calibri" w:hAnsi="David"/>
          <w:rtl/>
          <w:lang w:eastAsia="en-US"/>
        </w:rPr>
      </w:pPr>
      <w:r w:rsidRPr="006F523C">
        <w:rPr>
          <w:rFonts w:ascii="David" w:eastAsia="Calibri" w:hAnsi="David" w:hint="cs"/>
          <w:rtl/>
          <w:lang w:eastAsia="en-US"/>
        </w:rPr>
        <w:t xml:space="preserve">על הקבלן לממן יום גיבוש למנהלי האבטחה פעמיים בשנה על סך 600 ₪ לכל מנהל עבור כל אחד מימי הגיבוש. </w:t>
      </w:r>
      <w:r w:rsidRPr="006F523C">
        <w:rPr>
          <w:rFonts w:ascii="David" w:eastAsia="Calibri" w:hAnsi="David"/>
          <w:rtl/>
          <w:lang w:eastAsia="en-US"/>
        </w:rPr>
        <w:t>על הזוכה לקיים התקשרות עם כל איש מקצועי חיצוני שעליו יחליט הממונה.</w:t>
      </w:r>
      <w:r w:rsidRPr="006F523C">
        <w:rPr>
          <w:rFonts w:ascii="David" w:eastAsia="Calibri" w:hAnsi="David" w:hint="cs"/>
          <w:rtl/>
          <w:lang w:eastAsia="en-US"/>
        </w:rPr>
        <w:t xml:space="preserve"> </w:t>
      </w:r>
      <w:r w:rsidRPr="006F523C">
        <w:rPr>
          <w:rFonts w:ascii="David" w:eastAsia="Calibri" w:hAnsi="David"/>
          <w:rtl/>
          <w:lang w:eastAsia="en-US"/>
        </w:rPr>
        <w:t>יום זה יחשב כיום עבודה לכל דבר ועניין בהסכם.</w:t>
      </w:r>
      <w:r>
        <w:rPr>
          <w:rFonts w:ascii="David" w:eastAsia="Calibri" w:hAnsi="David" w:hint="cs"/>
          <w:rtl/>
          <w:lang w:eastAsia="en-US"/>
        </w:rPr>
        <w:t xml:space="preserve"> </w:t>
      </w:r>
      <w:r w:rsidRPr="006F523C">
        <w:rPr>
          <w:rFonts w:ascii="David" w:eastAsia="Calibri" w:hAnsi="David"/>
          <w:rtl/>
          <w:lang w:eastAsia="en-US"/>
        </w:rPr>
        <w:t xml:space="preserve">למען הסר ספק, </w:t>
      </w:r>
      <w:r>
        <w:rPr>
          <w:rFonts w:ascii="David" w:eastAsia="Calibri" w:hAnsi="David" w:hint="cs"/>
          <w:rtl/>
          <w:lang w:eastAsia="en-US"/>
        </w:rPr>
        <w:t xml:space="preserve">ימי הגיבוש הם לשנה והקבלן </w:t>
      </w:r>
      <w:r w:rsidRPr="006F523C">
        <w:rPr>
          <w:rFonts w:ascii="David" w:eastAsia="Calibri" w:hAnsi="David"/>
          <w:rtl/>
          <w:lang w:eastAsia="en-US"/>
        </w:rPr>
        <w:t xml:space="preserve">רשאי לחלק את פריסת ימי הגיבוש ע"פ שיקול דעתו הבלעדי (כולל הזמנת יותר מאיש מקצועי חיצוני אחד במידה ולא בוצע יום גיבוש בשנה </w:t>
      </w:r>
      <w:proofErr w:type="spellStart"/>
      <w:r w:rsidRPr="006F523C">
        <w:rPr>
          <w:rFonts w:ascii="David" w:eastAsia="Calibri" w:hAnsi="David"/>
          <w:rtl/>
          <w:lang w:eastAsia="en-US"/>
        </w:rPr>
        <w:t>קלנדרית</w:t>
      </w:r>
      <w:proofErr w:type="spellEnd"/>
      <w:r w:rsidRPr="006F523C">
        <w:rPr>
          <w:rFonts w:ascii="David" w:eastAsia="Calibri" w:hAnsi="David"/>
          <w:rtl/>
          <w:lang w:eastAsia="en-US"/>
        </w:rPr>
        <w:t xml:space="preserve"> אחורה) לאורך כל תקופת ההתקשרות.</w:t>
      </w:r>
    </w:p>
    <w:p w14:paraId="74DAD946" w14:textId="77777777" w:rsidR="00007E25" w:rsidRPr="00007E25" w:rsidRDefault="00007E25">
      <w:pPr>
        <w:overflowPunct/>
        <w:autoSpaceDE/>
        <w:autoSpaceDN/>
        <w:bidi w:val="0"/>
        <w:adjustRightInd/>
        <w:spacing w:line="240" w:lineRule="auto"/>
        <w:jc w:val="left"/>
        <w:textAlignment w:val="auto"/>
        <w:rPr>
          <w:rFonts w:ascii="David" w:eastAsia="Calibri" w:hAnsi="David"/>
          <w:lang w:eastAsia="en-US"/>
        </w:rPr>
      </w:pPr>
      <w:r w:rsidRPr="00007E25">
        <w:rPr>
          <w:rFonts w:ascii="David" w:eastAsia="Calibri" w:hAnsi="David"/>
          <w:rtl/>
          <w:lang w:eastAsia="en-US"/>
        </w:rPr>
        <w:br w:type="page"/>
      </w:r>
    </w:p>
    <w:p w14:paraId="1D9B85C3" w14:textId="33DB0851" w:rsidR="006F523C" w:rsidRPr="006F523C" w:rsidRDefault="006F523C" w:rsidP="00B248B1">
      <w:pPr>
        <w:widowControl w:val="0"/>
        <w:numPr>
          <w:ilvl w:val="2"/>
          <w:numId w:val="8"/>
        </w:numPr>
        <w:tabs>
          <w:tab w:val="num" w:pos="1418"/>
        </w:tabs>
        <w:spacing w:after="240" w:line="300" w:lineRule="atLeast"/>
        <w:rPr>
          <w:rFonts w:ascii="David" w:eastAsia="Calibri" w:hAnsi="David"/>
          <w:b/>
          <w:bCs/>
          <w:u w:val="single"/>
          <w:lang w:eastAsia="en-US"/>
        </w:rPr>
      </w:pPr>
      <w:r>
        <w:rPr>
          <w:rFonts w:ascii="David" w:eastAsia="Calibri" w:hAnsi="David" w:hint="cs"/>
          <w:b/>
          <w:bCs/>
          <w:u w:val="single"/>
          <w:rtl/>
          <w:lang w:eastAsia="en-US"/>
        </w:rPr>
        <w:lastRenderedPageBreak/>
        <w:t>אנשי אבטחה ובעלי תפקידים</w:t>
      </w:r>
    </w:p>
    <w:p w14:paraId="7267439B" w14:textId="064624F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Pr>
      </w:pPr>
      <w:r w:rsidRPr="0068517A">
        <w:rPr>
          <w:rFonts w:ascii="David" w:eastAsia="Calibri" w:hAnsi="David"/>
          <w:rtl/>
        </w:rPr>
        <w:t xml:space="preserve">במידה </w:t>
      </w:r>
      <w:r w:rsidR="00EE38EA">
        <w:rPr>
          <w:rFonts w:ascii="David" w:eastAsia="Calibri" w:hAnsi="David" w:hint="cs"/>
          <w:rtl/>
        </w:rPr>
        <w:t>ו</w:t>
      </w:r>
      <w:r w:rsidR="000F2D03">
        <w:rPr>
          <w:rFonts w:ascii="David" w:eastAsia="Calibri" w:hAnsi="David" w:hint="cs"/>
          <w:rtl/>
        </w:rPr>
        <w:t>איש אבטחה</w:t>
      </w:r>
      <w:r w:rsidR="000F2D03" w:rsidRPr="000F2D03">
        <w:rPr>
          <w:rFonts w:ascii="David" w:eastAsia="Calibri" w:hAnsi="David" w:hint="cs"/>
          <w:rtl/>
        </w:rPr>
        <w:t xml:space="preserve"> </w:t>
      </w:r>
      <w:r w:rsidR="000F2D03">
        <w:rPr>
          <w:rFonts w:ascii="David" w:eastAsia="Calibri" w:hAnsi="David" w:hint="cs"/>
          <w:rtl/>
        </w:rPr>
        <w:t>ובעל תפקיד</w:t>
      </w:r>
      <w:r w:rsidR="006F523C">
        <w:rPr>
          <w:rFonts w:ascii="David" w:eastAsia="Calibri" w:hAnsi="David" w:hint="cs"/>
          <w:rtl/>
        </w:rPr>
        <w:t xml:space="preserve"> </w:t>
      </w:r>
      <w:r w:rsidRPr="0068517A">
        <w:rPr>
          <w:rFonts w:ascii="David" w:eastAsia="Calibri" w:hAnsi="David"/>
          <w:rtl/>
        </w:rPr>
        <w:t>הוכשר במהלך עבודת</w:t>
      </w:r>
      <w:r w:rsidRPr="0068517A">
        <w:rPr>
          <w:rFonts w:ascii="David" w:eastAsia="Calibri" w:hAnsi="David" w:hint="cs"/>
          <w:rtl/>
        </w:rPr>
        <w:t>ו</w:t>
      </w:r>
      <w:r w:rsidRPr="0068517A">
        <w:rPr>
          <w:rFonts w:ascii="David" w:eastAsia="Calibri" w:hAnsi="David"/>
          <w:rtl/>
        </w:rPr>
        <w:t xml:space="preserve"> </w:t>
      </w:r>
      <w:r w:rsidRPr="0068517A">
        <w:rPr>
          <w:rFonts w:ascii="David" w:eastAsia="Calibri" w:hAnsi="David" w:hint="cs"/>
          <w:rtl/>
        </w:rPr>
        <w:t xml:space="preserve">בחברה אחרת אשר סיפקה בעבר שירותים דומים למשרד או למשרד ממשלתי אחר עפ"י אישור מתאים לפי תקן משטרת ישראל, ולא יותר מאשר שנה אחת לפני תחילת השרות עפ"י מכרז זה </w:t>
      </w:r>
      <w:r w:rsidRPr="0068517A">
        <w:rPr>
          <w:rFonts w:ascii="David" w:eastAsia="Calibri" w:hAnsi="David"/>
          <w:rtl/>
        </w:rPr>
        <w:t>(יש להציג אישורים מתאימים על כך), יב</w:t>
      </w:r>
      <w:r w:rsidRPr="0068517A">
        <w:rPr>
          <w:rFonts w:ascii="David" w:eastAsia="Calibri" w:hAnsi="David" w:hint="cs"/>
          <w:rtl/>
        </w:rPr>
        <w:t>ו</w:t>
      </w:r>
      <w:r w:rsidRPr="0068517A">
        <w:rPr>
          <w:rFonts w:ascii="David" w:eastAsia="Calibri" w:hAnsi="David"/>
          <w:rtl/>
        </w:rPr>
        <w:t>צע רענון חד יומי</w:t>
      </w:r>
      <w:r w:rsidRPr="0068517A">
        <w:rPr>
          <w:rFonts w:ascii="David" w:eastAsia="Calibri" w:hAnsi="David" w:hint="cs"/>
          <w:rtl/>
        </w:rPr>
        <w:t>,</w:t>
      </w:r>
      <w:r w:rsidRPr="0068517A">
        <w:rPr>
          <w:rFonts w:ascii="David" w:eastAsia="Calibri" w:hAnsi="David"/>
          <w:rtl/>
        </w:rPr>
        <w:t xml:space="preserve"> על חשבון הקבלן</w:t>
      </w:r>
      <w:r w:rsidRPr="0068517A">
        <w:rPr>
          <w:rFonts w:ascii="David" w:eastAsia="Calibri" w:hAnsi="David" w:hint="cs"/>
          <w:rtl/>
        </w:rPr>
        <w:t>,</w:t>
      </w:r>
      <w:r w:rsidRPr="0068517A">
        <w:rPr>
          <w:rFonts w:ascii="David" w:eastAsia="Calibri" w:hAnsi="David"/>
          <w:rtl/>
        </w:rPr>
        <w:t xml:space="preserve"> במהלך החודש הראשון לעבודת הקבלן במשרד החינוך. </w:t>
      </w:r>
    </w:p>
    <w:p w14:paraId="7E99933B" w14:textId="1FE16790" w:rsidR="0068517A" w:rsidRPr="00F65DA5" w:rsidRDefault="0068517A" w:rsidP="008B2656">
      <w:pPr>
        <w:widowControl w:val="0"/>
        <w:numPr>
          <w:ilvl w:val="3"/>
          <w:numId w:val="8"/>
        </w:numPr>
        <w:tabs>
          <w:tab w:val="num" w:pos="3969"/>
          <w:tab w:val="num" w:pos="4788"/>
        </w:tabs>
        <w:spacing w:line="300" w:lineRule="atLeast"/>
        <w:ind w:right="142"/>
        <w:rPr>
          <w:rFonts w:ascii="David" w:eastAsia="Calibri" w:hAnsi="David"/>
          <w:lang w:eastAsia="en-US"/>
        </w:rPr>
      </w:pPr>
      <w:r w:rsidRPr="00F65DA5">
        <w:rPr>
          <w:rFonts w:ascii="David" w:eastAsia="Calibri" w:hAnsi="David" w:hint="cs"/>
          <w:rtl/>
          <w:lang w:eastAsia="en-US"/>
        </w:rPr>
        <w:t xml:space="preserve">כל דרישות ההכשרה </w:t>
      </w:r>
      <w:proofErr w:type="spellStart"/>
      <w:r w:rsidRPr="00F65DA5">
        <w:rPr>
          <w:rFonts w:ascii="David" w:eastAsia="Calibri" w:hAnsi="David" w:hint="cs"/>
          <w:rtl/>
          <w:lang w:eastAsia="en-US"/>
        </w:rPr>
        <w:t>והר</w:t>
      </w:r>
      <w:r w:rsidR="008B2656">
        <w:rPr>
          <w:rFonts w:ascii="David" w:eastAsia="Calibri" w:hAnsi="David" w:hint="cs"/>
          <w:rtl/>
          <w:lang w:eastAsia="en-US"/>
        </w:rPr>
        <w:t>י</w:t>
      </w:r>
      <w:r w:rsidRPr="00F65DA5">
        <w:rPr>
          <w:rFonts w:ascii="David" w:eastAsia="Calibri" w:hAnsi="David" w:hint="cs"/>
          <w:rtl/>
          <w:lang w:eastAsia="en-US"/>
        </w:rPr>
        <w:t>ענונים</w:t>
      </w:r>
      <w:proofErr w:type="spellEnd"/>
      <w:r w:rsidRPr="00F65DA5">
        <w:rPr>
          <w:rFonts w:ascii="David" w:eastAsia="Calibri" w:hAnsi="David" w:hint="cs"/>
          <w:rtl/>
          <w:lang w:eastAsia="en-US"/>
        </w:rPr>
        <w:t xml:space="preserve"> יהיו כמפורט בנספח </w:t>
      </w:r>
      <w:r w:rsidR="00B248B1" w:rsidRPr="008B2656">
        <w:rPr>
          <w:rFonts w:ascii="David" w:eastAsia="Calibri" w:hAnsi="David" w:hint="cs"/>
          <w:b/>
          <w:bCs/>
          <w:rtl/>
          <w:lang w:eastAsia="en-US"/>
        </w:rPr>
        <w:t>5</w:t>
      </w:r>
      <w:r w:rsidR="00F65DA5" w:rsidRPr="00F65DA5">
        <w:rPr>
          <w:rFonts w:ascii="David" w:eastAsia="Calibri" w:hAnsi="David" w:hint="cs"/>
          <w:rtl/>
          <w:lang w:eastAsia="en-US"/>
        </w:rPr>
        <w:t>.</w:t>
      </w:r>
    </w:p>
    <w:p w14:paraId="64B23D6F"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Pr>
      </w:pPr>
      <w:r w:rsidRPr="0068517A">
        <w:rPr>
          <w:rFonts w:ascii="David" w:eastAsia="Calibri" w:hAnsi="David" w:hint="cs"/>
          <w:rtl/>
        </w:rPr>
        <w:t xml:space="preserve">על הקבלן לבצע הכשרה </w:t>
      </w:r>
      <w:r w:rsidR="000F2D03">
        <w:rPr>
          <w:rFonts w:ascii="David" w:eastAsia="Calibri" w:hAnsi="David" w:hint="cs"/>
          <w:rtl/>
        </w:rPr>
        <w:t>לכל איש אבטחה</w:t>
      </w:r>
      <w:r w:rsidR="009F4D60">
        <w:rPr>
          <w:rFonts w:ascii="David" w:eastAsia="Calibri" w:hAnsi="David" w:hint="cs"/>
          <w:rtl/>
        </w:rPr>
        <w:t xml:space="preserve"> ובעל תפקיד</w:t>
      </w:r>
      <w:r w:rsidR="000F2D03">
        <w:rPr>
          <w:rFonts w:ascii="David" w:eastAsia="Calibri" w:hAnsi="David" w:hint="cs"/>
          <w:rtl/>
        </w:rPr>
        <w:t xml:space="preserve"> שיועסק במסגרת מכרז זה</w:t>
      </w:r>
      <w:r w:rsidRPr="0068517A">
        <w:rPr>
          <w:rFonts w:ascii="David" w:eastAsia="Calibri" w:hAnsi="David" w:hint="cs"/>
          <w:rtl/>
        </w:rPr>
        <w:t>.</w:t>
      </w:r>
    </w:p>
    <w:p w14:paraId="24EBC708"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hint="cs"/>
          <w:rtl/>
        </w:rPr>
        <w:t xml:space="preserve">לא יופעל </w:t>
      </w:r>
      <w:r w:rsidR="000F2D03" w:rsidRPr="000F2D03">
        <w:rPr>
          <w:rFonts w:ascii="David" w:eastAsia="Calibri" w:hAnsi="David" w:hint="cs"/>
          <w:rtl/>
        </w:rPr>
        <w:t xml:space="preserve">איש אבטחה </w:t>
      </w:r>
      <w:r w:rsidRPr="0068517A">
        <w:rPr>
          <w:rFonts w:ascii="David" w:eastAsia="Calibri" w:hAnsi="David" w:hint="cs"/>
          <w:rtl/>
        </w:rPr>
        <w:t>ללא ביצוע ההכשרה.</w:t>
      </w:r>
    </w:p>
    <w:p w14:paraId="043F537A" w14:textId="77777777" w:rsidR="0068517A" w:rsidRDefault="0068517A" w:rsidP="008B2656">
      <w:pPr>
        <w:widowControl w:val="0"/>
        <w:numPr>
          <w:ilvl w:val="3"/>
          <w:numId w:val="8"/>
        </w:numPr>
        <w:tabs>
          <w:tab w:val="num" w:pos="3969"/>
          <w:tab w:val="num" w:pos="4788"/>
        </w:tabs>
        <w:spacing w:line="300" w:lineRule="atLeast"/>
        <w:ind w:right="142"/>
        <w:rPr>
          <w:rFonts w:ascii="David" w:eastAsia="Calibri" w:hAnsi="David"/>
        </w:rPr>
      </w:pPr>
      <w:r w:rsidRPr="0068517A">
        <w:rPr>
          <w:rFonts w:ascii="David" w:eastAsia="Calibri" w:hAnsi="David"/>
          <w:rtl/>
        </w:rPr>
        <w:t>ב</w:t>
      </w:r>
      <w:r w:rsidRPr="0068517A">
        <w:rPr>
          <w:rFonts w:ascii="David" w:eastAsia="Calibri" w:hAnsi="David" w:hint="cs"/>
          <w:rtl/>
        </w:rPr>
        <w:t xml:space="preserve">כל </w:t>
      </w:r>
      <w:r w:rsidRPr="0068517A">
        <w:rPr>
          <w:rFonts w:ascii="David" w:eastAsia="Calibri" w:hAnsi="David"/>
          <w:rtl/>
        </w:rPr>
        <w:t xml:space="preserve">ימי </w:t>
      </w:r>
      <w:r w:rsidRPr="0068517A">
        <w:rPr>
          <w:rFonts w:ascii="David" w:eastAsia="Calibri" w:hAnsi="David" w:hint="cs"/>
          <w:rtl/>
        </w:rPr>
        <w:t xml:space="preserve">ההכשרה, </w:t>
      </w:r>
      <w:r w:rsidRPr="0068517A">
        <w:rPr>
          <w:rFonts w:ascii="David" w:eastAsia="Calibri" w:hAnsi="David"/>
          <w:rtl/>
        </w:rPr>
        <w:t xml:space="preserve">הרענון וההדרכות התקופתיות, יקבלו </w:t>
      </w:r>
      <w:r w:rsidR="000F2D03" w:rsidRPr="000F2D03">
        <w:rPr>
          <w:rFonts w:ascii="David" w:eastAsia="Calibri" w:hAnsi="David" w:hint="cs"/>
          <w:rtl/>
        </w:rPr>
        <w:t xml:space="preserve">אנשי האבטחה ובעלי התפקידים </w:t>
      </w:r>
      <w:r w:rsidRPr="0068517A">
        <w:rPr>
          <w:rFonts w:ascii="David" w:eastAsia="Calibri" w:hAnsi="David"/>
          <w:rtl/>
        </w:rPr>
        <w:t>שכר מלא (על פי שכר השעה הקבוע במכרז) ע"</w:t>
      </w:r>
      <w:r w:rsidR="000F2D03">
        <w:rPr>
          <w:rFonts w:ascii="David" w:eastAsia="Calibri" w:hAnsi="David" w:hint="cs"/>
          <w:rtl/>
        </w:rPr>
        <w:t>י</w:t>
      </w:r>
      <w:r w:rsidRPr="0068517A">
        <w:rPr>
          <w:rFonts w:ascii="David" w:eastAsia="Calibri" w:hAnsi="David"/>
          <w:rtl/>
        </w:rPr>
        <w:t xml:space="preserve"> הקבלן וללא חיוב המשרד.</w:t>
      </w:r>
    </w:p>
    <w:p w14:paraId="0C72336F" w14:textId="3A6DE7E0"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rtl/>
        </w:rPr>
        <w:t xml:space="preserve">כל </w:t>
      </w:r>
      <w:r w:rsidR="000F2D03" w:rsidRPr="000F2D03">
        <w:rPr>
          <w:rFonts w:ascii="David" w:eastAsia="Calibri" w:hAnsi="David" w:hint="cs"/>
          <w:rtl/>
        </w:rPr>
        <w:t xml:space="preserve">אנשי האבטחה ובעלי התפקידים </w:t>
      </w:r>
      <w:r w:rsidRPr="0068517A">
        <w:rPr>
          <w:rFonts w:ascii="David" w:eastAsia="Calibri" w:hAnsi="David"/>
          <w:rtl/>
        </w:rPr>
        <w:t xml:space="preserve">יעבור חפיפה של </w:t>
      </w:r>
      <w:r w:rsidR="00723753">
        <w:rPr>
          <w:rFonts w:ascii="David" w:eastAsia="Calibri" w:hAnsi="David" w:hint="cs"/>
          <w:rtl/>
        </w:rPr>
        <w:t>3</w:t>
      </w:r>
      <w:r w:rsidR="00D034CC">
        <w:rPr>
          <w:rFonts w:ascii="David" w:eastAsia="Calibri" w:hAnsi="David" w:hint="cs"/>
          <w:rtl/>
        </w:rPr>
        <w:t xml:space="preserve"> </w:t>
      </w:r>
      <w:r w:rsidRPr="0068517A">
        <w:rPr>
          <w:rFonts w:ascii="David" w:eastAsia="Calibri" w:hAnsi="David"/>
          <w:rtl/>
        </w:rPr>
        <w:t xml:space="preserve">פעולות חפיפה בנות </w:t>
      </w:r>
      <w:r w:rsidRPr="0068517A">
        <w:rPr>
          <w:rFonts w:ascii="David" w:eastAsia="Calibri" w:hAnsi="David" w:hint="cs"/>
          <w:rtl/>
        </w:rPr>
        <w:t>8</w:t>
      </w:r>
      <w:r w:rsidRPr="0068517A">
        <w:rPr>
          <w:rFonts w:ascii="David" w:eastAsia="Calibri" w:hAnsi="David"/>
          <w:rtl/>
        </w:rPr>
        <w:t xml:space="preserve"> שעות כל אחת. בזמן החפיפה יקבל </w:t>
      </w:r>
      <w:r w:rsidR="009F4D60" w:rsidRPr="009F4D60">
        <w:rPr>
          <w:rFonts w:ascii="David" w:eastAsia="Calibri" w:hAnsi="David" w:hint="cs"/>
          <w:rtl/>
        </w:rPr>
        <w:t xml:space="preserve">לכל איש אבטחה ובעל תפקיד </w:t>
      </w:r>
      <w:r w:rsidRPr="0068517A">
        <w:rPr>
          <w:rFonts w:ascii="David" w:eastAsia="Calibri" w:hAnsi="David"/>
          <w:rtl/>
        </w:rPr>
        <w:t>שכר מלא</w:t>
      </w:r>
      <w:r w:rsidR="00723753">
        <w:rPr>
          <w:rFonts w:ascii="David" w:eastAsia="Calibri" w:hAnsi="David" w:hint="cs"/>
          <w:rtl/>
        </w:rPr>
        <w:t>(שכר שעה)</w:t>
      </w:r>
      <w:r w:rsidRPr="0068517A">
        <w:rPr>
          <w:rFonts w:ascii="David" w:eastAsia="Calibri" w:hAnsi="David"/>
          <w:rtl/>
        </w:rPr>
        <w:t xml:space="preserve"> על חשבון הקבלן</w:t>
      </w:r>
      <w:r w:rsidRPr="0068517A">
        <w:rPr>
          <w:rFonts w:ascii="David" w:eastAsia="Calibri" w:hAnsi="David" w:hint="cs"/>
          <w:rtl/>
        </w:rPr>
        <w:t>, ללא תנאי, בחודש הראשון להעסקתו.</w:t>
      </w:r>
    </w:p>
    <w:p w14:paraId="142BE113"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rtl/>
        </w:rPr>
        <w:t>בכל מקרה, הקבלן יגיש בקשה  לאישור מראש של הגורם המאמן (חבר</w:t>
      </w:r>
      <w:r w:rsidRPr="0068517A">
        <w:rPr>
          <w:rFonts w:ascii="David" w:eastAsia="Calibri" w:hAnsi="David" w:hint="cs"/>
          <w:rtl/>
        </w:rPr>
        <w:t>ת ההכשרה</w:t>
      </w:r>
      <w:r w:rsidRPr="0068517A">
        <w:rPr>
          <w:rFonts w:ascii="David" w:eastAsia="Calibri" w:hAnsi="David"/>
          <w:rtl/>
        </w:rPr>
        <w:t xml:space="preserve"> והמאמנים עצמם</w:t>
      </w:r>
      <w:r w:rsidRPr="0068517A">
        <w:rPr>
          <w:rFonts w:ascii="David" w:eastAsia="Calibri" w:hAnsi="David" w:hint="cs"/>
          <w:rtl/>
        </w:rPr>
        <w:t xml:space="preserve"> בעלי תקן משטרת ישראל)</w:t>
      </w:r>
      <w:r w:rsidRPr="0068517A">
        <w:rPr>
          <w:rFonts w:ascii="David" w:eastAsia="Calibri" w:hAnsi="David"/>
          <w:rtl/>
        </w:rPr>
        <w:t xml:space="preserve">. תוכנית האימון וביצוע האימון מותנה באישור מראש של </w:t>
      </w:r>
      <w:r w:rsidRPr="0068517A">
        <w:rPr>
          <w:rFonts w:ascii="David" w:eastAsia="Calibri" w:hAnsi="David" w:hint="cs"/>
          <w:rtl/>
        </w:rPr>
        <w:t>הקב"ט</w:t>
      </w:r>
      <w:r w:rsidRPr="0068517A">
        <w:rPr>
          <w:rFonts w:ascii="David" w:eastAsia="Calibri" w:hAnsi="David"/>
          <w:rtl/>
        </w:rPr>
        <w:t>.</w:t>
      </w:r>
    </w:p>
    <w:p w14:paraId="72664EC5"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hint="cs"/>
          <w:rtl/>
        </w:rPr>
        <w:t xml:space="preserve">בסוף כל קורס הכשרה או אימון רענון יקבל </w:t>
      </w:r>
      <w:r w:rsidR="009F4D60" w:rsidRPr="009F4D60">
        <w:rPr>
          <w:rFonts w:ascii="David" w:eastAsia="Calibri" w:hAnsi="David" w:hint="cs"/>
          <w:rtl/>
        </w:rPr>
        <w:t xml:space="preserve">לכל איש אבטחה ובעל תפקיד </w:t>
      </w:r>
      <w:r w:rsidRPr="0068517A">
        <w:rPr>
          <w:rFonts w:ascii="David" w:eastAsia="Calibri" w:hAnsi="David" w:hint="cs"/>
          <w:rtl/>
        </w:rPr>
        <w:t>תעודת סיום וגליון השגיו. העתק תעודות אלו יועבר גם לקב"ט המשרד.</w:t>
      </w:r>
    </w:p>
    <w:p w14:paraId="59E8D699" w14:textId="77777777" w:rsidR="0068517A" w:rsidRPr="0068517A" w:rsidRDefault="0068517A" w:rsidP="008B2656">
      <w:pPr>
        <w:widowControl w:val="0"/>
        <w:numPr>
          <w:ilvl w:val="3"/>
          <w:numId w:val="8"/>
        </w:numPr>
        <w:tabs>
          <w:tab w:val="num" w:pos="3969"/>
          <w:tab w:val="num" w:pos="4788"/>
        </w:tabs>
        <w:spacing w:line="300" w:lineRule="atLeast"/>
        <w:ind w:right="142"/>
        <w:rPr>
          <w:rFonts w:ascii="David" w:eastAsia="Calibri" w:hAnsi="David"/>
          <w:rtl/>
        </w:rPr>
      </w:pPr>
      <w:r w:rsidRPr="0068517A">
        <w:rPr>
          <w:rFonts w:ascii="David" w:eastAsia="Calibri" w:hAnsi="David" w:hint="cs"/>
          <w:rtl/>
        </w:rPr>
        <w:t xml:space="preserve">לא יבצע </w:t>
      </w:r>
      <w:r w:rsidR="009F4D60" w:rsidRPr="009F4D60">
        <w:rPr>
          <w:rFonts w:ascii="David" w:eastAsia="Calibri" w:hAnsi="David" w:hint="cs"/>
          <w:rtl/>
        </w:rPr>
        <w:t xml:space="preserve">איש אבטחה ובעל תפקיד </w:t>
      </w:r>
      <w:r w:rsidRPr="0068517A">
        <w:rPr>
          <w:rFonts w:ascii="David" w:eastAsia="Calibri" w:hAnsi="David" w:hint="cs"/>
          <w:rtl/>
        </w:rPr>
        <w:t>כל פעילות ללא ביצוע הכשרה מתאימה וקבלת  תעודת סיום כנדרש לעיל.</w:t>
      </w:r>
    </w:p>
    <w:p w14:paraId="547D8F50" w14:textId="77777777" w:rsidR="0068517A" w:rsidRDefault="0068517A" w:rsidP="008B2656">
      <w:pPr>
        <w:widowControl w:val="0"/>
        <w:numPr>
          <w:ilvl w:val="3"/>
          <w:numId w:val="8"/>
        </w:numPr>
        <w:tabs>
          <w:tab w:val="num" w:pos="3969"/>
          <w:tab w:val="num" w:pos="4788"/>
        </w:tabs>
        <w:spacing w:line="300" w:lineRule="atLeast"/>
        <w:ind w:right="142"/>
        <w:rPr>
          <w:rFonts w:ascii="David" w:eastAsia="Calibri" w:hAnsi="David"/>
        </w:rPr>
      </w:pPr>
      <w:r w:rsidRPr="0068517A">
        <w:rPr>
          <w:rFonts w:ascii="David" w:eastAsia="Calibri" w:hAnsi="David" w:hint="cs"/>
          <w:rtl/>
        </w:rPr>
        <w:t xml:space="preserve">במקרים חריגים ובאישור מראש של הקב"ט ניתן להציב </w:t>
      </w:r>
      <w:r w:rsidR="009F4D60" w:rsidRPr="009F4D60">
        <w:rPr>
          <w:rFonts w:ascii="David" w:eastAsia="Calibri" w:hAnsi="David" w:hint="cs"/>
          <w:rtl/>
        </w:rPr>
        <w:t xml:space="preserve">איש אבטחה ובעל תפקיד </w:t>
      </w:r>
      <w:r w:rsidR="009F4D60">
        <w:rPr>
          <w:rFonts w:ascii="David" w:eastAsia="Calibri" w:hAnsi="David" w:hint="cs"/>
          <w:rtl/>
        </w:rPr>
        <w:t xml:space="preserve">במסגרת מכרז זה, </w:t>
      </w:r>
      <w:r w:rsidRPr="0068517A">
        <w:rPr>
          <w:rFonts w:ascii="David" w:eastAsia="Calibri" w:hAnsi="David" w:hint="cs"/>
          <w:rtl/>
        </w:rPr>
        <w:t>לפני ביצוע הכשרה מלאה וזאת לאחר ביצוע הכשרה מינימלית בת יום אחד, הצבה זו תקפה עד למועד קיום קורס ו/או 30 יום, המוקדם בין השניים.</w:t>
      </w:r>
    </w:p>
    <w:p w14:paraId="22E50868" w14:textId="77777777" w:rsidR="00EE38EA" w:rsidRDefault="00EE38EA" w:rsidP="00B6250E">
      <w:pPr>
        <w:widowControl w:val="0"/>
        <w:tabs>
          <w:tab w:val="num" w:pos="3969"/>
          <w:tab w:val="num" w:pos="4788"/>
        </w:tabs>
        <w:spacing w:line="300" w:lineRule="atLeast"/>
        <w:ind w:left="2835"/>
        <w:rPr>
          <w:rFonts w:ascii="David" w:eastAsia="Calibri" w:hAnsi="David"/>
        </w:rPr>
      </w:pPr>
    </w:p>
    <w:p w14:paraId="5BC5A43D" w14:textId="77777777" w:rsidR="00AE49D1" w:rsidRPr="00D66DDF" w:rsidRDefault="00AE49D1" w:rsidP="007C5F94">
      <w:pPr>
        <w:widowControl w:val="0"/>
        <w:numPr>
          <w:ilvl w:val="1"/>
          <w:numId w:val="8"/>
        </w:numPr>
        <w:tabs>
          <w:tab w:val="num" w:pos="1985"/>
        </w:tabs>
        <w:spacing w:after="240" w:line="300" w:lineRule="atLeast"/>
        <w:rPr>
          <w:b/>
          <w:bCs/>
          <w:noProof/>
          <w:u w:val="single"/>
          <w:rtl/>
          <w:lang w:eastAsia="en-US"/>
        </w:rPr>
      </w:pPr>
      <w:r w:rsidRPr="00D66DDF">
        <w:rPr>
          <w:rFonts w:hint="cs"/>
          <w:b/>
          <w:bCs/>
          <w:noProof/>
          <w:u w:val="single"/>
          <w:rtl/>
          <w:lang w:eastAsia="en-US"/>
        </w:rPr>
        <w:t>שירותי מוקד וסיור למתקנים</w:t>
      </w:r>
    </w:p>
    <w:p w14:paraId="483A918D" w14:textId="77777777" w:rsidR="00AE49D1" w:rsidRPr="00D66DDF"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rtl/>
          <w:lang w:eastAsia="en-US"/>
        </w:rPr>
        <w:t>שירותי</w:t>
      </w:r>
      <w:r w:rsidRPr="00D66DDF">
        <w:rPr>
          <w:rFonts w:ascii="David" w:eastAsia="Calibri" w:hAnsi="David"/>
          <w:lang w:eastAsia="en-US"/>
        </w:rPr>
        <w:t xml:space="preserve"> </w:t>
      </w:r>
      <w:r w:rsidRPr="00D66DDF">
        <w:rPr>
          <w:rFonts w:ascii="David" w:eastAsia="Calibri" w:hAnsi="David"/>
          <w:rtl/>
          <w:lang w:eastAsia="en-US"/>
        </w:rPr>
        <w:t>מוקד</w:t>
      </w:r>
      <w:r w:rsidRPr="00D66DDF">
        <w:rPr>
          <w:rFonts w:ascii="David" w:eastAsia="Calibri" w:hAnsi="David"/>
          <w:lang w:eastAsia="en-US"/>
        </w:rPr>
        <w:t xml:space="preserve"> </w:t>
      </w:r>
      <w:r w:rsidRPr="00D66DDF">
        <w:rPr>
          <w:rFonts w:ascii="David" w:eastAsia="Calibri" w:hAnsi="David"/>
          <w:rtl/>
          <w:lang w:eastAsia="en-US"/>
        </w:rPr>
        <w:t>וסיור</w:t>
      </w:r>
      <w:r w:rsidRPr="00D66DDF">
        <w:rPr>
          <w:rFonts w:ascii="David" w:eastAsia="Calibri" w:hAnsi="David"/>
          <w:lang w:eastAsia="en-US"/>
        </w:rPr>
        <w:t xml:space="preserve"> </w:t>
      </w:r>
      <w:r w:rsidRPr="00D66DDF">
        <w:rPr>
          <w:rFonts w:ascii="David" w:eastAsia="Calibri" w:hAnsi="David" w:hint="cs"/>
          <w:rtl/>
          <w:lang w:eastAsia="en-US"/>
        </w:rPr>
        <w:t xml:space="preserve">במתקני המשרד בימי ראשון עד חמישי לאחר שעות הפעילות במשרד, </w:t>
      </w:r>
      <w:r w:rsidRPr="00D66DDF">
        <w:rPr>
          <w:rFonts w:ascii="David" w:eastAsia="Calibri" w:hAnsi="David"/>
          <w:rtl/>
          <w:lang w:eastAsia="en-US"/>
        </w:rPr>
        <w:t>בסופי</w:t>
      </w:r>
      <w:r w:rsidRPr="00D66DDF">
        <w:rPr>
          <w:rFonts w:ascii="David" w:eastAsia="Calibri" w:hAnsi="David"/>
          <w:lang w:eastAsia="en-US"/>
        </w:rPr>
        <w:t xml:space="preserve"> </w:t>
      </w:r>
      <w:r w:rsidRPr="00D66DDF">
        <w:rPr>
          <w:rFonts w:ascii="David" w:eastAsia="Calibri" w:hAnsi="David"/>
          <w:rtl/>
          <w:lang w:eastAsia="en-US"/>
        </w:rPr>
        <w:t>השבו</w:t>
      </w:r>
      <w:r w:rsidRPr="00D66DDF">
        <w:rPr>
          <w:rFonts w:ascii="David" w:eastAsia="Calibri" w:hAnsi="David" w:hint="cs"/>
          <w:rtl/>
          <w:lang w:eastAsia="en-US"/>
        </w:rPr>
        <w:t>ע בימי שישי ושבת ובימי חג.</w:t>
      </w:r>
    </w:p>
    <w:p w14:paraId="09EE9C74" w14:textId="77B45C24" w:rsidR="00AE49D1"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hint="cs"/>
          <w:rtl/>
          <w:lang w:eastAsia="en-US"/>
        </w:rPr>
        <w:t>השירות ניתן למתקנים שיקבעו על ידי קב"ט המשרד. להלן מספר המתקנים להם י</w:t>
      </w:r>
      <w:r w:rsidR="002C30A2">
        <w:rPr>
          <w:rFonts w:ascii="David" w:eastAsia="Calibri" w:hAnsi="David" w:hint="cs"/>
          <w:rtl/>
          <w:lang w:eastAsia="en-US"/>
        </w:rPr>
        <w:t>י</w:t>
      </w:r>
      <w:r w:rsidRPr="00D66DDF">
        <w:rPr>
          <w:rFonts w:ascii="David" w:eastAsia="Calibri" w:hAnsi="David" w:hint="cs"/>
          <w:rtl/>
          <w:lang w:eastAsia="en-US"/>
        </w:rPr>
        <w:t>נתן שירות :</w:t>
      </w:r>
    </w:p>
    <w:p w14:paraId="0ACE4812" w14:textId="77777777" w:rsidR="00007E25" w:rsidRPr="00D66DDF" w:rsidRDefault="00007E25" w:rsidP="00007E25">
      <w:pPr>
        <w:widowControl w:val="0"/>
        <w:tabs>
          <w:tab w:val="num" w:pos="2268"/>
        </w:tabs>
        <w:spacing w:line="300" w:lineRule="atLeast"/>
        <w:ind w:left="2268"/>
        <w:rPr>
          <w:rFonts w:ascii="David" w:eastAsia="Calibri" w:hAnsi="David"/>
          <w:lang w:eastAsia="en-US"/>
        </w:rPr>
      </w:pPr>
    </w:p>
    <w:tbl>
      <w:tblPr>
        <w:bidiVisual/>
        <w:tblW w:w="5103" w:type="dxa"/>
        <w:tblInd w:w="237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09"/>
        <w:gridCol w:w="2694"/>
      </w:tblGrid>
      <w:tr w:rsidR="00AE49D1" w:rsidRPr="00D66DDF" w14:paraId="411E747C" w14:textId="77777777" w:rsidTr="00D20D4B">
        <w:tc>
          <w:tcPr>
            <w:tcW w:w="2409" w:type="dxa"/>
            <w:tcBorders>
              <w:top w:val="single" w:sz="18" w:space="0" w:color="auto"/>
              <w:left w:val="single" w:sz="18" w:space="0" w:color="auto"/>
              <w:bottom w:val="single" w:sz="18" w:space="0" w:color="auto"/>
              <w:right w:val="single" w:sz="4" w:space="0" w:color="auto"/>
            </w:tcBorders>
            <w:shd w:val="clear" w:color="auto" w:fill="E6E6E6"/>
          </w:tcPr>
          <w:p w14:paraId="21F4B388" w14:textId="77777777" w:rsidR="00AE49D1" w:rsidRPr="00D66DDF" w:rsidRDefault="00AE49D1" w:rsidP="00D20D4B">
            <w:pPr>
              <w:widowControl w:val="0"/>
              <w:spacing w:line="300" w:lineRule="atLeast"/>
              <w:jc w:val="center"/>
              <w:rPr>
                <w:rFonts w:ascii="David" w:hAnsi="David"/>
                <w:b/>
                <w:bCs/>
                <w:rtl/>
                <w:lang w:eastAsia="en-US"/>
              </w:rPr>
            </w:pPr>
            <w:r w:rsidRPr="00D66DDF">
              <w:rPr>
                <w:rFonts w:ascii="David" w:hAnsi="David" w:hint="cs"/>
                <w:b/>
                <w:bCs/>
                <w:rtl/>
                <w:lang w:eastAsia="en-US"/>
              </w:rPr>
              <w:t>מחוז</w:t>
            </w:r>
          </w:p>
        </w:tc>
        <w:tc>
          <w:tcPr>
            <w:tcW w:w="2694" w:type="dxa"/>
            <w:tcBorders>
              <w:top w:val="single" w:sz="18" w:space="0" w:color="auto"/>
              <w:left w:val="single" w:sz="4" w:space="0" w:color="auto"/>
              <w:bottom w:val="single" w:sz="18" w:space="0" w:color="auto"/>
              <w:right w:val="single" w:sz="18" w:space="0" w:color="auto"/>
            </w:tcBorders>
            <w:shd w:val="clear" w:color="auto" w:fill="E6E6E6"/>
          </w:tcPr>
          <w:p w14:paraId="43983462" w14:textId="77777777" w:rsidR="00AE49D1" w:rsidRPr="00D66DDF" w:rsidRDefault="00AE49D1" w:rsidP="00D20D4B">
            <w:pPr>
              <w:widowControl w:val="0"/>
              <w:spacing w:line="300" w:lineRule="atLeast"/>
              <w:jc w:val="center"/>
              <w:rPr>
                <w:rFonts w:ascii="David" w:hAnsi="David"/>
                <w:b/>
                <w:bCs/>
                <w:rtl/>
                <w:lang w:eastAsia="en-US"/>
              </w:rPr>
            </w:pPr>
            <w:r w:rsidRPr="00D66DDF">
              <w:rPr>
                <w:rFonts w:ascii="David" w:hAnsi="David" w:hint="cs"/>
                <w:b/>
                <w:bCs/>
                <w:rtl/>
                <w:lang w:eastAsia="en-US"/>
              </w:rPr>
              <w:t>סה"כ מספר מתקנים</w:t>
            </w:r>
          </w:p>
        </w:tc>
      </w:tr>
      <w:tr w:rsidR="00AE49D1" w:rsidRPr="00D66DDF" w14:paraId="176E19DF" w14:textId="77777777" w:rsidTr="00D20D4B">
        <w:trPr>
          <w:trHeight w:val="65"/>
        </w:trPr>
        <w:tc>
          <w:tcPr>
            <w:tcW w:w="2409" w:type="dxa"/>
            <w:tcBorders>
              <w:top w:val="single" w:sz="6" w:space="0" w:color="auto"/>
              <w:left w:val="single" w:sz="18" w:space="0" w:color="auto"/>
              <w:bottom w:val="single" w:sz="6" w:space="0" w:color="auto"/>
              <w:right w:val="single" w:sz="4" w:space="0" w:color="auto"/>
            </w:tcBorders>
            <w:vAlign w:val="center"/>
          </w:tcPr>
          <w:p w14:paraId="48678D91"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ירושלים</w:t>
            </w:r>
          </w:p>
        </w:tc>
        <w:tc>
          <w:tcPr>
            <w:tcW w:w="2694" w:type="dxa"/>
            <w:tcBorders>
              <w:top w:val="single" w:sz="6" w:space="0" w:color="auto"/>
              <w:left w:val="single" w:sz="4" w:space="0" w:color="auto"/>
              <w:bottom w:val="single" w:sz="6" w:space="0" w:color="auto"/>
              <w:right w:val="single" w:sz="18" w:space="0" w:color="auto"/>
            </w:tcBorders>
          </w:tcPr>
          <w:p w14:paraId="47AEC952"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8</w:t>
            </w:r>
          </w:p>
        </w:tc>
      </w:tr>
      <w:tr w:rsidR="00AE49D1" w:rsidRPr="00D66DDF" w14:paraId="5A0B16CC" w14:textId="77777777" w:rsidTr="00D20D4B">
        <w:trPr>
          <w:trHeight w:val="65"/>
        </w:trPr>
        <w:tc>
          <w:tcPr>
            <w:tcW w:w="2409" w:type="dxa"/>
            <w:tcBorders>
              <w:top w:val="single" w:sz="6" w:space="0" w:color="auto"/>
              <w:left w:val="single" w:sz="18" w:space="0" w:color="auto"/>
              <w:bottom w:val="single" w:sz="6" w:space="0" w:color="auto"/>
              <w:right w:val="single" w:sz="4" w:space="0" w:color="auto"/>
            </w:tcBorders>
            <w:vAlign w:val="center"/>
          </w:tcPr>
          <w:p w14:paraId="75E333A2" w14:textId="77777777" w:rsidR="00AE49D1" w:rsidRPr="00D66DDF" w:rsidRDefault="00AE49D1" w:rsidP="00D20D4B">
            <w:pPr>
              <w:spacing w:line="240" w:lineRule="auto"/>
              <w:jc w:val="center"/>
              <w:rPr>
                <w:rFonts w:ascii="David" w:hAnsi="David"/>
                <w:b/>
                <w:bCs/>
                <w:rtl/>
                <w:lang w:eastAsia="en-US"/>
              </w:rPr>
            </w:pPr>
            <w:r w:rsidRPr="00D66DDF">
              <w:rPr>
                <w:rFonts w:ascii="David" w:hAnsi="David"/>
                <w:b/>
                <w:bCs/>
                <w:rtl/>
                <w:lang w:eastAsia="en-US"/>
              </w:rPr>
              <w:t>ת"א</w:t>
            </w:r>
            <w:r w:rsidRPr="00D66DDF">
              <w:rPr>
                <w:rFonts w:ascii="David" w:hAnsi="David" w:hint="cs"/>
                <w:b/>
                <w:bCs/>
                <w:rtl/>
                <w:lang w:eastAsia="en-US"/>
              </w:rPr>
              <w:t xml:space="preserve"> </w:t>
            </w:r>
          </w:p>
        </w:tc>
        <w:tc>
          <w:tcPr>
            <w:tcW w:w="2694" w:type="dxa"/>
            <w:tcBorders>
              <w:top w:val="single" w:sz="6" w:space="0" w:color="auto"/>
              <w:left w:val="single" w:sz="4" w:space="0" w:color="auto"/>
              <w:bottom w:val="single" w:sz="6" w:space="0" w:color="auto"/>
              <w:right w:val="single" w:sz="18" w:space="0" w:color="auto"/>
            </w:tcBorders>
          </w:tcPr>
          <w:p w14:paraId="2840D3D3" w14:textId="5D3FC212" w:rsidR="00AE49D1" w:rsidRPr="00D66DDF" w:rsidRDefault="00DB7D9B" w:rsidP="00D20D4B">
            <w:pPr>
              <w:spacing w:line="240" w:lineRule="auto"/>
              <w:jc w:val="center"/>
              <w:rPr>
                <w:rFonts w:ascii="David" w:hAnsi="David"/>
                <w:b/>
                <w:bCs/>
                <w:rtl/>
                <w:lang w:eastAsia="en-US"/>
              </w:rPr>
            </w:pPr>
            <w:r>
              <w:rPr>
                <w:rFonts w:ascii="David" w:hAnsi="David" w:hint="cs"/>
                <w:b/>
                <w:bCs/>
                <w:rtl/>
                <w:lang w:eastAsia="en-US"/>
              </w:rPr>
              <w:t>6</w:t>
            </w:r>
          </w:p>
        </w:tc>
      </w:tr>
      <w:tr w:rsidR="00AE49D1" w:rsidRPr="00D66DDF" w14:paraId="2744F19E" w14:textId="77777777" w:rsidTr="00D20D4B">
        <w:trPr>
          <w:trHeight w:val="65"/>
        </w:trPr>
        <w:tc>
          <w:tcPr>
            <w:tcW w:w="2409" w:type="dxa"/>
            <w:tcBorders>
              <w:top w:val="single" w:sz="6" w:space="0" w:color="auto"/>
              <w:left w:val="single" w:sz="18" w:space="0" w:color="auto"/>
              <w:bottom w:val="single" w:sz="6" w:space="0" w:color="auto"/>
              <w:right w:val="single" w:sz="4" w:space="0" w:color="auto"/>
            </w:tcBorders>
            <w:vAlign w:val="center"/>
          </w:tcPr>
          <w:p w14:paraId="76768572"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צפון</w:t>
            </w:r>
          </w:p>
        </w:tc>
        <w:tc>
          <w:tcPr>
            <w:tcW w:w="2694" w:type="dxa"/>
            <w:tcBorders>
              <w:top w:val="single" w:sz="6" w:space="0" w:color="auto"/>
              <w:left w:val="single" w:sz="4" w:space="0" w:color="auto"/>
              <w:bottom w:val="single" w:sz="6" w:space="0" w:color="auto"/>
              <w:right w:val="single" w:sz="18" w:space="0" w:color="auto"/>
            </w:tcBorders>
          </w:tcPr>
          <w:p w14:paraId="3BEA517D" w14:textId="72050314" w:rsidR="00AE49D1" w:rsidRPr="00D66DDF" w:rsidRDefault="00EB4B45" w:rsidP="00D20D4B">
            <w:pPr>
              <w:spacing w:line="240" w:lineRule="auto"/>
              <w:jc w:val="center"/>
              <w:rPr>
                <w:rFonts w:ascii="David" w:hAnsi="David"/>
                <w:b/>
                <w:bCs/>
                <w:rtl/>
                <w:lang w:eastAsia="en-US"/>
              </w:rPr>
            </w:pPr>
            <w:r>
              <w:rPr>
                <w:rFonts w:ascii="David" w:hAnsi="David" w:hint="cs"/>
                <w:b/>
                <w:bCs/>
                <w:rtl/>
                <w:lang w:eastAsia="en-US"/>
              </w:rPr>
              <w:t>6</w:t>
            </w:r>
          </w:p>
        </w:tc>
      </w:tr>
      <w:tr w:rsidR="00AE49D1" w:rsidRPr="00D66DDF" w14:paraId="02DAB9D7" w14:textId="77777777" w:rsidTr="00D20D4B">
        <w:trPr>
          <w:trHeight w:val="65"/>
        </w:trPr>
        <w:tc>
          <w:tcPr>
            <w:tcW w:w="2409" w:type="dxa"/>
            <w:tcBorders>
              <w:top w:val="single" w:sz="6" w:space="0" w:color="auto"/>
              <w:left w:val="single" w:sz="18" w:space="0" w:color="auto"/>
              <w:bottom w:val="single" w:sz="18" w:space="0" w:color="auto"/>
              <w:right w:val="single" w:sz="4" w:space="0" w:color="auto"/>
            </w:tcBorders>
            <w:vAlign w:val="center"/>
          </w:tcPr>
          <w:p w14:paraId="1AF5FFA3"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דרום</w:t>
            </w:r>
          </w:p>
        </w:tc>
        <w:tc>
          <w:tcPr>
            <w:tcW w:w="2694" w:type="dxa"/>
            <w:tcBorders>
              <w:top w:val="single" w:sz="6" w:space="0" w:color="auto"/>
              <w:left w:val="single" w:sz="4" w:space="0" w:color="auto"/>
              <w:bottom w:val="single" w:sz="18" w:space="0" w:color="auto"/>
              <w:right w:val="single" w:sz="18" w:space="0" w:color="auto"/>
            </w:tcBorders>
          </w:tcPr>
          <w:p w14:paraId="6A5CBD65" w14:textId="77777777" w:rsidR="00AE49D1" w:rsidRPr="00D66DDF" w:rsidRDefault="00AE49D1" w:rsidP="00D20D4B">
            <w:pPr>
              <w:spacing w:line="240" w:lineRule="auto"/>
              <w:jc w:val="center"/>
              <w:rPr>
                <w:rFonts w:ascii="David" w:hAnsi="David"/>
                <w:b/>
                <w:bCs/>
                <w:rtl/>
                <w:lang w:eastAsia="en-US"/>
              </w:rPr>
            </w:pPr>
            <w:r w:rsidRPr="00D66DDF">
              <w:rPr>
                <w:rFonts w:ascii="David" w:hAnsi="David" w:hint="cs"/>
                <w:b/>
                <w:bCs/>
                <w:rtl/>
                <w:lang w:eastAsia="en-US"/>
              </w:rPr>
              <w:t>1</w:t>
            </w:r>
          </w:p>
        </w:tc>
      </w:tr>
    </w:tbl>
    <w:p w14:paraId="1C182109" w14:textId="77777777" w:rsidR="00AE49D1" w:rsidRPr="00D66DDF" w:rsidRDefault="00AE49D1" w:rsidP="00AE49D1">
      <w:pPr>
        <w:widowControl w:val="0"/>
        <w:spacing w:line="300" w:lineRule="atLeast"/>
        <w:ind w:left="2551"/>
        <w:rPr>
          <w:lang w:eastAsia="en-US"/>
        </w:rPr>
      </w:pPr>
      <w:r w:rsidRPr="00D66DDF">
        <w:rPr>
          <w:rFonts w:hint="cs"/>
          <w:rtl/>
          <w:lang w:eastAsia="en-US"/>
        </w:rPr>
        <w:t xml:space="preserve">   </w:t>
      </w:r>
    </w:p>
    <w:p w14:paraId="64B80506" w14:textId="77777777" w:rsidR="00AE49D1" w:rsidRPr="00D66DDF" w:rsidRDefault="00AE49D1" w:rsidP="008B2656">
      <w:pPr>
        <w:widowControl w:val="0"/>
        <w:numPr>
          <w:ilvl w:val="2"/>
          <w:numId w:val="8"/>
        </w:numPr>
        <w:tabs>
          <w:tab w:val="num" w:pos="1418"/>
        </w:tabs>
        <w:spacing w:line="300" w:lineRule="atLeast"/>
        <w:ind w:right="142"/>
        <w:rPr>
          <w:rFonts w:ascii="David" w:eastAsia="Calibri" w:hAnsi="David"/>
          <w:lang w:eastAsia="en-US"/>
        </w:rPr>
      </w:pPr>
      <w:r w:rsidRPr="00D66DDF">
        <w:rPr>
          <w:rFonts w:ascii="David" w:eastAsia="Calibri" w:hAnsi="David"/>
          <w:rtl/>
          <w:lang w:eastAsia="en-US"/>
        </w:rPr>
        <w:t>שירות</w:t>
      </w:r>
      <w:r w:rsidRPr="00D66DDF">
        <w:rPr>
          <w:rFonts w:ascii="David" w:eastAsia="Calibri" w:hAnsi="David"/>
          <w:lang w:eastAsia="en-US"/>
        </w:rPr>
        <w:t xml:space="preserve"> </w:t>
      </w:r>
      <w:r w:rsidRPr="00D66DDF">
        <w:rPr>
          <w:rFonts w:ascii="David" w:eastAsia="Calibri" w:hAnsi="David"/>
          <w:rtl/>
          <w:lang w:eastAsia="en-US"/>
        </w:rPr>
        <w:t>המוקד</w:t>
      </w:r>
      <w:r w:rsidRPr="00D66DDF">
        <w:rPr>
          <w:rFonts w:ascii="David" w:eastAsia="Calibri" w:hAnsi="David"/>
          <w:lang w:eastAsia="en-US"/>
        </w:rPr>
        <w:t xml:space="preserve"> </w:t>
      </w:r>
      <w:r w:rsidRPr="00D66DDF">
        <w:rPr>
          <w:rFonts w:ascii="David" w:eastAsia="Calibri" w:hAnsi="David"/>
          <w:rtl/>
          <w:lang w:eastAsia="en-US"/>
        </w:rPr>
        <w:t>והסיור</w:t>
      </w:r>
      <w:r w:rsidRPr="00D66DDF">
        <w:rPr>
          <w:rFonts w:ascii="David" w:eastAsia="Calibri" w:hAnsi="David"/>
          <w:lang w:eastAsia="en-US"/>
        </w:rPr>
        <w:t xml:space="preserve"> </w:t>
      </w:r>
      <w:r w:rsidRPr="00D66DDF">
        <w:rPr>
          <w:rFonts w:ascii="David" w:eastAsia="Calibri" w:hAnsi="David"/>
          <w:rtl/>
          <w:lang w:eastAsia="en-US"/>
        </w:rPr>
        <w:t>מבוסס</w:t>
      </w:r>
      <w:r w:rsidRPr="00D66DDF">
        <w:rPr>
          <w:rFonts w:ascii="David" w:eastAsia="Calibri" w:hAnsi="David"/>
          <w:lang w:eastAsia="en-US"/>
        </w:rPr>
        <w:t xml:space="preserve"> </w:t>
      </w:r>
      <w:r w:rsidRPr="00B6250E">
        <w:rPr>
          <w:rFonts w:ascii="David" w:eastAsia="Calibri" w:hAnsi="David"/>
          <w:sz w:val="20"/>
          <w:szCs w:val="20"/>
          <w:lang w:eastAsia="en-US"/>
        </w:rPr>
        <w:t>GPRS</w:t>
      </w:r>
      <w:r w:rsidRPr="00D66DDF">
        <w:rPr>
          <w:rFonts w:ascii="David" w:eastAsia="Calibri" w:hAnsi="David"/>
          <w:lang w:eastAsia="en-US"/>
        </w:rPr>
        <w:t xml:space="preserve"> </w:t>
      </w:r>
      <w:r w:rsidRPr="00D66DDF">
        <w:rPr>
          <w:rFonts w:ascii="David" w:eastAsia="Calibri" w:hAnsi="David"/>
          <w:rtl/>
          <w:lang w:eastAsia="en-US"/>
        </w:rPr>
        <w:t>ע</w:t>
      </w:r>
      <w:r w:rsidRPr="00D66DDF">
        <w:rPr>
          <w:rFonts w:ascii="David" w:eastAsia="Calibri" w:hAnsi="David"/>
          <w:lang w:eastAsia="en-US"/>
        </w:rPr>
        <w:t>"</w:t>
      </w:r>
      <w:r w:rsidRPr="00D66DDF">
        <w:rPr>
          <w:rFonts w:ascii="David" w:eastAsia="Calibri" w:hAnsi="David"/>
          <w:rtl/>
          <w:lang w:eastAsia="en-US"/>
        </w:rPr>
        <w:t>י</w:t>
      </w:r>
      <w:r w:rsidRPr="00D66DDF">
        <w:rPr>
          <w:rFonts w:ascii="David" w:eastAsia="Calibri" w:hAnsi="David"/>
          <w:lang w:eastAsia="en-US"/>
        </w:rPr>
        <w:t xml:space="preserve"> </w:t>
      </w:r>
      <w:r w:rsidRPr="00D66DDF">
        <w:rPr>
          <w:rFonts w:ascii="David" w:eastAsia="Calibri" w:hAnsi="David"/>
          <w:rtl/>
          <w:lang w:eastAsia="en-US"/>
        </w:rPr>
        <w:t>קבלת</w:t>
      </w:r>
      <w:r w:rsidRPr="00D66DDF">
        <w:rPr>
          <w:rFonts w:ascii="David" w:eastAsia="Calibri" w:hAnsi="David"/>
          <w:lang w:eastAsia="en-US"/>
        </w:rPr>
        <w:t xml:space="preserve"> </w:t>
      </w:r>
      <w:r w:rsidRPr="00D66DDF">
        <w:rPr>
          <w:rFonts w:ascii="David" w:eastAsia="Calibri" w:hAnsi="David"/>
          <w:rtl/>
          <w:lang w:eastAsia="en-US"/>
        </w:rPr>
        <w:t>התרעה</w:t>
      </w:r>
      <w:r w:rsidRPr="00D66DDF">
        <w:rPr>
          <w:rFonts w:ascii="David" w:eastAsia="Calibri" w:hAnsi="David"/>
          <w:lang w:eastAsia="en-US"/>
        </w:rPr>
        <w:t xml:space="preserve"> </w:t>
      </w:r>
      <w:r w:rsidRPr="00D66DDF">
        <w:rPr>
          <w:rFonts w:ascii="David" w:eastAsia="Calibri" w:hAnsi="David"/>
          <w:rtl/>
          <w:lang w:eastAsia="en-US"/>
        </w:rPr>
        <w:t>מהמתקן</w:t>
      </w:r>
      <w:r w:rsidRPr="00D66DDF">
        <w:rPr>
          <w:rFonts w:ascii="David" w:eastAsia="Calibri" w:hAnsi="David"/>
          <w:lang w:eastAsia="en-US"/>
        </w:rPr>
        <w:t xml:space="preserve"> </w:t>
      </w:r>
      <w:r w:rsidRPr="00D66DDF">
        <w:rPr>
          <w:rFonts w:ascii="David" w:eastAsia="Calibri" w:hAnsi="David"/>
          <w:rtl/>
          <w:lang w:eastAsia="en-US"/>
        </w:rPr>
        <w:t>בו</w:t>
      </w:r>
      <w:r w:rsidRPr="00D66DDF">
        <w:rPr>
          <w:rFonts w:ascii="David" w:eastAsia="Calibri" w:hAnsi="David"/>
          <w:lang w:eastAsia="en-US"/>
        </w:rPr>
        <w:t xml:space="preserve"> </w:t>
      </w:r>
      <w:r w:rsidRPr="00D66DDF">
        <w:rPr>
          <w:rFonts w:ascii="David" w:eastAsia="Calibri" w:hAnsi="David"/>
          <w:rtl/>
          <w:lang w:eastAsia="en-US"/>
        </w:rPr>
        <w:t>לא</w:t>
      </w:r>
      <w:r w:rsidRPr="00D66DDF">
        <w:rPr>
          <w:rFonts w:ascii="David" w:eastAsia="Calibri" w:hAnsi="David"/>
          <w:lang w:eastAsia="en-US"/>
        </w:rPr>
        <w:t xml:space="preserve"> </w:t>
      </w:r>
      <w:r w:rsidRPr="00D66DDF">
        <w:rPr>
          <w:rFonts w:ascii="David" w:eastAsia="Calibri" w:hAnsi="David"/>
          <w:rtl/>
          <w:lang w:eastAsia="en-US"/>
        </w:rPr>
        <w:t>קיימת</w:t>
      </w:r>
      <w:r w:rsidRPr="00D66DDF">
        <w:rPr>
          <w:rFonts w:ascii="David" w:eastAsia="Calibri" w:hAnsi="David"/>
          <w:lang w:eastAsia="en-US"/>
        </w:rPr>
        <w:t xml:space="preserve"> </w:t>
      </w:r>
      <w:r w:rsidRPr="00D66DDF">
        <w:rPr>
          <w:rFonts w:ascii="David" w:eastAsia="Calibri" w:hAnsi="David"/>
          <w:rtl/>
          <w:lang w:eastAsia="en-US"/>
        </w:rPr>
        <w:t>אבטחה</w:t>
      </w:r>
      <w:r w:rsidRPr="00D66DDF">
        <w:rPr>
          <w:rFonts w:ascii="David" w:eastAsia="Calibri" w:hAnsi="David"/>
          <w:lang w:eastAsia="en-US"/>
        </w:rPr>
        <w:t xml:space="preserve"> </w:t>
      </w:r>
      <w:r w:rsidRPr="00D66DDF">
        <w:rPr>
          <w:rFonts w:ascii="David" w:eastAsia="Calibri" w:hAnsi="David"/>
          <w:rtl/>
          <w:lang w:eastAsia="en-US"/>
        </w:rPr>
        <w:t>פיזית</w:t>
      </w:r>
      <w:r w:rsidRPr="00D66DDF">
        <w:rPr>
          <w:rFonts w:ascii="David" w:eastAsia="Calibri" w:hAnsi="David" w:hint="cs"/>
          <w:rtl/>
          <w:lang w:eastAsia="en-US"/>
        </w:rPr>
        <w:t xml:space="preserve"> </w:t>
      </w:r>
      <w:r w:rsidRPr="00D66DDF">
        <w:rPr>
          <w:rFonts w:ascii="David" w:eastAsia="Calibri" w:hAnsi="David"/>
          <w:rtl/>
          <w:lang w:eastAsia="en-US"/>
        </w:rPr>
        <w:t>בשעות</w:t>
      </w:r>
      <w:r w:rsidRPr="00D66DDF">
        <w:rPr>
          <w:rFonts w:ascii="David" w:eastAsia="Calibri" w:hAnsi="David"/>
          <w:lang w:eastAsia="en-US"/>
        </w:rPr>
        <w:t xml:space="preserve"> </w:t>
      </w:r>
      <w:r w:rsidRPr="00D66DDF">
        <w:rPr>
          <w:rFonts w:ascii="David" w:eastAsia="Calibri" w:hAnsi="David"/>
          <w:rtl/>
          <w:lang w:eastAsia="en-US"/>
        </w:rPr>
        <w:t>בהן</w:t>
      </w:r>
      <w:r w:rsidRPr="00D66DDF">
        <w:rPr>
          <w:rFonts w:ascii="David" w:eastAsia="Calibri" w:hAnsi="David"/>
          <w:lang w:eastAsia="en-US"/>
        </w:rPr>
        <w:t xml:space="preserve"> </w:t>
      </w:r>
      <w:r w:rsidRPr="00D66DDF">
        <w:rPr>
          <w:rFonts w:ascii="David" w:eastAsia="Calibri" w:hAnsi="David"/>
          <w:rtl/>
          <w:lang w:eastAsia="en-US"/>
        </w:rPr>
        <w:t>המתקן</w:t>
      </w:r>
      <w:r w:rsidRPr="00D66DDF">
        <w:rPr>
          <w:rFonts w:ascii="David" w:eastAsia="Calibri" w:hAnsi="David"/>
          <w:lang w:eastAsia="en-US"/>
        </w:rPr>
        <w:t xml:space="preserve"> </w:t>
      </w:r>
      <w:r w:rsidRPr="00D66DDF">
        <w:rPr>
          <w:rFonts w:ascii="David" w:eastAsia="Calibri" w:hAnsi="David"/>
          <w:rtl/>
          <w:lang w:eastAsia="en-US"/>
        </w:rPr>
        <w:t>לא</w:t>
      </w:r>
      <w:r w:rsidRPr="00D66DDF">
        <w:rPr>
          <w:rFonts w:ascii="David" w:eastAsia="Calibri" w:hAnsi="David"/>
          <w:lang w:eastAsia="en-US"/>
        </w:rPr>
        <w:t xml:space="preserve"> </w:t>
      </w:r>
      <w:r w:rsidRPr="00D66DDF">
        <w:rPr>
          <w:rFonts w:ascii="David" w:eastAsia="Calibri" w:hAnsi="David"/>
          <w:rtl/>
          <w:lang w:eastAsia="en-US"/>
        </w:rPr>
        <w:t>פעיל</w:t>
      </w:r>
      <w:r w:rsidRPr="00D66DDF">
        <w:rPr>
          <w:rFonts w:ascii="David" w:eastAsia="Calibri" w:hAnsi="David"/>
          <w:lang w:eastAsia="en-US"/>
        </w:rPr>
        <w:t xml:space="preserve"> </w:t>
      </w:r>
      <w:r w:rsidRPr="00D66DDF">
        <w:rPr>
          <w:rFonts w:ascii="David" w:eastAsia="Calibri" w:hAnsi="David"/>
          <w:rtl/>
          <w:lang w:eastAsia="en-US"/>
        </w:rPr>
        <w:t>ושליחת</w:t>
      </w:r>
      <w:r w:rsidRPr="00D66DDF">
        <w:rPr>
          <w:rFonts w:ascii="David" w:eastAsia="Calibri" w:hAnsi="David"/>
          <w:lang w:eastAsia="en-US"/>
        </w:rPr>
        <w:t xml:space="preserve"> </w:t>
      </w:r>
      <w:r w:rsidRPr="00D66DDF">
        <w:rPr>
          <w:rFonts w:ascii="David" w:eastAsia="Calibri" w:hAnsi="David"/>
          <w:rtl/>
          <w:lang w:eastAsia="en-US"/>
        </w:rPr>
        <w:t>סייר</w:t>
      </w:r>
      <w:r w:rsidRPr="00D66DDF">
        <w:rPr>
          <w:rFonts w:ascii="David" w:eastAsia="Calibri" w:hAnsi="David"/>
          <w:lang w:eastAsia="en-US"/>
        </w:rPr>
        <w:t xml:space="preserve"> </w:t>
      </w:r>
      <w:r w:rsidRPr="00D66DDF">
        <w:rPr>
          <w:rFonts w:ascii="David" w:eastAsia="Calibri" w:hAnsi="David"/>
          <w:rtl/>
          <w:lang w:eastAsia="en-US"/>
        </w:rPr>
        <w:t>לביצוע</w:t>
      </w:r>
      <w:r w:rsidRPr="00D66DDF">
        <w:rPr>
          <w:rFonts w:ascii="David" w:eastAsia="Calibri" w:hAnsi="David"/>
          <w:lang w:eastAsia="en-US"/>
        </w:rPr>
        <w:t xml:space="preserve"> </w:t>
      </w:r>
      <w:r w:rsidRPr="00D66DDF">
        <w:rPr>
          <w:rFonts w:ascii="David" w:eastAsia="Calibri" w:hAnsi="David"/>
          <w:rtl/>
          <w:lang w:eastAsia="en-US"/>
        </w:rPr>
        <w:t>שלילת</w:t>
      </w:r>
      <w:r w:rsidRPr="00D66DDF">
        <w:rPr>
          <w:rFonts w:ascii="David" w:eastAsia="Calibri" w:hAnsi="David"/>
          <w:lang w:eastAsia="en-US"/>
        </w:rPr>
        <w:t xml:space="preserve"> </w:t>
      </w:r>
      <w:r w:rsidRPr="00D66DDF">
        <w:rPr>
          <w:rFonts w:ascii="David" w:eastAsia="Calibri" w:hAnsi="David"/>
          <w:rtl/>
          <w:lang w:eastAsia="en-US"/>
        </w:rPr>
        <w:t>פעילות</w:t>
      </w:r>
      <w:r w:rsidRPr="00D66DDF">
        <w:rPr>
          <w:rFonts w:ascii="David" w:eastAsia="Calibri" w:hAnsi="David"/>
          <w:lang w:eastAsia="en-US"/>
        </w:rPr>
        <w:t xml:space="preserve"> </w:t>
      </w:r>
      <w:r w:rsidRPr="00D66DDF">
        <w:rPr>
          <w:rFonts w:ascii="David" w:eastAsia="Calibri" w:hAnsi="David"/>
          <w:rtl/>
          <w:lang w:eastAsia="en-US"/>
        </w:rPr>
        <w:t>פח</w:t>
      </w:r>
      <w:r w:rsidRPr="00D66DDF">
        <w:rPr>
          <w:rFonts w:ascii="David" w:eastAsia="Calibri" w:hAnsi="David"/>
          <w:lang w:eastAsia="en-US"/>
        </w:rPr>
        <w:t>"</w:t>
      </w:r>
      <w:r w:rsidRPr="00D66DDF">
        <w:rPr>
          <w:rFonts w:ascii="David" w:eastAsia="Calibri" w:hAnsi="David"/>
          <w:rtl/>
          <w:lang w:eastAsia="en-US"/>
        </w:rPr>
        <w:t>עית</w:t>
      </w:r>
      <w:r w:rsidRPr="00D66DDF">
        <w:rPr>
          <w:rFonts w:ascii="David" w:eastAsia="Calibri" w:hAnsi="David"/>
          <w:lang w:eastAsia="en-US"/>
        </w:rPr>
        <w:t xml:space="preserve"> </w:t>
      </w:r>
      <w:r w:rsidRPr="00D66DDF">
        <w:rPr>
          <w:rFonts w:ascii="David" w:eastAsia="Calibri" w:hAnsi="David"/>
          <w:rtl/>
          <w:lang w:eastAsia="en-US"/>
        </w:rPr>
        <w:t>או</w:t>
      </w:r>
      <w:r w:rsidRPr="00D66DDF">
        <w:rPr>
          <w:rFonts w:ascii="David" w:eastAsia="Calibri" w:hAnsi="David"/>
          <w:lang w:eastAsia="en-US"/>
        </w:rPr>
        <w:t xml:space="preserve"> </w:t>
      </w:r>
      <w:r w:rsidRPr="00D66DDF">
        <w:rPr>
          <w:rFonts w:ascii="David" w:eastAsia="Calibri" w:hAnsi="David"/>
          <w:rtl/>
          <w:lang w:eastAsia="en-US"/>
        </w:rPr>
        <w:t>פלילית</w:t>
      </w:r>
      <w:r w:rsidRPr="00D66DDF">
        <w:rPr>
          <w:rFonts w:ascii="David" w:eastAsia="Calibri" w:hAnsi="David"/>
          <w:lang w:eastAsia="en-US"/>
        </w:rPr>
        <w:t>.</w:t>
      </w:r>
    </w:p>
    <w:p w14:paraId="02A5B537" w14:textId="77777777" w:rsidR="00AE49D1" w:rsidRPr="00D66DDF" w:rsidRDefault="00AE49D1" w:rsidP="008B2656">
      <w:pPr>
        <w:widowControl w:val="0"/>
        <w:numPr>
          <w:ilvl w:val="2"/>
          <w:numId w:val="8"/>
        </w:numPr>
        <w:tabs>
          <w:tab w:val="num" w:pos="1418"/>
        </w:tabs>
        <w:spacing w:line="300" w:lineRule="atLeast"/>
        <w:ind w:right="142"/>
        <w:rPr>
          <w:rFonts w:ascii="David" w:eastAsia="Calibri" w:hAnsi="David"/>
          <w:lang w:eastAsia="en-US"/>
        </w:rPr>
      </w:pPr>
      <w:r w:rsidRPr="00D66DDF">
        <w:rPr>
          <w:rFonts w:ascii="David" w:eastAsia="Calibri" w:hAnsi="David" w:hint="cs"/>
          <w:rtl/>
          <w:lang w:eastAsia="en-US"/>
        </w:rPr>
        <w:t>הספק י</w:t>
      </w:r>
      <w:r w:rsidRPr="00D66DDF">
        <w:rPr>
          <w:rFonts w:ascii="David" w:eastAsia="Calibri" w:hAnsi="David"/>
          <w:rtl/>
          <w:lang w:eastAsia="en-US"/>
        </w:rPr>
        <w:t>תחבר</w:t>
      </w:r>
      <w:r w:rsidRPr="00D66DDF">
        <w:rPr>
          <w:rFonts w:ascii="David" w:eastAsia="Calibri" w:hAnsi="David"/>
          <w:lang w:eastAsia="en-US"/>
        </w:rPr>
        <w:t xml:space="preserve"> </w:t>
      </w:r>
      <w:r w:rsidRPr="00D66DDF">
        <w:rPr>
          <w:rFonts w:ascii="David" w:eastAsia="Calibri" w:hAnsi="David"/>
          <w:rtl/>
          <w:lang w:eastAsia="en-US"/>
        </w:rPr>
        <w:t>למערכות</w:t>
      </w:r>
      <w:r w:rsidRPr="00D66DDF">
        <w:rPr>
          <w:rFonts w:ascii="David" w:eastAsia="Calibri" w:hAnsi="David"/>
          <w:lang w:eastAsia="en-US"/>
        </w:rPr>
        <w:t xml:space="preserve"> </w:t>
      </w:r>
      <w:r w:rsidRPr="00D66DDF">
        <w:rPr>
          <w:rFonts w:ascii="David" w:eastAsia="Calibri" w:hAnsi="David"/>
          <w:rtl/>
          <w:lang w:eastAsia="en-US"/>
        </w:rPr>
        <w:t>התרעה</w:t>
      </w:r>
      <w:r w:rsidRPr="00D66DDF">
        <w:rPr>
          <w:rFonts w:ascii="David" w:eastAsia="Calibri" w:hAnsi="David"/>
          <w:lang w:eastAsia="en-US"/>
        </w:rPr>
        <w:t xml:space="preserve"> </w:t>
      </w:r>
      <w:r w:rsidRPr="00D66DDF">
        <w:rPr>
          <w:rFonts w:ascii="David" w:eastAsia="Calibri" w:hAnsi="David"/>
          <w:rtl/>
          <w:lang w:eastAsia="en-US"/>
        </w:rPr>
        <w:t>הקיימות</w:t>
      </w:r>
      <w:r w:rsidRPr="00D66DDF">
        <w:rPr>
          <w:rFonts w:ascii="David" w:eastAsia="Calibri" w:hAnsi="David"/>
          <w:lang w:eastAsia="en-US"/>
        </w:rPr>
        <w:t xml:space="preserve"> </w:t>
      </w:r>
      <w:r w:rsidRPr="00D66DDF">
        <w:rPr>
          <w:rFonts w:ascii="David" w:eastAsia="Calibri" w:hAnsi="David"/>
          <w:rtl/>
          <w:lang w:eastAsia="en-US"/>
        </w:rPr>
        <w:t>במתקנים</w:t>
      </w:r>
      <w:r w:rsidRPr="00D66DDF">
        <w:rPr>
          <w:rFonts w:ascii="David" w:eastAsia="Calibri" w:hAnsi="David" w:hint="cs"/>
          <w:rtl/>
          <w:lang w:eastAsia="en-US"/>
        </w:rPr>
        <w:t>.</w:t>
      </w:r>
    </w:p>
    <w:p w14:paraId="2A25A007" w14:textId="77777777" w:rsidR="00AE49D1" w:rsidRPr="00D66DDF" w:rsidRDefault="00AE49D1" w:rsidP="008B2656">
      <w:pPr>
        <w:widowControl w:val="0"/>
        <w:numPr>
          <w:ilvl w:val="2"/>
          <w:numId w:val="8"/>
        </w:numPr>
        <w:tabs>
          <w:tab w:val="num" w:pos="1418"/>
        </w:tabs>
        <w:spacing w:line="300" w:lineRule="atLeast"/>
        <w:ind w:right="142"/>
        <w:rPr>
          <w:rFonts w:ascii="David" w:eastAsia="Calibri" w:hAnsi="David"/>
          <w:lang w:eastAsia="en-US"/>
        </w:rPr>
      </w:pPr>
      <w:r w:rsidRPr="00D66DDF">
        <w:rPr>
          <w:rFonts w:ascii="David" w:eastAsia="Calibri" w:hAnsi="David"/>
          <w:rtl/>
          <w:lang w:eastAsia="en-US"/>
        </w:rPr>
        <w:t>הסייר</w:t>
      </w:r>
      <w:r w:rsidRPr="00D66DDF">
        <w:rPr>
          <w:rFonts w:ascii="David" w:eastAsia="Calibri" w:hAnsi="David"/>
          <w:lang w:eastAsia="en-US"/>
        </w:rPr>
        <w:t xml:space="preserve"> </w:t>
      </w:r>
      <w:r w:rsidRPr="00D66DDF">
        <w:rPr>
          <w:rFonts w:ascii="David" w:eastAsia="Calibri" w:hAnsi="David" w:hint="cs"/>
          <w:rtl/>
          <w:lang w:eastAsia="en-US"/>
        </w:rPr>
        <w:t xml:space="preserve">מגיע </w:t>
      </w:r>
      <w:r w:rsidRPr="00D66DDF">
        <w:rPr>
          <w:rFonts w:ascii="David" w:eastAsia="Calibri" w:hAnsi="David"/>
          <w:rtl/>
          <w:lang w:eastAsia="en-US"/>
        </w:rPr>
        <w:t>מרגע</w:t>
      </w:r>
      <w:r w:rsidRPr="00D66DDF">
        <w:rPr>
          <w:rFonts w:ascii="David" w:eastAsia="Calibri" w:hAnsi="David"/>
          <w:lang w:eastAsia="en-US"/>
        </w:rPr>
        <w:t xml:space="preserve"> </w:t>
      </w:r>
      <w:r w:rsidRPr="00D66DDF">
        <w:rPr>
          <w:rFonts w:ascii="David" w:eastAsia="Calibri" w:hAnsi="David"/>
          <w:rtl/>
          <w:lang w:eastAsia="en-US"/>
        </w:rPr>
        <w:t>קבלת</w:t>
      </w:r>
      <w:r w:rsidRPr="00D66DDF">
        <w:rPr>
          <w:rFonts w:ascii="David" w:eastAsia="Calibri" w:hAnsi="David"/>
          <w:lang w:eastAsia="en-US"/>
        </w:rPr>
        <w:t xml:space="preserve"> </w:t>
      </w:r>
      <w:r w:rsidRPr="00D66DDF">
        <w:rPr>
          <w:rFonts w:ascii="David" w:eastAsia="Calibri" w:hAnsi="David"/>
          <w:rtl/>
          <w:lang w:eastAsia="en-US"/>
        </w:rPr>
        <w:t>ההתרעה</w:t>
      </w:r>
      <w:r w:rsidRPr="00D66DDF">
        <w:rPr>
          <w:rFonts w:ascii="David" w:eastAsia="Calibri" w:hAnsi="David"/>
          <w:lang w:eastAsia="en-US"/>
        </w:rPr>
        <w:t xml:space="preserve"> </w:t>
      </w:r>
      <w:r w:rsidRPr="00D66DDF">
        <w:rPr>
          <w:rFonts w:ascii="David" w:eastAsia="Calibri" w:hAnsi="David"/>
          <w:rtl/>
          <w:lang w:eastAsia="en-US"/>
        </w:rPr>
        <w:t>בטווח</w:t>
      </w:r>
      <w:r w:rsidRPr="00D66DDF">
        <w:rPr>
          <w:rFonts w:ascii="David" w:eastAsia="Calibri" w:hAnsi="David"/>
          <w:lang w:eastAsia="en-US"/>
        </w:rPr>
        <w:t xml:space="preserve"> </w:t>
      </w:r>
      <w:r w:rsidRPr="00D66DDF">
        <w:rPr>
          <w:rFonts w:ascii="David" w:eastAsia="Calibri" w:hAnsi="David"/>
          <w:rtl/>
          <w:lang w:eastAsia="en-US"/>
        </w:rPr>
        <w:t>זמן</w:t>
      </w:r>
      <w:r w:rsidRPr="00D66DDF">
        <w:rPr>
          <w:rFonts w:ascii="David" w:eastAsia="Calibri" w:hAnsi="David"/>
          <w:lang w:eastAsia="en-US"/>
        </w:rPr>
        <w:t xml:space="preserve"> </w:t>
      </w:r>
      <w:r w:rsidRPr="00D66DDF">
        <w:rPr>
          <w:rFonts w:ascii="David" w:eastAsia="Calibri" w:hAnsi="David"/>
          <w:rtl/>
          <w:lang w:eastAsia="en-US"/>
        </w:rPr>
        <w:t>של</w:t>
      </w:r>
      <w:r w:rsidRPr="00D66DDF">
        <w:rPr>
          <w:rFonts w:ascii="David" w:eastAsia="Calibri" w:hAnsi="David"/>
          <w:lang w:eastAsia="en-US"/>
        </w:rPr>
        <w:t xml:space="preserve"> </w:t>
      </w:r>
      <w:r w:rsidRPr="00D66DDF">
        <w:rPr>
          <w:rFonts w:ascii="David" w:eastAsia="Calibri" w:hAnsi="David"/>
          <w:rtl/>
          <w:lang w:eastAsia="en-US"/>
        </w:rPr>
        <w:t>עד</w:t>
      </w:r>
      <w:r w:rsidRPr="00D66DDF">
        <w:rPr>
          <w:rFonts w:ascii="David" w:eastAsia="Calibri" w:hAnsi="David"/>
          <w:lang w:eastAsia="en-US"/>
        </w:rPr>
        <w:t xml:space="preserve"> 30 </w:t>
      </w:r>
      <w:r w:rsidRPr="00D66DDF">
        <w:rPr>
          <w:rFonts w:ascii="David" w:eastAsia="Calibri" w:hAnsi="David"/>
          <w:rtl/>
          <w:lang w:eastAsia="en-US"/>
        </w:rPr>
        <w:t>דקות</w:t>
      </w:r>
      <w:r w:rsidRPr="00D66DDF">
        <w:rPr>
          <w:rFonts w:ascii="David" w:eastAsia="Calibri" w:hAnsi="David"/>
          <w:lang w:eastAsia="en-US"/>
        </w:rPr>
        <w:t xml:space="preserve"> </w:t>
      </w:r>
      <w:r w:rsidRPr="00D66DDF">
        <w:rPr>
          <w:rFonts w:ascii="David" w:eastAsia="Calibri" w:hAnsi="David"/>
          <w:rtl/>
          <w:lang w:eastAsia="en-US"/>
        </w:rPr>
        <w:t>מרגע</w:t>
      </w:r>
      <w:r w:rsidRPr="00D66DDF">
        <w:rPr>
          <w:rFonts w:ascii="David" w:eastAsia="Calibri" w:hAnsi="David"/>
          <w:lang w:eastAsia="en-US"/>
        </w:rPr>
        <w:t xml:space="preserve"> </w:t>
      </w:r>
      <w:r w:rsidRPr="00D66DDF">
        <w:rPr>
          <w:rFonts w:ascii="David" w:eastAsia="Calibri" w:hAnsi="David"/>
          <w:rtl/>
          <w:lang w:eastAsia="en-US"/>
        </w:rPr>
        <w:t>קבלת</w:t>
      </w:r>
      <w:r w:rsidRPr="00D66DDF">
        <w:rPr>
          <w:rFonts w:ascii="David" w:eastAsia="Calibri" w:hAnsi="David"/>
          <w:lang w:eastAsia="en-US"/>
        </w:rPr>
        <w:t xml:space="preserve"> </w:t>
      </w:r>
      <w:r w:rsidRPr="00D66DDF">
        <w:rPr>
          <w:rFonts w:ascii="David" w:eastAsia="Calibri" w:hAnsi="David"/>
          <w:rtl/>
          <w:lang w:eastAsia="en-US"/>
        </w:rPr>
        <w:t>ההתרעה</w:t>
      </w:r>
      <w:r w:rsidRPr="00D66DDF">
        <w:rPr>
          <w:rFonts w:ascii="David" w:eastAsia="Calibri" w:hAnsi="David"/>
          <w:lang w:eastAsia="en-US"/>
        </w:rPr>
        <w:t xml:space="preserve"> </w:t>
      </w:r>
      <w:r w:rsidRPr="00D66DDF">
        <w:rPr>
          <w:rFonts w:ascii="David" w:eastAsia="Calibri" w:hAnsi="David"/>
          <w:rtl/>
          <w:lang w:eastAsia="en-US"/>
        </w:rPr>
        <w:t>במוקד</w:t>
      </w:r>
      <w:r w:rsidRPr="00D66DDF">
        <w:rPr>
          <w:rFonts w:ascii="David" w:eastAsia="Calibri" w:hAnsi="David"/>
          <w:lang w:eastAsia="en-US"/>
        </w:rPr>
        <w:t>.</w:t>
      </w:r>
    </w:p>
    <w:p w14:paraId="0078E3FF" w14:textId="77777777" w:rsidR="00AE49D1" w:rsidRPr="00D66DDF"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lang w:eastAsia="en-US"/>
        </w:rPr>
        <w:lastRenderedPageBreak/>
        <w:t xml:space="preserve"> </w:t>
      </w:r>
      <w:r w:rsidRPr="00D66DDF">
        <w:rPr>
          <w:rFonts w:ascii="David" w:eastAsia="Calibri" w:hAnsi="David"/>
          <w:rtl/>
          <w:lang w:eastAsia="en-US"/>
        </w:rPr>
        <w:t>מרגע</w:t>
      </w:r>
      <w:r w:rsidRPr="00D66DDF">
        <w:rPr>
          <w:rFonts w:ascii="David" w:eastAsia="Calibri" w:hAnsi="David"/>
          <w:lang w:eastAsia="en-US"/>
        </w:rPr>
        <w:t xml:space="preserve"> </w:t>
      </w:r>
      <w:r w:rsidRPr="00D66DDF">
        <w:rPr>
          <w:rFonts w:ascii="David" w:eastAsia="Calibri" w:hAnsi="David"/>
          <w:rtl/>
          <w:lang w:eastAsia="en-US"/>
        </w:rPr>
        <w:t>הגעת</w:t>
      </w:r>
      <w:r w:rsidRPr="00D66DDF">
        <w:rPr>
          <w:rFonts w:ascii="David" w:eastAsia="Calibri" w:hAnsi="David"/>
          <w:lang w:eastAsia="en-US"/>
        </w:rPr>
        <w:t xml:space="preserve"> </w:t>
      </w:r>
      <w:r w:rsidRPr="00D66DDF">
        <w:rPr>
          <w:rFonts w:ascii="David" w:eastAsia="Calibri" w:hAnsi="David"/>
          <w:rtl/>
          <w:lang w:eastAsia="en-US"/>
        </w:rPr>
        <w:t>הסייר</w:t>
      </w:r>
      <w:r w:rsidRPr="00D66DDF">
        <w:rPr>
          <w:rFonts w:ascii="David" w:eastAsia="Calibri" w:hAnsi="David"/>
          <w:lang w:eastAsia="en-US"/>
        </w:rPr>
        <w:t xml:space="preserve"> </w:t>
      </w:r>
      <w:r w:rsidRPr="00D66DDF">
        <w:rPr>
          <w:rFonts w:ascii="David" w:eastAsia="Calibri" w:hAnsi="David"/>
          <w:rtl/>
          <w:lang w:eastAsia="en-US"/>
        </w:rPr>
        <w:t>תועבר</w:t>
      </w:r>
      <w:r w:rsidRPr="00D66DDF">
        <w:rPr>
          <w:rFonts w:ascii="David" w:eastAsia="Calibri" w:hAnsi="David"/>
          <w:lang w:eastAsia="en-US"/>
        </w:rPr>
        <w:t xml:space="preserve"> </w:t>
      </w:r>
      <w:r w:rsidRPr="00D66DDF">
        <w:rPr>
          <w:rFonts w:ascii="David" w:eastAsia="Calibri" w:hAnsi="David"/>
          <w:rtl/>
          <w:lang w:eastAsia="en-US"/>
        </w:rPr>
        <w:t>תמונת</w:t>
      </w:r>
      <w:r w:rsidRPr="00D66DDF">
        <w:rPr>
          <w:rFonts w:ascii="David" w:eastAsia="Calibri" w:hAnsi="David"/>
          <w:lang w:eastAsia="en-US"/>
        </w:rPr>
        <w:t xml:space="preserve"> </w:t>
      </w:r>
      <w:r w:rsidRPr="00D66DDF">
        <w:rPr>
          <w:rFonts w:ascii="David" w:eastAsia="Calibri" w:hAnsi="David"/>
          <w:rtl/>
          <w:lang w:eastAsia="en-US"/>
        </w:rPr>
        <w:t>מצב</w:t>
      </w:r>
      <w:r w:rsidRPr="00D66DDF">
        <w:rPr>
          <w:rFonts w:ascii="David" w:eastAsia="Calibri" w:hAnsi="David"/>
          <w:lang w:eastAsia="en-US"/>
        </w:rPr>
        <w:t xml:space="preserve"> </w:t>
      </w:r>
      <w:r w:rsidRPr="00D66DDF">
        <w:rPr>
          <w:rFonts w:ascii="David" w:eastAsia="Calibri" w:hAnsi="David"/>
          <w:rtl/>
          <w:lang w:eastAsia="en-US"/>
        </w:rPr>
        <w:t>למוקד</w:t>
      </w:r>
      <w:r w:rsidRPr="00D66DDF">
        <w:rPr>
          <w:rFonts w:ascii="David" w:eastAsia="Calibri" w:hAnsi="David"/>
          <w:lang w:eastAsia="en-US"/>
        </w:rPr>
        <w:t xml:space="preserve"> </w:t>
      </w:r>
      <w:r w:rsidRPr="00D66DDF">
        <w:rPr>
          <w:rFonts w:ascii="David" w:eastAsia="Calibri" w:hAnsi="David" w:hint="cs"/>
          <w:rtl/>
          <w:lang w:eastAsia="en-US"/>
        </w:rPr>
        <w:t xml:space="preserve">המופעל על ידי הספק </w:t>
      </w:r>
      <w:r w:rsidRPr="00D66DDF">
        <w:rPr>
          <w:rFonts w:ascii="David" w:eastAsia="Calibri" w:hAnsi="David"/>
          <w:rtl/>
          <w:lang w:eastAsia="en-US"/>
        </w:rPr>
        <w:t>ולמוקד</w:t>
      </w:r>
      <w:r w:rsidRPr="00D66DDF">
        <w:rPr>
          <w:rFonts w:ascii="David" w:eastAsia="Calibri" w:hAnsi="David"/>
          <w:lang w:eastAsia="en-US"/>
        </w:rPr>
        <w:t xml:space="preserve"> </w:t>
      </w:r>
      <w:r w:rsidRPr="00D66DDF">
        <w:rPr>
          <w:rFonts w:ascii="David" w:eastAsia="Calibri" w:hAnsi="David"/>
          <w:rtl/>
          <w:lang w:eastAsia="en-US"/>
        </w:rPr>
        <w:t>האזורי</w:t>
      </w:r>
      <w:r w:rsidRPr="00D66DDF">
        <w:rPr>
          <w:rFonts w:ascii="David" w:eastAsia="Calibri" w:hAnsi="David"/>
          <w:lang w:eastAsia="en-US"/>
        </w:rPr>
        <w:t xml:space="preserve"> </w:t>
      </w:r>
      <w:r w:rsidRPr="00D66DDF">
        <w:rPr>
          <w:rFonts w:ascii="David" w:eastAsia="Calibri" w:hAnsi="David"/>
          <w:rtl/>
          <w:lang w:eastAsia="en-US"/>
        </w:rPr>
        <w:t>הפעיל</w:t>
      </w:r>
      <w:r w:rsidRPr="00D66DDF">
        <w:rPr>
          <w:rFonts w:ascii="David" w:eastAsia="Calibri" w:hAnsi="David"/>
          <w:lang w:eastAsia="en-US"/>
        </w:rPr>
        <w:t xml:space="preserve"> </w:t>
      </w:r>
      <w:r w:rsidRPr="00D66DDF">
        <w:rPr>
          <w:rFonts w:ascii="David" w:eastAsia="Calibri" w:hAnsi="David"/>
          <w:rtl/>
          <w:lang w:eastAsia="en-US"/>
        </w:rPr>
        <w:t>של</w:t>
      </w:r>
      <w:r w:rsidRPr="00D66DDF">
        <w:rPr>
          <w:rFonts w:ascii="David" w:eastAsia="Calibri" w:hAnsi="David"/>
          <w:lang w:eastAsia="en-US"/>
        </w:rPr>
        <w:t xml:space="preserve"> </w:t>
      </w:r>
      <w:r w:rsidRPr="00D66DDF">
        <w:rPr>
          <w:rFonts w:ascii="David" w:eastAsia="Calibri" w:hAnsi="David"/>
          <w:rtl/>
          <w:lang w:eastAsia="en-US"/>
        </w:rPr>
        <w:t>משרד</w:t>
      </w:r>
      <w:r w:rsidRPr="00D66DDF">
        <w:rPr>
          <w:rFonts w:ascii="David" w:eastAsia="Calibri" w:hAnsi="David"/>
          <w:lang w:eastAsia="en-US"/>
        </w:rPr>
        <w:t xml:space="preserve"> </w:t>
      </w:r>
      <w:r w:rsidRPr="00D66DDF">
        <w:rPr>
          <w:rFonts w:ascii="David" w:eastAsia="Calibri" w:hAnsi="David"/>
          <w:rtl/>
          <w:lang w:eastAsia="en-US"/>
        </w:rPr>
        <w:t>החינוך</w:t>
      </w:r>
      <w:r w:rsidRPr="00D66DDF">
        <w:rPr>
          <w:rFonts w:ascii="David" w:eastAsia="Calibri" w:hAnsi="David"/>
          <w:lang w:eastAsia="en-US"/>
        </w:rPr>
        <w:t>,</w:t>
      </w:r>
    </w:p>
    <w:p w14:paraId="38CF61A3" w14:textId="6469EF36" w:rsidR="00AE49D1" w:rsidRPr="00D66DDF"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rtl/>
          <w:lang w:eastAsia="en-US"/>
        </w:rPr>
        <w:t>במידה</w:t>
      </w:r>
      <w:r w:rsidRPr="00D66DDF">
        <w:rPr>
          <w:rFonts w:ascii="David" w:eastAsia="Calibri" w:hAnsi="David"/>
          <w:lang w:eastAsia="en-US"/>
        </w:rPr>
        <w:t xml:space="preserve"> </w:t>
      </w:r>
      <w:r w:rsidRPr="00D66DDF">
        <w:rPr>
          <w:rFonts w:ascii="David" w:eastAsia="Calibri" w:hAnsi="David"/>
          <w:rtl/>
          <w:lang w:eastAsia="en-US"/>
        </w:rPr>
        <w:t>ויש</w:t>
      </w:r>
      <w:r w:rsidRPr="00D66DDF">
        <w:rPr>
          <w:rFonts w:ascii="David" w:eastAsia="Calibri" w:hAnsi="David"/>
          <w:lang w:eastAsia="en-US"/>
        </w:rPr>
        <w:t xml:space="preserve"> </w:t>
      </w:r>
      <w:r w:rsidRPr="00D66DDF">
        <w:rPr>
          <w:rFonts w:ascii="David" w:eastAsia="Calibri" w:hAnsi="David"/>
          <w:rtl/>
          <w:lang w:eastAsia="en-US"/>
        </w:rPr>
        <w:t>חשש</w:t>
      </w:r>
      <w:r w:rsidRPr="00D66DDF">
        <w:rPr>
          <w:rFonts w:ascii="David" w:eastAsia="Calibri" w:hAnsi="David"/>
          <w:lang w:eastAsia="en-US"/>
        </w:rPr>
        <w:t xml:space="preserve"> </w:t>
      </w:r>
      <w:r w:rsidRPr="00D66DDF">
        <w:rPr>
          <w:rFonts w:ascii="David" w:eastAsia="Calibri" w:hAnsi="David"/>
          <w:rtl/>
          <w:lang w:eastAsia="en-US"/>
        </w:rPr>
        <w:t>לאירוע</w:t>
      </w:r>
      <w:r w:rsidRPr="00D66DDF">
        <w:rPr>
          <w:rFonts w:ascii="David" w:eastAsia="Calibri" w:hAnsi="David"/>
          <w:lang w:eastAsia="en-US"/>
        </w:rPr>
        <w:t xml:space="preserve"> </w:t>
      </w:r>
      <w:r w:rsidR="00EE38EA">
        <w:rPr>
          <w:rFonts w:ascii="David" w:eastAsia="Calibri" w:hAnsi="David" w:hint="cs"/>
          <w:rtl/>
          <w:lang w:eastAsia="en-US"/>
        </w:rPr>
        <w:t>י</w:t>
      </w:r>
      <w:r w:rsidR="00EE38EA" w:rsidRPr="00D66DDF">
        <w:rPr>
          <w:rFonts w:ascii="David" w:eastAsia="Calibri" w:hAnsi="David"/>
          <w:rtl/>
          <w:lang w:eastAsia="en-US"/>
        </w:rPr>
        <w:t>ועבר</w:t>
      </w:r>
      <w:r w:rsidR="00EE38EA" w:rsidRPr="00D66DDF">
        <w:rPr>
          <w:rFonts w:ascii="David" w:eastAsia="Calibri" w:hAnsi="David"/>
          <w:lang w:eastAsia="en-US"/>
        </w:rPr>
        <w:t xml:space="preserve"> </w:t>
      </w:r>
      <w:r w:rsidRPr="00D66DDF">
        <w:rPr>
          <w:rFonts w:ascii="David" w:eastAsia="Calibri" w:hAnsi="David"/>
          <w:rtl/>
          <w:lang w:eastAsia="en-US"/>
        </w:rPr>
        <w:t>דיווח</w:t>
      </w:r>
      <w:r w:rsidRPr="00D66DDF">
        <w:rPr>
          <w:rFonts w:ascii="David" w:eastAsia="Calibri" w:hAnsi="David"/>
          <w:lang w:eastAsia="en-US"/>
        </w:rPr>
        <w:t xml:space="preserve"> </w:t>
      </w:r>
      <w:r w:rsidRPr="00D66DDF">
        <w:rPr>
          <w:rFonts w:ascii="David" w:eastAsia="Calibri" w:hAnsi="David"/>
          <w:rtl/>
          <w:lang w:eastAsia="en-US"/>
        </w:rPr>
        <w:t>במקביל</w:t>
      </w:r>
      <w:r w:rsidRPr="00D66DDF">
        <w:rPr>
          <w:rFonts w:ascii="David" w:eastAsia="Calibri" w:hAnsi="David"/>
          <w:lang w:eastAsia="en-US"/>
        </w:rPr>
        <w:t xml:space="preserve"> </w:t>
      </w:r>
      <w:r w:rsidRPr="00D66DDF">
        <w:rPr>
          <w:rFonts w:ascii="David" w:eastAsia="Calibri" w:hAnsi="David"/>
          <w:rtl/>
          <w:lang w:eastAsia="en-US"/>
        </w:rPr>
        <w:t>למנהל</w:t>
      </w:r>
      <w:r w:rsidRPr="00D66DDF">
        <w:rPr>
          <w:rFonts w:ascii="David" w:eastAsia="Calibri" w:hAnsi="David"/>
          <w:lang w:eastAsia="en-US"/>
        </w:rPr>
        <w:t xml:space="preserve"> </w:t>
      </w:r>
      <w:r w:rsidRPr="00D66DDF">
        <w:rPr>
          <w:rFonts w:ascii="David" w:eastAsia="Calibri" w:hAnsi="David"/>
          <w:rtl/>
          <w:lang w:eastAsia="en-US"/>
        </w:rPr>
        <w:t>האבטחה</w:t>
      </w:r>
      <w:r w:rsidRPr="00D66DDF">
        <w:rPr>
          <w:rFonts w:ascii="David" w:eastAsia="Calibri" w:hAnsi="David"/>
          <w:lang w:eastAsia="en-US"/>
        </w:rPr>
        <w:t xml:space="preserve"> </w:t>
      </w:r>
      <w:r w:rsidRPr="00D66DDF">
        <w:rPr>
          <w:rFonts w:ascii="David" w:eastAsia="Calibri" w:hAnsi="David"/>
          <w:rtl/>
          <w:lang w:eastAsia="en-US"/>
        </w:rPr>
        <w:t>האזורי</w:t>
      </w:r>
      <w:r w:rsidRPr="00D66DDF">
        <w:rPr>
          <w:rFonts w:ascii="David" w:eastAsia="Calibri" w:hAnsi="David"/>
          <w:lang w:eastAsia="en-US"/>
        </w:rPr>
        <w:t xml:space="preserve"> </w:t>
      </w:r>
      <w:r w:rsidRPr="00D66DDF">
        <w:rPr>
          <w:rFonts w:ascii="David" w:eastAsia="Calibri" w:hAnsi="David"/>
          <w:rtl/>
          <w:lang w:eastAsia="en-US"/>
        </w:rPr>
        <w:t>של</w:t>
      </w:r>
      <w:r w:rsidRPr="00D66DDF">
        <w:rPr>
          <w:rFonts w:ascii="David" w:eastAsia="Calibri" w:hAnsi="David"/>
          <w:lang w:eastAsia="en-US"/>
        </w:rPr>
        <w:t xml:space="preserve"> </w:t>
      </w:r>
      <w:r w:rsidRPr="00D66DDF">
        <w:rPr>
          <w:rFonts w:ascii="David" w:eastAsia="Calibri" w:hAnsi="David"/>
          <w:rtl/>
          <w:lang w:eastAsia="en-US"/>
        </w:rPr>
        <w:t>משרד</w:t>
      </w:r>
      <w:r w:rsidRPr="00D66DDF">
        <w:rPr>
          <w:rFonts w:ascii="David" w:eastAsia="Calibri" w:hAnsi="David"/>
          <w:lang w:eastAsia="en-US"/>
        </w:rPr>
        <w:t xml:space="preserve"> </w:t>
      </w:r>
      <w:r w:rsidRPr="00D66DDF">
        <w:rPr>
          <w:rFonts w:ascii="David" w:eastAsia="Calibri" w:hAnsi="David"/>
          <w:rtl/>
          <w:lang w:eastAsia="en-US"/>
        </w:rPr>
        <w:t>החינוך</w:t>
      </w:r>
      <w:r w:rsidRPr="00D66DDF">
        <w:rPr>
          <w:rFonts w:ascii="David" w:eastAsia="Calibri" w:hAnsi="David" w:hint="cs"/>
          <w:rtl/>
          <w:lang w:eastAsia="en-US"/>
        </w:rPr>
        <w:t xml:space="preserve"> </w:t>
      </w:r>
      <w:r w:rsidRPr="00D66DDF">
        <w:rPr>
          <w:rFonts w:ascii="David" w:eastAsia="Calibri" w:hAnsi="David"/>
          <w:rtl/>
          <w:lang w:eastAsia="en-US"/>
        </w:rPr>
        <w:t>והסייר</w:t>
      </w:r>
      <w:r w:rsidRPr="00D66DDF">
        <w:rPr>
          <w:rFonts w:ascii="David" w:eastAsia="Calibri" w:hAnsi="David"/>
          <w:lang w:eastAsia="en-US"/>
        </w:rPr>
        <w:t xml:space="preserve"> </w:t>
      </w:r>
      <w:r w:rsidRPr="00D66DDF">
        <w:rPr>
          <w:rFonts w:ascii="David" w:eastAsia="Calibri" w:hAnsi="David"/>
          <w:rtl/>
          <w:lang w:eastAsia="en-US"/>
        </w:rPr>
        <w:t>יפעל</w:t>
      </w:r>
      <w:r w:rsidRPr="00D66DDF">
        <w:rPr>
          <w:rFonts w:ascii="David" w:eastAsia="Calibri" w:hAnsi="David"/>
          <w:lang w:eastAsia="en-US"/>
        </w:rPr>
        <w:t xml:space="preserve"> </w:t>
      </w:r>
      <w:r w:rsidRPr="00D66DDF">
        <w:rPr>
          <w:rFonts w:ascii="David" w:eastAsia="Calibri" w:hAnsi="David"/>
          <w:rtl/>
          <w:lang w:eastAsia="en-US"/>
        </w:rPr>
        <w:t>בהתאם</w:t>
      </w:r>
      <w:r w:rsidRPr="00D66DDF">
        <w:rPr>
          <w:rFonts w:ascii="David" w:eastAsia="Calibri" w:hAnsi="David"/>
          <w:lang w:eastAsia="en-US"/>
        </w:rPr>
        <w:t xml:space="preserve"> </w:t>
      </w:r>
      <w:r w:rsidRPr="00D66DDF">
        <w:rPr>
          <w:rFonts w:ascii="David" w:eastAsia="Calibri" w:hAnsi="David"/>
          <w:rtl/>
          <w:lang w:eastAsia="en-US"/>
        </w:rPr>
        <w:t>להנחייתו</w:t>
      </w:r>
      <w:r w:rsidRPr="00D66DDF">
        <w:rPr>
          <w:rFonts w:ascii="David" w:eastAsia="Calibri" w:hAnsi="David"/>
          <w:lang w:eastAsia="en-US"/>
        </w:rPr>
        <w:t>.</w:t>
      </w:r>
    </w:p>
    <w:p w14:paraId="06E1864F" w14:textId="77777777" w:rsidR="00AE49D1" w:rsidRPr="00D66DDF" w:rsidRDefault="00AE49D1" w:rsidP="007C5F94">
      <w:pPr>
        <w:widowControl w:val="0"/>
        <w:numPr>
          <w:ilvl w:val="2"/>
          <w:numId w:val="8"/>
        </w:numPr>
        <w:tabs>
          <w:tab w:val="num" w:pos="1418"/>
        </w:tabs>
        <w:spacing w:line="300" w:lineRule="atLeast"/>
        <w:rPr>
          <w:rFonts w:ascii="David" w:eastAsia="Calibri" w:hAnsi="David"/>
          <w:lang w:eastAsia="en-US"/>
        </w:rPr>
      </w:pPr>
      <w:r w:rsidRPr="00D66DDF">
        <w:rPr>
          <w:rFonts w:ascii="David" w:eastAsia="Calibri" w:hAnsi="David" w:hint="cs"/>
          <w:rtl/>
          <w:lang w:eastAsia="en-US"/>
        </w:rPr>
        <w:t>בזמן תקופת ההתקשרות, רשאי המשרד להוסיף עד 10 מתקנים לשירות זה ללא חיוב נוסף.</w:t>
      </w:r>
    </w:p>
    <w:p w14:paraId="14EA2658" w14:textId="672B7966" w:rsidR="00AE49D1" w:rsidRDefault="00AE49D1" w:rsidP="006954CA">
      <w:pPr>
        <w:widowControl w:val="0"/>
        <w:numPr>
          <w:ilvl w:val="2"/>
          <w:numId w:val="8"/>
        </w:numPr>
        <w:tabs>
          <w:tab w:val="num" w:pos="1418"/>
        </w:tabs>
        <w:spacing w:line="300" w:lineRule="atLeast"/>
        <w:rPr>
          <w:rFonts w:ascii="David" w:eastAsia="Calibri" w:hAnsi="David"/>
          <w:lang w:eastAsia="en-US"/>
        </w:rPr>
        <w:pPrChange w:id="19" w:author="שמעון" w:date="2025-12-17T14:01:00Z">
          <w:pPr>
            <w:widowControl w:val="0"/>
            <w:numPr>
              <w:ilvl w:val="2"/>
              <w:numId w:val="8"/>
            </w:numPr>
            <w:tabs>
              <w:tab w:val="num" w:pos="1418"/>
              <w:tab w:val="num" w:pos="2268"/>
            </w:tabs>
            <w:spacing w:line="300" w:lineRule="atLeast"/>
            <w:ind w:left="2268" w:hanging="850"/>
          </w:pPr>
        </w:pPrChange>
      </w:pPr>
      <w:r w:rsidRPr="00D66DDF">
        <w:rPr>
          <w:rFonts w:ascii="David" w:eastAsia="Calibri" w:hAnsi="David" w:hint="cs"/>
          <w:rtl/>
          <w:lang w:eastAsia="en-US"/>
        </w:rPr>
        <w:t>השירות יכלול בתוכו שירות של הגעת  טכנאי למתקן</w:t>
      </w:r>
      <w:ins w:id="20" w:author="שמעון" w:date="2025-12-17T14:00:00Z">
        <w:r w:rsidR="006954CA">
          <w:rPr>
            <w:rFonts w:ascii="David" w:eastAsia="Calibri" w:hAnsi="David" w:hint="cs"/>
            <w:rtl/>
            <w:lang w:eastAsia="en-US"/>
          </w:rPr>
          <w:t xml:space="preserve"> </w:t>
        </w:r>
        <w:proofErr w:type="spellStart"/>
        <w:r w:rsidR="006954CA">
          <w:rPr>
            <w:rFonts w:ascii="David" w:eastAsia="Calibri" w:hAnsi="David" w:hint="cs"/>
            <w:rtl/>
            <w:lang w:eastAsia="en-US"/>
          </w:rPr>
          <w:t>להשמשת</w:t>
        </w:r>
        <w:proofErr w:type="spellEnd"/>
        <w:r w:rsidR="006954CA">
          <w:rPr>
            <w:rFonts w:ascii="David" w:eastAsia="Calibri" w:hAnsi="David" w:hint="cs"/>
            <w:rtl/>
            <w:lang w:eastAsia="en-US"/>
          </w:rPr>
          <w:t xml:space="preserve"> המערכת לרבות</w:t>
        </w:r>
      </w:ins>
      <w:r w:rsidRPr="00D66DDF">
        <w:rPr>
          <w:rFonts w:ascii="David" w:eastAsia="Calibri" w:hAnsi="David" w:hint="cs"/>
          <w:rtl/>
          <w:lang w:eastAsia="en-US"/>
        </w:rPr>
        <w:t xml:space="preserve"> </w:t>
      </w:r>
      <w:del w:id="21" w:author="שמעון" w:date="2025-12-17T14:01:00Z">
        <w:r w:rsidRPr="00D66DDF" w:rsidDel="006954CA">
          <w:rPr>
            <w:rFonts w:ascii="David" w:eastAsia="Calibri" w:hAnsi="David" w:hint="cs"/>
            <w:rtl/>
            <w:lang w:eastAsia="en-US"/>
          </w:rPr>
          <w:delText xml:space="preserve">, </w:delText>
        </w:r>
      </w:del>
      <w:r w:rsidRPr="00D66DDF">
        <w:rPr>
          <w:rFonts w:ascii="David" w:eastAsia="Calibri" w:hAnsi="David" w:hint="cs"/>
          <w:rtl/>
          <w:lang w:eastAsia="en-US"/>
        </w:rPr>
        <w:t>אפיון התקלה והחלפת חלפים על כל מרכיבי המערכת למיניהם.</w:t>
      </w:r>
    </w:p>
    <w:p w14:paraId="06BF4CE6" w14:textId="77777777" w:rsidR="00B248B1" w:rsidRPr="00D66DDF" w:rsidRDefault="00B248B1" w:rsidP="00B248B1">
      <w:pPr>
        <w:widowControl w:val="0"/>
        <w:tabs>
          <w:tab w:val="num" w:pos="2268"/>
        </w:tabs>
        <w:spacing w:line="300" w:lineRule="atLeast"/>
        <w:ind w:left="709"/>
        <w:rPr>
          <w:rFonts w:ascii="David" w:eastAsia="Calibri" w:hAnsi="David"/>
          <w:lang w:eastAsia="en-US"/>
        </w:rPr>
      </w:pPr>
    </w:p>
    <w:p w14:paraId="72506F3A" w14:textId="3450D15A" w:rsidR="00E34075" w:rsidRDefault="00E34075" w:rsidP="007C5F94">
      <w:pPr>
        <w:widowControl w:val="0"/>
        <w:numPr>
          <w:ilvl w:val="1"/>
          <w:numId w:val="8"/>
        </w:numPr>
        <w:spacing w:line="300" w:lineRule="atLeast"/>
        <w:rPr>
          <w:b/>
          <w:bCs/>
          <w:u w:val="single"/>
          <w:rtl/>
        </w:rPr>
      </w:pPr>
      <w:r>
        <w:rPr>
          <w:rFonts w:hint="cs"/>
          <w:b/>
          <w:bCs/>
          <w:u w:val="single"/>
          <w:rtl/>
        </w:rPr>
        <w:t>ניירת ומסמכים</w:t>
      </w:r>
    </w:p>
    <w:p w14:paraId="12C7EC4C" w14:textId="77777777" w:rsidR="00E34075" w:rsidRDefault="00E34075" w:rsidP="00E34075">
      <w:pPr>
        <w:widowControl w:val="0"/>
        <w:spacing w:line="300" w:lineRule="atLeast"/>
        <w:ind w:left="1985"/>
        <w:rPr>
          <w:rtl/>
        </w:rPr>
      </w:pPr>
    </w:p>
    <w:p w14:paraId="1AC0EC90" w14:textId="77777777" w:rsidR="00E34075" w:rsidRDefault="00E34075" w:rsidP="00E34075">
      <w:pPr>
        <w:widowControl w:val="0"/>
        <w:spacing w:line="300" w:lineRule="atLeast"/>
        <w:ind w:left="1417"/>
        <w:rPr>
          <w:rtl/>
        </w:rPr>
      </w:pPr>
      <w:r>
        <w:rPr>
          <w:rFonts w:hint="cs"/>
          <w:rtl/>
        </w:rPr>
        <w:t>הקבלן הזוכה במכרז  בנושא זה מנוע מלהשתמש בלוגו שלו על גבי ניירת הנוגעת למכרז זה. מבנה המסמכים תהיה במתכונת הבאה:</w:t>
      </w:r>
    </w:p>
    <w:p w14:paraId="764018B1" w14:textId="77777777" w:rsidR="00E34075" w:rsidRDefault="00B6308F" w:rsidP="00E34075">
      <w:pPr>
        <w:widowControl w:val="0"/>
        <w:spacing w:line="300" w:lineRule="atLeast"/>
        <w:ind w:left="1985"/>
        <w:rPr>
          <w:rtl/>
        </w:rPr>
      </w:pPr>
      <w:r>
        <w:rPr>
          <w:noProof/>
          <w:rtl/>
          <w:lang w:eastAsia="en-US"/>
        </w:rPr>
        <mc:AlternateContent>
          <mc:Choice Requires="wpg">
            <w:drawing>
              <wp:anchor distT="0" distB="0" distL="114300" distR="114300" simplePos="0" relativeHeight="251672576" behindDoc="0" locked="0" layoutInCell="1" allowOverlap="1" wp14:anchorId="1F22ED89" wp14:editId="42A53C9A">
                <wp:simplePos x="0" y="0"/>
                <wp:positionH relativeFrom="column">
                  <wp:posOffset>-4473</wp:posOffset>
                </wp:positionH>
                <wp:positionV relativeFrom="paragraph">
                  <wp:posOffset>103202</wp:posOffset>
                </wp:positionV>
                <wp:extent cx="5243195" cy="866692"/>
                <wp:effectExtent l="0" t="0" r="14605" b="10160"/>
                <wp:wrapNone/>
                <wp:docPr id="67" name="Group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866692"/>
                          <a:chOff x="1124" y="6793"/>
                          <a:chExt cx="8257" cy="1431"/>
                        </a:xfrm>
                      </wpg:grpSpPr>
                      <wps:wsp>
                        <wps:cNvPr id="68" name="Rectangle 5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Line 533"/>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531" o:spid="_x0000_s1026" style="position:absolute;left:0;text-align:left;margin-left:-.35pt;margin-top:8.15pt;width:412.85pt;height:68.25pt;z-index:251672576"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">
                <v:rect id="Rectangle 532" o:spid="_x0000_s1027" style="position:absolute;left:1124;top:6793;width:8257;height:1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0GK78A&#10;AADbAAAADwAAAGRycy9kb3ducmV2LnhtbERPTYvCMBC9L/gfwgje1lRBWapRqih4EnQXVm9DMybF&#10;ZlKaaOu/N4eFPT7e93Ldu1o8qQ2VZwWTcQaCuPS6YqPg53v/+QUiRGSNtWdS8KIA69XgY4m59h2f&#10;6HmORqQQDjkqsDE2uZShtOQwjH1DnLibbx3GBFsjdYtdCne1nGbZXDqsODVYbGhrqbyfH07Brrke&#10;i5kJsviN9nL3m25vj0ap0bAvFiAi9fFf/Oc+aAXzNDZ9ST9Art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2rQYrvwAAANsAAAAPAAAAAAAAAAAAAAAAAJgCAABkcnMvZG93bnJl&#10;di54bWxQSwUGAAAAAAQABAD1AAAAhAMAAAAA&#10;" filled="f"/>
                <v:line id="Line 533" o:spid="_x0000_s1028" style="position:absolute;visibility:visible;mso-wrap-style:square" from="1124,7692" to="9378,76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3RaMYAAADbAAAADwAAAGRycy9kb3ducmV2LnhtbESPT2vCQBTE74V+h+UJvdWNLYQaXUVa&#10;Cuqh1D+gx2f2mcRm34bdNUm/vSsUehxm5jfMdN6bWrTkfGVZwWiYgCDOra64ULDffT6/gfABWWNt&#10;mRT8kof57PFhipm2HW+o3YZCRAj7DBWUITSZlD4vyaAf2oY4emfrDIYoXSG1wy7CTS1fkiSVBiuO&#10;CyU29F5S/rO9GgVfr99pu1itl/1hlZ7yj83peOmcUk+DfjEBEagP/+G/9lIrSMdw/xJ/gJz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d0WjGAAAA2wAAAA8AAAAAAAAA&#10;AAAAAAAAoQIAAGRycy9kb3ducmV2LnhtbFBLBQYAAAAABAAEAPkAAACUAwAAAAA=&#10;"/>
              </v:group>
            </w:pict>
          </mc:Fallback>
        </mc:AlternateContent>
      </w:r>
    </w:p>
    <w:p w14:paraId="140029FA" w14:textId="77777777" w:rsidR="00E34075" w:rsidRDefault="00E34075" w:rsidP="00E34075">
      <w:pPr>
        <w:widowControl w:val="0"/>
        <w:spacing w:line="300" w:lineRule="atLeast"/>
        <w:ind w:left="1559"/>
        <w:rPr>
          <w:rtl/>
        </w:rPr>
      </w:pPr>
      <w:r>
        <w:rPr>
          <w:rFonts w:hint="cs"/>
          <w:b/>
          <w:bCs/>
          <w:sz w:val="32"/>
          <w:szCs w:val="32"/>
          <w:u w:val="single"/>
          <w:rtl/>
          <w:lang w:eastAsia="en-US"/>
        </w:rPr>
        <w:t>שירותי אבטחת מתקנים וניהול משימות אבטחה</w:t>
      </w:r>
    </w:p>
    <w:p w14:paraId="6557100B" w14:textId="54967B81" w:rsidR="00E34075" w:rsidRDefault="00E34075" w:rsidP="00E34075">
      <w:pPr>
        <w:widowControl w:val="0"/>
        <w:tabs>
          <w:tab w:val="left" w:pos="7298"/>
        </w:tabs>
        <w:spacing w:line="300" w:lineRule="atLeast"/>
        <w:ind w:left="1559"/>
        <w:rPr>
          <w:rtl/>
        </w:rPr>
      </w:pPr>
      <w:r>
        <w:rPr>
          <w:rFonts w:hint="cs"/>
          <w:rtl/>
        </w:rPr>
        <w:t>הפרוייקט מבוצע ע"י ________ עפ"י מכרז פומבי מס</w:t>
      </w:r>
      <w:r>
        <w:rPr>
          <w:rtl/>
        </w:rPr>
        <w:t>'</w:t>
      </w:r>
      <w:r>
        <w:rPr>
          <w:rFonts w:hint="cs"/>
          <w:rtl/>
        </w:rPr>
        <w:t xml:space="preserve"> </w:t>
      </w:r>
      <w:r w:rsidR="00402B71">
        <w:rPr>
          <w:rFonts w:hint="cs"/>
          <w:b/>
          <w:bCs/>
          <w:sz w:val="32"/>
          <w:szCs w:val="32"/>
          <w:u w:val="single"/>
          <w:rtl/>
          <w:lang w:eastAsia="en-US"/>
        </w:rPr>
        <w:t>33/12.2025</w:t>
      </w:r>
    </w:p>
    <w:p w14:paraId="147E1FAA" w14:textId="5812B0CB" w:rsidR="008B2656" w:rsidRDefault="00E34075" w:rsidP="005562C2">
      <w:pPr>
        <w:widowControl w:val="0"/>
        <w:spacing w:after="240" w:line="300" w:lineRule="atLeast"/>
        <w:ind w:left="1559"/>
        <w:jc w:val="left"/>
        <w:rPr>
          <w:b/>
          <w:bCs/>
          <w:noProof/>
          <w:u w:val="single"/>
          <w:lang w:eastAsia="en-US"/>
        </w:rPr>
      </w:pPr>
      <w:r w:rsidRPr="00E34075">
        <w:rPr>
          <w:rFonts w:hint="cs"/>
          <w:rtl/>
        </w:rPr>
        <w:t>הפרוייקט מבוצע עבור מינהל ביטחון, בטיחות, חירום וסייבר , משרד החינוך.</w:t>
      </w:r>
    </w:p>
    <w:p w14:paraId="7559ED62" w14:textId="77777777" w:rsidR="005562C2" w:rsidRDefault="005562C2" w:rsidP="005562C2">
      <w:pPr>
        <w:widowControl w:val="0"/>
        <w:spacing w:line="300" w:lineRule="atLeast"/>
        <w:ind w:left="1418"/>
        <w:rPr>
          <w:b/>
          <w:bCs/>
          <w:noProof/>
          <w:u w:val="single"/>
          <w:lang w:eastAsia="en-US"/>
        </w:rPr>
      </w:pPr>
    </w:p>
    <w:p w14:paraId="61EECE73" w14:textId="77777777" w:rsidR="009A766C" w:rsidRPr="00B17578" w:rsidRDefault="009A766C" w:rsidP="005562C2">
      <w:pPr>
        <w:widowControl w:val="0"/>
        <w:numPr>
          <w:ilvl w:val="1"/>
          <w:numId w:val="8"/>
        </w:numPr>
        <w:spacing w:line="300" w:lineRule="atLeast"/>
        <w:rPr>
          <w:b/>
          <w:bCs/>
          <w:noProof/>
          <w:u w:val="single"/>
          <w:rtl/>
          <w:lang w:eastAsia="en-US"/>
        </w:rPr>
      </w:pPr>
      <w:r w:rsidRPr="00B17578">
        <w:rPr>
          <w:rFonts w:hint="cs"/>
          <w:b/>
          <w:bCs/>
          <w:noProof/>
          <w:u w:val="single"/>
          <w:rtl/>
          <w:lang w:eastAsia="en-US"/>
        </w:rPr>
        <w:t xml:space="preserve">היקף </w:t>
      </w:r>
      <w:r w:rsidR="0087151D" w:rsidRPr="00B17578">
        <w:rPr>
          <w:rFonts w:hint="cs"/>
          <w:b/>
          <w:bCs/>
          <w:noProof/>
          <w:u w:val="single"/>
          <w:rtl/>
          <w:lang w:eastAsia="en-US"/>
        </w:rPr>
        <w:t>הפעילות השנתית המשוערת</w:t>
      </w:r>
    </w:p>
    <w:p w14:paraId="21730A1D" w14:textId="77777777" w:rsidR="00B17578" w:rsidRPr="00B17578" w:rsidRDefault="00B17578" w:rsidP="007C5F94">
      <w:pPr>
        <w:widowControl w:val="0"/>
        <w:numPr>
          <w:ilvl w:val="2"/>
          <w:numId w:val="8"/>
        </w:numPr>
        <w:spacing w:line="300" w:lineRule="atLeast"/>
        <w:ind w:right="-142"/>
        <w:rPr>
          <w:b/>
          <w:bCs/>
          <w:sz w:val="26"/>
          <w:u w:val="single"/>
          <w:rtl/>
          <w:lang w:eastAsia="en-US"/>
        </w:rPr>
      </w:pPr>
      <w:r w:rsidRPr="00B17578">
        <w:rPr>
          <w:rFonts w:hint="cs"/>
          <w:b/>
          <w:bCs/>
          <w:sz w:val="26"/>
          <w:u w:val="single"/>
          <w:rtl/>
          <w:lang w:eastAsia="en-US"/>
        </w:rPr>
        <w:t xml:space="preserve">יחידת האבטחה </w:t>
      </w:r>
      <w:r w:rsidRPr="00B17578">
        <w:rPr>
          <w:b/>
          <w:bCs/>
          <w:sz w:val="26"/>
          <w:u w:val="single"/>
          <w:rtl/>
          <w:lang w:eastAsia="en-US"/>
        </w:rPr>
        <w:t>ת"א</w:t>
      </w:r>
    </w:p>
    <w:p w14:paraId="5557C96F" w14:textId="77777777" w:rsidR="00B17578" w:rsidRPr="00B17578" w:rsidRDefault="00B17578" w:rsidP="007C5F94">
      <w:pPr>
        <w:widowControl w:val="0"/>
        <w:numPr>
          <w:ilvl w:val="3"/>
          <w:numId w:val="8"/>
        </w:numPr>
        <w:spacing w:line="300" w:lineRule="atLeast"/>
        <w:ind w:right="-142"/>
        <w:rPr>
          <w:rFonts w:ascii="David" w:hAnsi="David"/>
          <w:b/>
          <w:bCs/>
          <w:u w:val="single"/>
          <w:rtl/>
          <w:lang w:eastAsia="en-US"/>
        </w:rPr>
      </w:pPr>
      <w:r w:rsidRPr="00B17578">
        <w:rPr>
          <w:rFonts w:ascii="David" w:hAnsi="David" w:hint="cs"/>
          <w:b/>
          <w:bCs/>
          <w:u w:val="single"/>
          <w:rtl/>
          <w:lang w:eastAsia="en-US"/>
        </w:rPr>
        <w:t>מתאם אבטחה</w:t>
      </w:r>
    </w:p>
    <w:p w14:paraId="23D78B6E" w14:textId="4F0ACEF2" w:rsidR="00B17578" w:rsidRPr="00B17578" w:rsidRDefault="00B17578" w:rsidP="001B4B41">
      <w:pPr>
        <w:widowControl w:val="0"/>
        <w:spacing w:line="240" w:lineRule="auto"/>
        <w:ind w:left="2551" w:right="-142" w:firstLine="284"/>
        <w:rPr>
          <w:rFonts w:ascii="David" w:hAnsi="David"/>
          <w:rtl/>
          <w:lang w:eastAsia="en-US"/>
        </w:rPr>
      </w:pPr>
      <w:r w:rsidRPr="00B17578">
        <w:rPr>
          <w:rFonts w:ascii="David" w:hAnsi="David" w:hint="cs"/>
          <w:rtl/>
          <w:lang w:eastAsia="en-US"/>
        </w:rPr>
        <w:t xml:space="preserve">מספר שעות </w:t>
      </w:r>
      <w:r w:rsidR="00EE38EA">
        <w:rPr>
          <w:rFonts w:ascii="David" w:hAnsi="David" w:hint="cs"/>
          <w:rtl/>
          <w:lang w:eastAsia="en-US"/>
        </w:rPr>
        <w:t>מתאם</w:t>
      </w:r>
      <w:r w:rsidR="00EE38EA" w:rsidRPr="00B17578">
        <w:rPr>
          <w:rFonts w:ascii="David" w:hAnsi="David" w:hint="cs"/>
          <w:rtl/>
          <w:lang w:eastAsia="en-US"/>
        </w:rPr>
        <w:t xml:space="preserve"> </w:t>
      </w:r>
      <w:r w:rsidRPr="00B17578">
        <w:rPr>
          <w:rFonts w:ascii="David" w:hAnsi="David" w:hint="cs"/>
          <w:rtl/>
          <w:lang w:eastAsia="en-US"/>
        </w:rPr>
        <w:t xml:space="preserve">אבטחה בימי ראשון-חמישי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Pr="00B17578">
        <w:rPr>
          <w:rFonts w:ascii="David" w:hAnsi="David" w:hint="cs"/>
          <w:b/>
          <w:bCs/>
          <w:rtl/>
          <w:lang w:eastAsia="en-US"/>
        </w:rPr>
        <w:t xml:space="preserve">3,000  </w:t>
      </w:r>
      <w:r w:rsidRPr="00B17578">
        <w:rPr>
          <w:rFonts w:ascii="David" w:hAnsi="David" w:hint="cs"/>
          <w:rtl/>
          <w:lang w:eastAsia="en-US"/>
        </w:rPr>
        <w:t>שעות לשנה.</w:t>
      </w:r>
    </w:p>
    <w:p w14:paraId="1F0CC837" w14:textId="77777777" w:rsidR="00B17578" w:rsidRPr="00B17578" w:rsidRDefault="00B17578" w:rsidP="001B4B41">
      <w:pPr>
        <w:widowControl w:val="0"/>
        <w:spacing w:line="240" w:lineRule="auto"/>
        <w:ind w:left="1984" w:right="-142"/>
        <w:rPr>
          <w:rFonts w:ascii="David" w:hAnsi="David"/>
          <w:b/>
          <w:bCs/>
          <w:u w:val="single"/>
          <w:lang w:eastAsia="en-US"/>
        </w:rPr>
      </w:pPr>
    </w:p>
    <w:p w14:paraId="4869A3DF" w14:textId="781B7FE5" w:rsidR="00B17578" w:rsidRPr="00B17578" w:rsidRDefault="009B23D7" w:rsidP="007C5F94">
      <w:pPr>
        <w:widowControl w:val="0"/>
        <w:numPr>
          <w:ilvl w:val="3"/>
          <w:numId w:val="8"/>
        </w:numPr>
        <w:spacing w:line="300" w:lineRule="atLeast"/>
        <w:ind w:right="-142"/>
        <w:rPr>
          <w:rFonts w:ascii="David" w:hAnsi="David"/>
          <w:b/>
          <w:bCs/>
          <w:u w:val="single"/>
          <w:lang w:eastAsia="en-US"/>
        </w:rPr>
      </w:pPr>
      <w:r>
        <w:rPr>
          <w:rFonts w:ascii="David" w:hAnsi="David" w:hint="cs"/>
          <w:b/>
          <w:bCs/>
          <w:u w:val="single"/>
          <w:rtl/>
          <w:lang w:eastAsia="en-US"/>
        </w:rPr>
        <w:t>מאבטח שרים ג'(</w:t>
      </w:r>
      <w:proofErr w:type="spellStart"/>
      <w:r w:rsidR="00B17578" w:rsidRPr="00B17578">
        <w:rPr>
          <w:rFonts w:ascii="David" w:hAnsi="David" w:hint="cs"/>
          <w:b/>
          <w:bCs/>
          <w:u w:val="single"/>
          <w:rtl/>
          <w:lang w:eastAsia="en-US"/>
        </w:rPr>
        <w:t>רמ"ש</w:t>
      </w:r>
      <w:proofErr w:type="spellEnd"/>
      <w:r>
        <w:rPr>
          <w:rFonts w:ascii="David" w:hAnsi="David" w:hint="cs"/>
          <w:b/>
          <w:bCs/>
          <w:u w:val="single"/>
          <w:rtl/>
          <w:lang w:eastAsia="en-US"/>
        </w:rPr>
        <w:t>)</w:t>
      </w:r>
    </w:p>
    <w:p w14:paraId="17C07D34" w14:textId="0320166F" w:rsidR="00B17578" w:rsidRPr="00B17578" w:rsidRDefault="00B17578" w:rsidP="003D0EC7">
      <w:pPr>
        <w:widowControl w:val="0"/>
        <w:numPr>
          <w:ilvl w:val="4"/>
          <w:numId w:val="8"/>
        </w:numPr>
        <w:spacing w:line="300" w:lineRule="atLeast"/>
        <w:ind w:right="-709"/>
        <w:rPr>
          <w:rFonts w:ascii="David" w:hAnsi="David"/>
          <w:lang w:eastAsia="en-US"/>
        </w:rPr>
      </w:pPr>
      <w:r w:rsidRPr="00B17578">
        <w:rPr>
          <w:rFonts w:ascii="David" w:hAnsi="David" w:hint="cs"/>
          <w:rtl/>
          <w:lang w:eastAsia="en-US"/>
        </w:rPr>
        <w:t xml:space="preserve">מספר שעות </w:t>
      </w:r>
      <w:r w:rsidR="003D0EC7" w:rsidRPr="000A4293">
        <w:rPr>
          <w:rFonts w:ascii="David" w:hAnsi="David" w:hint="cs"/>
          <w:rtl/>
          <w:lang w:eastAsia="en-US"/>
        </w:rPr>
        <w:t>מאבטח שרים ג'(</w:t>
      </w:r>
      <w:proofErr w:type="spellStart"/>
      <w:r w:rsidR="003D0EC7">
        <w:rPr>
          <w:rFonts w:ascii="David" w:hAnsi="David" w:hint="cs"/>
          <w:rtl/>
          <w:lang w:eastAsia="en-US"/>
        </w:rPr>
        <w:t>רמ"ש</w:t>
      </w:r>
      <w:proofErr w:type="spellEnd"/>
      <w:r w:rsidR="003D0EC7" w:rsidRPr="000A4293">
        <w:rPr>
          <w:rFonts w:ascii="David" w:hAnsi="David" w:hint="cs"/>
          <w:rtl/>
          <w:lang w:eastAsia="en-US"/>
        </w:rPr>
        <w:t>)</w:t>
      </w:r>
      <w:r w:rsidRPr="00B17578">
        <w:rPr>
          <w:rFonts w:ascii="David" w:hAnsi="David" w:hint="cs"/>
          <w:rtl/>
          <w:lang w:eastAsia="en-US"/>
        </w:rPr>
        <w:t xml:space="preserve">בימי ראשון-ששי,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Pr="00B17578">
        <w:rPr>
          <w:rFonts w:ascii="David" w:hAnsi="David" w:hint="cs"/>
          <w:b/>
          <w:bCs/>
          <w:rtl/>
          <w:lang w:eastAsia="en-US"/>
        </w:rPr>
        <w:t>2</w:t>
      </w:r>
      <w:r w:rsidR="00C01C1B">
        <w:rPr>
          <w:rFonts w:ascii="David" w:hAnsi="David" w:hint="cs"/>
          <w:b/>
          <w:bCs/>
          <w:rtl/>
          <w:lang w:eastAsia="en-US"/>
        </w:rPr>
        <w:t>5</w:t>
      </w:r>
      <w:r w:rsidRPr="00B17578">
        <w:rPr>
          <w:rFonts w:ascii="David" w:hAnsi="David" w:hint="cs"/>
          <w:b/>
          <w:bCs/>
          <w:rtl/>
          <w:lang w:eastAsia="en-US"/>
        </w:rPr>
        <w:t xml:space="preserve">,000 </w:t>
      </w:r>
      <w:r w:rsidRPr="00B17578">
        <w:rPr>
          <w:rFonts w:ascii="David" w:hAnsi="David" w:hint="cs"/>
          <w:rtl/>
          <w:lang w:eastAsia="en-US"/>
        </w:rPr>
        <w:t>שעות לשנה.</w:t>
      </w:r>
    </w:p>
    <w:p w14:paraId="4E8FE98A" w14:textId="0109565A" w:rsidR="00B17578" w:rsidRPr="00B17578" w:rsidRDefault="00B17578" w:rsidP="003D0EC7">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3D0EC7" w:rsidRPr="003D0EC7">
        <w:rPr>
          <w:rFonts w:ascii="David" w:hAnsi="David" w:hint="cs"/>
          <w:rtl/>
          <w:lang w:eastAsia="en-US"/>
        </w:rPr>
        <w:t>מאבטח שרים ג'(</w:t>
      </w:r>
      <w:proofErr w:type="spellStart"/>
      <w:r w:rsidR="003D0EC7" w:rsidRPr="003D0EC7">
        <w:rPr>
          <w:rFonts w:ascii="David" w:hAnsi="David" w:hint="cs"/>
          <w:rtl/>
          <w:lang w:eastAsia="en-US"/>
        </w:rPr>
        <w:t>רמ"ש</w:t>
      </w:r>
      <w:proofErr w:type="spellEnd"/>
      <w:r w:rsidR="003D0EC7" w:rsidRPr="003D0EC7">
        <w:rPr>
          <w:rFonts w:ascii="David" w:hAnsi="David" w:hint="cs"/>
          <w:rtl/>
          <w:lang w:eastAsia="en-US"/>
        </w:rPr>
        <w:t>)</w:t>
      </w:r>
      <w:r w:rsidRPr="00B17578">
        <w:rPr>
          <w:rFonts w:ascii="David" w:hAnsi="David" w:hint="cs"/>
          <w:rtl/>
          <w:lang w:eastAsia="en-US"/>
        </w:rPr>
        <w:t>בשבת, מוערכות בכ-</w:t>
      </w:r>
      <w:r w:rsidRPr="00B17578">
        <w:rPr>
          <w:rFonts w:ascii="David" w:hAnsi="David" w:hint="cs"/>
          <w:b/>
          <w:bCs/>
          <w:rtl/>
          <w:lang w:eastAsia="en-US"/>
        </w:rPr>
        <w:t>5,000</w:t>
      </w:r>
      <w:r w:rsidRPr="00B17578">
        <w:rPr>
          <w:rFonts w:ascii="David" w:hAnsi="David" w:hint="cs"/>
          <w:rtl/>
          <w:lang w:eastAsia="en-US"/>
        </w:rPr>
        <w:t xml:space="preserve">  שעות לשנה.</w:t>
      </w:r>
    </w:p>
    <w:p w14:paraId="01FF2F13" w14:textId="5E426CC0" w:rsidR="00B17578" w:rsidRPr="00B17578" w:rsidRDefault="00B17578" w:rsidP="003D0EC7">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3D0EC7" w:rsidRPr="003D0EC7">
        <w:rPr>
          <w:rFonts w:ascii="David" w:hAnsi="David" w:hint="cs"/>
          <w:rtl/>
          <w:lang w:eastAsia="en-US"/>
        </w:rPr>
        <w:t>מאבטח שרים ג'(</w:t>
      </w:r>
      <w:proofErr w:type="spellStart"/>
      <w:r w:rsidR="003D0EC7" w:rsidRPr="003D0EC7">
        <w:rPr>
          <w:rFonts w:ascii="David" w:hAnsi="David" w:hint="cs"/>
          <w:rtl/>
          <w:lang w:eastAsia="en-US"/>
        </w:rPr>
        <w:t>רמ"ש</w:t>
      </w:r>
      <w:proofErr w:type="spellEnd"/>
      <w:r w:rsidR="003D0EC7" w:rsidRPr="003D0EC7">
        <w:rPr>
          <w:rFonts w:ascii="David" w:hAnsi="David" w:hint="cs"/>
          <w:rtl/>
          <w:lang w:eastAsia="en-US"/>
        </w:rPr>
        <w:t>)</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בכ-</w:t>
      </w:r>
      <w:r w:rsidRPr="00B17578">
        <w:rPr>
          <w:rFonts w:ascii="David" w:hAnsi="David" w:hint="cs"/>
          <w:b/>
          <w:bCs/>
          <w:rtl/>
          <w:lang w:eastAsia="en-US"/>
        </w:rPr>
        <w:t>1,</w:t>
      </w:r>
      <w:r w:rsidR="00C01C1B">
        <w:rPr>
          <w:rFonts w:ascii="David" w:hAnsi="David" w:hint="cs"/>
          <w:b/>
          <w:bCs/>
          <w:rtl/>
          <w:lang w:eastAsia="en-US"/>
        </w:rPr>
        <w:t>6</w:t>
      </w:r>
      <w:r w:rsidRPr="00B17578">
        <w:rPr>
          <w:rFonts w:ascii="David" w:hAnsi="David" w:hint="cs"/>
          <w:b/>
          <w:bCs/>
          <w:rtl/>
          <w:lang w:eastAsia="en-US"/>
        </w:rPr>
        <w:t>00</w:t>
      </w:r>
      <w:r w:rsidRPr="00B17578">
        <w:rPr>
          <w:rFonts w:ascii="David" w:hAnsi="David" w:hint="cs"/>
          <w:rtl/>
          <w:lang w:eastAsia="en-US"/>
        </w:rPr>
        <w:t xml:space="preserve"> שעות לשנה.</w:t>
      </w:r>
    </w:p>
    <w:p w14:paraId="35BD9A82" w14:textId="77777777" w:rsidR="00B17578" w:rsidRPr="00B17578" w:rsidRDefault="00B17578" w:rsidP="001B4B41">
      <w:pPr>
        <w:widowControl w:val="0"/>
        <w:spacing w:line="240" w:lineRule="auto"/>
        <w:ind w:left="1984" w:right="-142" w:hanging="425"/>
        <w:rPr>
          <w:rFonts w:ascii="David" w:hAnsi="David"/>
          <w:b/>
          <w:bCs/>
          <w:u w:val="single"/>
          <w:lang w:eastAsia="en-US"/>
        </w:rPr>
      </w:pPr>
    </w:p>
    <w:p w14:paraId="45DD4652" w14:textId="465FEC53" w:rsidR="00B17578" w:rsidRPr="00B17578" w:rsidRDefault="009B23D7" w:rsidP="009B23D7">
      <w:pPr>
        <w:widowControl w:val="0"/>
        <w:numPr>
          <w:ilvl w:val="3"/>
          <w:numId w:val="8"/>
        </w:numPr>
        <w:spacing w:line="300" w:lineRule="atLeast"/>
        <w:ind w:right="-142"/>
        <w:rPr>
          <w:rFonts w:ascii="David" w:hAnsi="David"/>
          <w:b/>
          <w:bCs/>
          <w:u w:val="single"/>
          <w:lang w:eastAsia="en-US"/>
        </w:rPr>
      </w:pPr>
      <w:r>
        <w:rPr>
          <w:rFonts w:ascii="David" w:hAnsi="David" w:hint="cs"/>
          <w:b/>
          <w:bCs/>
          <w:u w:val="single"/>
          <w:rtl/>
          <w:lang w:eastAsia="en-US"/>
        </w:rPr>
        <w:t>מאבטח שרים ג'(מאבטח יעודי)</w:t>
      </w:r>
      <w:r w:rsidRPr="00B17578" w:rsidDel="009B23D7">
        <w:rPr>
          <w:rFonts w:ascii="David" w:hAnsi="David" w:hint="cs"/>
          <w:b/>
          <w:bCs/>
          <w:u w:val="single"/>
          <w:rtl/>
          <w:lang w:eastAsia="en-US"/>
        </w:rPr>
        <w:t xml:space="preserve"> </w:t>
      </w:r>
      <w:r w:rsidR="005B1320">
        <w:rPr>
          <w:rFonts w:ascii="David" w:hAnsi="David" w:hint="cs"/>
          <w:b/>
          <w:bCs/>
          <w:u w:val="single"/>
          <w:rtl/>
          <w:lang w:eastAsia="en-US"/>
        </w:rPr>
        <w:t>(*)</w:t>
      </w:r>
    </w:p>
    <w:p w14:paraId="54DF8125" w14:textId="68FA0E3B" w:rsidR="00B17578" w:rsidRPr="00B17578" w:rsidRDefault="00B17578" w:rsidP="00107229">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107229" w:rsidRPr="00B6250E">
        <w:rPr>
          <w:rFonts w:ascii="David" w:hAnsi="David" w:hint="eastAsia"/>
          <w:rtl/>
          <w:lang w:eastAsia="en-US"/>
        </w:rPr>
        <w:t>מאבטח</w:t>
      </w:r>
      <w:r w:rsidR="00107229" w:rsidRPr="00B6250E">
        <w:rPr>
          <w:rFonts w:ascii="David" w:hAnsi="David"/>
          <w:rtl/>
          <w:lang w:eastAsia="en-US"/>
        </w:rPr>
        <w:t xml:space="preserve"> </w:t>
      </w:r>
      <w:r w:rsidR="00107229" w:rsidRPr="00B6250E">
        <w:rPr>
          <w:rFonts w:ascii="David" w:hAnsi="David" w:hint="eastAsia"/>
          <w:rtl/>
          <w:lang w:eastAsia="en-US"/>
        </w:rPr>
        <w:t>שרים</w:t>
      </w:r>
      <w:r w:rsidR="00107229" w:rsidRPr="00B6250E">
        <w:rPr>
          <w:rFonts w:ascii="David" w:hAnsi="David"/>
          <w:rtl/>
          <w:lang w:eastAsia="en-US"/>
        </w:rPr>
        <w:t xml:space="preserve"> </w:t>
      </w:r>
      <w:r w:rsidR="00107229" w:rsidRPr="00B6250E">
        <w:rPr>
          <w:rFonts w:ascii="David" w:hAnsi="David" w:hint="eastAsia"/>
          <w:rtl/>
          <w:lang w:eastAsia="en-US"/>
        </w:rPr>
        <w:t>ג</w:t>
      </w:r>
      <w:r w:rsidR="00107229" w:rsidRPr="00B6250E">
        <w:rPr>
          <w:rFonts w:ascii="David" w:hAnsi="David"/>
          <w:rtl/>
          <w:lang w:eastAsia="en-US"/>
        </w:rPr>
        <w:t xml:space="preserve">'(מאבטח </w:t>
      </w:r>
      <w:r w:rsidR="00107229" w:rsidRPr="00B6250E">
        <w:rPr>
          <w:rFonts w:ascii="David" w:hAnsi="David" w:hint="eastAsia"/>
          <w:rtl/>
          <w:lang w:eastAsia="en-US"/>
        </w:rPr>
        <w:t>יעודי</w:t>
      </w:r>
      <w:r w:rsidR="00107229" w:rsidRPr="00B6250E">
        <w:rPr>
          <w:rFonts w:ascii="David" w:hAnsi="David"/>
          <w:rtl/>
          <w:lang w:eastAsia="en-US"/>
        </w:rPr>
        <w:t>)</w:t>
      </w:r>
      <w:r w:rsidR="00107229" w:rsidRPr="00107229" w:rsidDel="009B23D7">
        <w:rPr>
          <w:rFonts w:ascii="David" w:hAnsi="David" w:hint="cs"/>
          <w:b/>
          <w:bCs/>
          <w:u w:val="single"/>
          <w:rtl/>
          <w:lang w:eastAsia="en-US"/>
        </w:rPr>
        <w:t xml:space="preserve"> </w:t>
      </w:r>
      <w:r w:rsidRPr="00B17578">
        <w:rPr>
          <w:rFonts w:ascii="David" w:hAnsi="David" w:hint="cs"/>
          <w:rtl/>
          <w:lang w:eastAsia="en-US"/>
        </w:rPr>
        <w:t xml:space="preserve"> בימי ראשון-ששי,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00C01C1B">
        <w:rPr>
          <w:rFonts w:ascii="David" w:hAnsi="David" w:hint="cs"/>
          <w:b/>
          <w:bCs/>
          <w:rtl/>
          <w:lang w:eastAsia="en-US"/>
        </w:rPr>
        <w:t>21</w:t>
      </w:r>
      <w:r w:rsidRPr="00B17578">
        <w:rPr>
          <w:rFonts w:ascii="David" w:hAnsi="David" w:hint="cs"/>
          <w:b/>
          <w:bCs/>
          <w:rtl/>
          <w:lang w:eastAsia="en-US"/>
        </w:rPr>
        <w:t xml:space="preserve">,000 </w:t>
      </w:r>
      <w:r w:rsidRPr="00B17578">
        <w:rPr>
          <w:rFonts w:ascii="David" w:hAnsi="David" w:hint="cs"/>
          <w:rtl/>
          <w:lang w:eastAsia="en-US"/>
        </w:rPr>
        <w:t>שעות לשנה</w:t>
      </w:r>
    </w:p>
    <w:p w14:paraId="1D6A3B9D" w14:textId="5C00E4B8" w:rsidR="00B17578" w:rsidRPr="00B17578" w:rsidRDefault="00B17578" w:rsidP="00107229">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107229" w:rsidRPr="00B6250E">
        <w:rPr>
          <w:rFonts w:ascii="David" w:hAnsi="David" w:hint="eastAsia"/>
          <w:rtl/>
          <w:lang w:eastAsia="en-US"/>
        </w:rPr>
        <w:t>מאבטח</w:t>
      </w:r>
      <w:r w:rsidR="00107229" w:rsidRPr="00B6250E">
        <w:rPr>
          <w:rFonts w:ascii="David" w:hAnsi="David"/>
          <w:rtl/>
          <w:lang w:eastAsia="en-US"/>
        </w:rPr>
        <w:t xml:space="preserve"> </w:t>
      </w:r>
      <w:r w:rsidR="00107229" w:rsidRPr="00B6250E">
        <w:rPr>
          <w:rFonts w:ascii="David" w:hAnsi="David" w:hint="eastAsia"/>
          <w:rtl/>
          <w:lang w:eastAsia="en-US"/>
        </w:rPr>
        <w:t>שרים</w:t>
      </w:r>
      <w:r w:rsidR="00107229" w:rsidRPr="00B6250E">
        <w:rPr>
          <w:rFonts w:ascii="David" w:hAnsi="David"/>
          <w:rtl/>
          <w:lang w:eastAsia="en-US"/>
        </w:rPr>
        <w:t xml:space="preserve"> </w:t>
      </w:r>
      <w:r w:rsidR="00107229" w:rsidRPr="00B6250E">
        <w:rPr>
          <w:rFonts w:ascii="David" w:hAnsi="David" w:hint="eastAsia"/>
          <w:rtl/>
          <w:lang w:eastAsia="en-US"/>
        </w:rPr>
        <w:t>ג</w:t>
      </w:r>
      <w:r w:rsidR="00107229" w:rsidRPr="00B6250E">
        <w:rPr>
          <w:rFonts w:ascii="David" w:hAnsi="David"/>
          <w:rtl/>
          <w:lang w:eastAsia="en-US"/>
        </w:rPr>
        <w:t xml:space="preserve">'(מאבטח </w:t>
      </w:r>
      <w:r w:rsidR="00107229" w:rsidRPr="00B6250E">
        <w:rPr>
          <w:rFonts w:ascii="David" w:hAnsi="David" w:hint="eastAsia"/>
          <w:rtl/>
          <w:lang w:eastAsia="en-US"/>
        </w:rPr>
        <w:t>יעודי</w:t>
      </w:r>
      <w:r w:rsidR="00107229" w:rsidRPr="00B6250E">
        <w:rPr>
          <w:rFonts w:ascii="David" w:hAnsi="David"/>
          <w:rtl/>
          <w:lang w:eastAsia="en-US"/>
        </w:rPr>
        <w:t>)</w:t>
      </w:r>
      <w:r w:rsidR="00107229" w:rsidRPr="00107229" w:rsidDel="009B23D7">
        <w:rPr>
          <w:rFonts w:ascii="David" w:hAnsi="David" w:hint="cs"/>
          <w:b/>
          <w:bCs/>
          <w:u w:val="single"/>
          <w:rtl/>
          <w:lang w:eastAsia="en-US"/>
        </w:rPr>
        <w:t xml:space="preserve"> </w:t>
      </w:r>
      <w:r w:rsidRPr="00B17578">
        <w:rPr>
          <w:rFonts w:ascii="David" w:hAnsi="David" w:hint="cs"/>
          <w:rtl/>
          <w:lang w:eastAsia="en-US"/>
        </w:rPr>
        <w:t>בשבת מוערכות בכ-</w:t>
      </w:r>
      <w:r w:rsidR="00C01C1B">
        <w:rPr>
          <w:rFonts w:ascii="David" w:hAnsi="David" w:hint="cs"/>
          <w:b/>
          <w:bCs/>
          <w:rtl/>
          <w:lang w:eastAsia="en-US"/>
        </w:rPr>
        <w:t>200</w:t>
      </w:r>
      <w:r w:rsidRPr="00B17578">
        <w:rPr>
          <w:rFonts w:ascii="David" w:hAnsi="David" w:hint="cs"/>
          <w:rtl/>
          <w:lang w:eastAsia="en-US"/>
        </w:rPr>
        <w:t xml:space="preserve"> שעות לשנה</w:t>
      </w:r>
    </w:p>
    <w:p w14:paraId="0F7DC157" w14:textId="29534747" w:rsidR="00B17578" w:rsidRPr="00B17578" w:rsidRDefault="00B17578" w:rsidP="003D0EC7">
      <w:pPr>
        <w:widowControl w:val="0"/>
        <w:numPr>
          <w:ilvl w:val="4"/>
          <w:numId w:val="8"/>
        </w:numPr>
        <w:spacing w:line="300" w:lineRule="atLeast"/>
        <w:ind w:right="-142"/>
        <w:rPr>
          <w:rFonts w:ascii="David" w:hAnsi="David"/>
          <w:b/>
          <w:bCs/>
          <w:u w:val="single"/>
          <w:lang w:eastAsia="en-US"/>
        </w:rPr>
      </w:pPr>
      <w:bookmarkStart w:id="22" w:name="_Hlk201135552"/>
      <w:r w:rsidRPr="00B17578">
        <w:rPr>
          <w:rFonts w:ascii="David" w:hAnsi="David" w:hint="cs"/>
          <w:rtl/>
          <w:lang w:eastAsia="en-US"/>
        </w:rPr>
        <w:t xml:space="preserve">מספר שעות </w:t>
      </w:r>
      <w:r w:rsidR="003D0EC7" w:rsidRPr="003D0EC7">
        <w:rPr>
          <w:rFonts w:ascii="David" w:hAnsi="David" w:hint="cs"/>
          <w:rtl/>
          <w:lang w:eastAsia="en-US"/>
        </w:rPr>
        <w:t>מאבטח שרים ג'(מאבטח יעודי)</w:t>
      </w:r>
      <w:r w:rsidR="003D0EC7" w:rsidRPr="003D0EC7" w:rsidDel="009B23D7">
        <w:rPr>
          <w:rFonts w:ascii="David" w:hAnsi="David" w:hint="cs"/>
          <w:b/>
          <w:bCs/>
          <w:u w:val="single"/>
          <w:rtl/>
          <w:lang w:eastAsia="en-US"/>
        </w:rPr>
        <w:t xml:space="preserve"> </w:t>
      </w:r>
      <w:r w:rsidRPr="00B17578">
        <w:rPr>
          <w:rFonts w:ascii="David" w:hAnsi="David" w:hint="cs"/>
          <w:rtl/>
          <w:lang w:eastAsia="en-US"/>
        </w:rPr>
        <w:t xml:space="preserve"> </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Pr="00B17578">
        <w:rPr>
          <w:rFonts w:ascii="David" w:hAnsi="David" w:hint="cs"/>
          <w:b/>
          <w:bCs/>
          <w:rtl/>
          <w:lang w:eastAsia="en-US"/>
        </w:rPr>
        <w:t>150</w:t>
      </w:r>
      <w:r w:rsidRPr="00B17578">
        <w:rPr>
          <w:rFonts w:ascii="David" w:hAnsi="David" w:hint="cs"/>
          <w:rtl/>
          <w:lang w:eastAsia="en-US"/>
        </w:rPr>
        <w:t xml:space="preserve"> שעות לשנה.</w:t>
      </w:r>
    </w:p>
    <w:p w14:paraId="33A5400D" w14:textId="77777777" w:rsidR="0019785D" w:rsidRDefault="0019785D" w:rsidP="005B1320">
      <w:pPr>
        <w:widowControl w:val="0"/>
        <w:spacing w:line="240" w:lineRule="auto"/>
        <w:ind w:left="2835" w:right="-142"/>
        <w:rPr>
          <w:rFonts w:ascii="David" w:hAnsi="David"/>
          <w:rtl/>
          <w:lang w:eastAsia="en-US"/>
        </w:rPr>
      </w:pPr>
    </w:p>
    <w:p w14:paraId="666EEF22" w14:textId="7A4EC4AC" w:rsidR="00B17578" w:rsidRDefault="005B1320" w:rsidP="006D4331">
      <w:pPr>
        <w:widowControl w:val="0"/>
        <w:spacing w:line="240" w:lineRule="auto"/>
        <w:ind w:left="2835" w:right="-142"/>
        <w:rPr>
          <w:rFonts w:ascii="David" w:hAnsi="David"/>
          <w:rtl/>
          <w:lang w:eastAsia="en-US"/>
        </w:rPr>
      </w:pPr>
      <w:r w:rsidRPr="005B1320">
        <w:rPr>
          <w:rFonts w:ascii="David" w:hAnsi="David" w:hint="cs"/>
          <w:rtl/>
          <w:lang w:eastAsia="en-US"/>
        </w:rPr>
        <w:t xml:space="preserve">(*) השעות כוללות שעות </w:t>
      </w:r>
      <w:r w:rsidR="006D4331" w:rsidRPr="006D4331">
        <w:rPr>
          <w:rFonts w:ascii="David" w:hAnsi="David" w:hint="cs"/>
          <w:rtl/>
          <w:lang w:eastAsia="en-US"/>
        </w:rPr>
        <w:t>מאבטח שרים ג'(מאבטח יעודי)</w:t>
      </w:r>
      <w:r w:rsidR="006D4331" w:rsidRPr="006D4331" w:rsidDel="009B23D7">
        <w:rPr>
          <w:rFonts w:ascii="David" w:hAnsi="David" w:hint="cs"/>
          <w:b/>
          <w:bCs/>
          <w:u w:val="single"/>
          <w:rtl/>
          <w:lang w:eastAsia="en-US"/>
        </w:rPr>
        <w:t xml:space="preserve"> </w:t>
      </w:r>
      <w:r w:rsidRPr="005B1320">
        <w:rPr>
          <w:rFonts w:ascii="David" w:hAnsi="David" w:hint="cs"/>
          <w:rtl/>
          <w:lang w:eastAsia="en-US"/>
        </w:rPr>
        <w:t>במחוז דרום ובמחוז צפון</w:t>
      </w:r>
    </w:p>
    <w:p w14:paraId="62DE2F9D" w14:textId="77777777" w:rsidR="005B1320" w:rsidRPr="005B1320" w:rsidRDefault="005B1320" w:rsidP="005B1320">
      <w:pPr>
        <w:widowControl w:val="0"/>
        <w:spacing w:line="240" w:lineRule="auto"/>
        <w:ind w:left="2835" w:right="-142"/>
        <w:rPr>
          <w:rFonts w:ascii="David" w:hAnsi="David"/>
          <w:lang w:eastAsia="en-US"/>
        </w:rPr>
      </w:pPr>
    </w:p>
    <w:bookmarkEnd w:id="22"/>
    <w:p w14:paraId="48D8E4F6" w14:textId="0F7C9DF9" w:rsidR="00B17578" w:rsidRPr="00B17578" w:rsidRDefault="00B17578" w:rsidP="00695989">
      <w:pPr>
        <w:widowControl w:val="0"/>
        <w:numPr>
          <w:ilvl w:val="3"/>
          <w:numId w:val="8"/>
        </w:numPr>
        <w:spacing w:line="300" w:lineRule="atLeast"/>
        <w:ind w:right="-142"/>
        <w:rPr>
          <w:rFonts w:ascii="David" w:hAnsi="David"/>
          <w:b/>
          <w:bCs/>
          <w:u w:val="single"/>
          <w:lang w:eastAsia="en-US"/>
        </w:rPr>
      </w:pPr>
      <w:r w:rsidRPr="00B17578">
        <w:rPr>
          <w:rFonts w:ascii="David" w:hAnsi="David" w:hint="cs"/>
          <w:b/>
          <w:bCs/>
          <w:u w:val="single"/>
          <w:rtl/>
          <w:lang w:eastAsia="en-US"/>
        </w:rPr>
        <w:t>מאבטח בסיסי/בודק בטחוני</w:t>
      </w:r>
      <w:r w:rsidR="00695989" w:rsidRPr="00695989">
        <w:rPr>
          <w:rFonts w:ascii="David" w:hAnsi="David" w:hint="cs"/>
          <w:b/>
          <w:bCs/>
          <w:u w:val="single"/>
          <w:rtl/>
          <w:lang w:eastAsia="en-US"/>
        </w:rPr>
        <w:t>(*)</w:t>
      </w:r>
    </w:p>
    <w:p w14:paraId="43D483A3" w14:textId="45540E9A" w:rsidR="00B17578" w:rsidRPr="00B17578" w:rsidRDefault="00B17578" w:rsidP="0017159D">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מאבטח בסיסי/בודק בטחוני בימי ראשון-ששי,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00EF09D1">
        <w:rPr>
          <w:rFonts w:ascii="David" w:hAnsi="David" w:hint="cs"/>
          <w:b/>
          <w:bCs/>
          <w:rtl/>
          <w:lang w:eastAsia="en-US"/>
        </w:rPr>
        <w:t>40</w:t>
      </w:r>
      <w:r w:rsidRPr="00B17578">
        <w:rPr>
          <w:rFonts w:ascii="David" w:hAnsi="David" w:hint="cs"/>
          <w:b/>
          <w:bCs/>
          <w:rtl/>
          <w:lang w:eastAsia="en-US"/>
        </w:rPr>
        <w:t xml:space="preserve">,000 </w:t>
      </w:r>
      <w:r w:rsidRPr="00B17578">
        <w:rPr>
          <w:rFonts w:ascii="David" w:hAnsi="David" w:hint="cs"/>
          <w:rtl/>
          <w:lang w:eastAsia="en-US"/>
        </w:rPr>
        <w:t>שעות לשנה.</w:t>
      </w:r>
    </w:p>
    <w:p w14:paraId="4ACAEEFD" w14:textId="44C0F8D8" w:rsidR="00B17578" w:rsidRPr="00B17578" w:rsidRDefault="00B17578" w:rsidP="007C5F94">
      <w:pPr>
        <w:widowControl w:val="0"/>
        <w:numPr>
          <w:ilvl w:val="4"/>
          <w:numId w:val="8"/>
        </w:numPr>
        <w:spacing w:line="300" w:lineRule="atLeast"/>
        <w:ind w:right="-709"/>
        <w:rPr>
          <w:rFonts w:ascii="David" w:hAnsi="David"/>
          <w:b/>
          <w:bCs/>
          <w:lang w:eastAsia="en-US"/>
        </w:rPr>
      </w:pPr>
      <w:r w:rsidRPr="00B17578">
        <w:rPr>
          <w:rFonts w:ascii="David" w:hAnsi="David" w:hint="cs"/>
          <w:rtl/>
          <w:lang w:eastAsia="en-US"/>
        </w:rPr>
        <w:t xml:space="preserve">מספר שעות מאבטח בסיסי/בודק בטחוני בשבת, מוערכת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Pr="00B17578">
        <w:rPr>
          <w:rFonts w:ascii="David" w:hAnsi="David" w:hint="cs"/>
          <w:b/>
          <w:bCs/>
          <w:rtl/>
          <w:lang w:eastAsia="en-US"/>
        </w:rPr>
        <w:t>5,</w:t>
      </w:r>
      <w:r w:rsidR="00E16BCA">
        <w:rPr>
          <w:rFonts w:ascii="David" w:hAnsi="David" w:hint="cs"/>
          <w:b/>
          <w:bCs/>
          <w:rtl/>
          <w:lang w:eastAsia="en-US"/>
        </w:rPr>
        <w:t>200</w:t>
      </w:r>
      <w:r w:rsidRPr="00B17578">
        <w:rPr>
          <w:rFonts w:ascii="David" w:hAnsi="David" w:hint="cs"/>
          <w:b/>
          <w:bCs/>
          <w:rtl/>
          <w:lang w:eastAsia="en-US"/>
        </w:rPr>
        <w:t xml:space="preserve"> </w:t>
      </w:r>
      <w:r w:rsidRPr="00B17578">
        <w:rPr>
          <w:rFonts w:ascii="David" w:hAnsi="David" w:hint="cs"/>
          <w:rtl/>
          <w:lang w:eastAsia="en-US"/>
        </w:rPr>
        <w:t>שעות לשנה</w:t>
      </w:r>
      <w:r w:rsidRPr="00B17578">
        <w:rPr>
          <w:rFonts w:ascii="David" w:hAnsi="David" w:hint="cs"/>
          <w:b/>
          <w:bCs/>
          <w:rtl/>
          <w:lang w:eastAsia="en-US"/>
        </w:rPr>
        <w:t xml:space="preserve"> .</w:t>
      </w:r>
    </w:p>
    <w:p w14:paraId="663F3387" w14:textId="3ADBE735" w:rsidR="00B17578" w:rsidRPr="00B17578" w:rsidRDefault="00B17578" w:rsidP="0017159D">
      <w:pPr>
        <w:widowControl w:val="0"/>
        <w:numPr>
          <w:ilvl w:val="4"/>
          <w:numId w:val="8"/>
        </w:numPr>
        <w:spacing w:line="300" w:lineRule="atLeast"/>
        <w:ind w:right="-142"/>
        <w:rPr>
          <w:rFonts w:ascii="David" w:hAnsi="David"/>
          <w:rtl/>
          <w:lang w:eastAsia="en-US"/>
        </w:rPr>
      </w:pPr>
      <w:r w:rsidRPr="00B17578">
        <w:rPr>
          <w:rFonts w:ascii="David" w:hAnsi="David" w:hint="cs"/>
          <w:rtl/>
          <w:lang w:eastAsia="en-US"/>
        </w:rPr>
        <w:t xml:space="preserve">מספר שעות </w:t>
      </w:r>
      <w:r w:rsidR="00EE38EA" w:rsidRPr="00B17578">
        <w:rPr>
          <w:rFonts w:ascii="David" w:hAnsi="David" w:hint="cs"/>
          <w:rtl/>
          <w:lang w:eastAsia="en-US"/>
        </w:rPr>
        <w:t>מאבטח בסיסי/בודק בטחוני</w:t>
      </w:r>
      <w:r w:rsidRPr="00B17578">
        <w:rPr>
          <w:rFonts w:ascii="David" w:hAnsi="David" w:hint="cs"/>
          <w:rtl/>
          <w:lang w:eastAsia="en-US"/>
        </w:rPr>
        <w:t xml:space="preserve"> </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Pr="00B17578">
        <w:rPr>
          <w:rFonts w:ascii="David" w:hAnsi="David" w:hint="cs"/>
          <w:b/>
          <w:bCs/>
          <w:rtl/>
          <w:lang w:eastAsia="en-US"/>
        </w:rPr>
        <w:t>1,</w:t>
      </w:r>
      <w:r w:rsidR="0017159D">
        <w:rPr>
          <w:rFonts w:ascii="David" w:hAnsi="David" w:hint="cs"/>
          <w:b/>
          <w:bCs/>
          <w:rtl/>
          <w:lang w:eastAsia="en-US"/>
        </w:rPr>
        <w:t>6</w:t>
      </w:r>
      <w:r w:rsidRPr="00B17578">
        <w:rPr>
          <w:rFonts w:ascii="David" w:hAnsi="David" w:hint="cs"/>
          <w:b/>
          <w:bCs/>
          <w:rtl/>
          <w:lang w:eastAsia="en-US"/>
        </w:rPr>
        <w:t>00</w:t>
      </w:r>
      <w:r w:rsidRPr="00B17578">
        <w:rPr>
          <w:rFonts w:ascii="David" w:hAnsi="David" w:hint="cs"/>
          <w:rtl/>
          <w:lang w:eastAsia="en-US"/>
        </w:rPr>
        <w:t xml:space="preserve"> שעות לשנה.</w:t>
      </w:r>
    </w:p>
    <w:p w14:paraId="65970FEE" w14:textId="77777777" w:rsidR="0019785D" w:rsidRDefault="0019785D" w:rsidP="0019785D">
      <w:pPr>
        <w:widowControl w:val="0"/>
        <w:spacing w:line="240" w:lineRule="auto"/>
        <w:ind w:left="2693" w:right="-142"/>
        <w:jc w:val="left"/>
        <w:rPr>
          <w:rFonts w:ascii="David" w:hAnsi="David"/>
          <w:rtl/>
          <w:lang w:eastAsia="en-US"/>
        </w:rPr>
      </w:pPr>
    </w:p>
    <w:p w14:paraId="147B3A07" w14:textId="782AB0A3" w:rsidR="005B1320" w:rsidRPr="005B1320" w:rsidRDefault="005B1320" w:rsidP="0019785D">
      <w:pPr>
        <w:widowControl w:val="0"/>
        <w:spacing w:line="240" w:lineRule="auto"/>
        <w:ind w:left="2835" w:right="-142"/>
        <w:rPr>
          <w:rFonts w:ascii="David" w:hAnsi="David"/>
          <w:rtl/>
          <w:lang w:eastAsia="en-US"/>
        </w:rPr>
      </w:pPr>
      <w:r w:rsidRPr="005B1320">
        <w:rPr>
          <w:rFonts w:ascii="David" w:hAnsi="David" w:hint="cs"/>
          <w:rtl/>
          <w:lang w:eastAsia="en-US"/>
        </w:rPr>
        <w:t>(*) השעות כוללות שעות מאבטח</w:t>
      </w:r>
      <w:r w:rsidR="00E16BCA">
        <w:rPr>
          <w:rFonts w:ascii="David" w:hAnsi="David" w:hint="cs"/>
          <w:rtl/>
          <w:lang w:eastAsia="en-US"/>
        </w:rPr>
        <w:t xml:space="preserve">  </w:t>
      </w:r>
      <w:r>
        <w:rPr>
          <w:rFonts w:ascii="David" w:hAnsi="David" w:hint="cs"/>
          <w:rtl/>
          <w:lang w:eastAsia="en-US"/>
        </w:rPr>
        <w:t xml:space="preserve">בסיסי </w:t>
      </w:r>
      <w:r w:rsidRPr="005B1320">
        <w:rPr>
          <w:rFonts w:ascii="David" w:hAnsi="David" w:hint="cs"/>
          <w:rtl/>
          <w:lang w:eastAsia="en-US"/>
        </w:rPr>
        <w:t>במחוז צפון</w:t>
      </w:r>
      <w:r w:rsidR="00E16BCA">
        <w:rPr>
          <w:rFonts w:ascii="David" w:hAnsi="David" w:hint="cs"/>
          <w:rtl/>
          <w:lang w:eastAsia="en-US"/>
        </w:rPr>
        <w:t xml:space="preserve"> </w:t>
      </w:r>
    </w:p>
    <w:p w14:paraId="60874FB2" w14:textId="020FAA48" w:rsidR="00B17578" w:rsidRPr="00B17578" w:rsidRDefault="00B17578" w:rsidP="007C5F94">
      <w:pPr>
        <w:widowControl w:val="0"/>
        <w:numPr>
          <w:ilvl w:val="2"/>
          <w:numId w:val="8"/>
        </w:numPr>
        <w:spacing w:line="300" w:lineRule="atLeast"/>
        <w:ind w:right="-142"/>
        <w:rPr>
          <w:b/>
          <w:bCs/>
          <w:sz w:val="26"/>
          <w:u w:val="single"/>
          <w:lang w:eastAsia="en-US"/>
        </w:rPr>
      </w:pPr>
      <w:r w:rsidRPr="00B17578">
        <w:rPr>
          <w:rFonts w:hint="cs"/>
          <w:b/>
          <w:bCs/>
          <w:sz w:val="26"/>
          <w:u w:val="single"/>
          <w:rtl/>
          <w:lang w:eastAsia="en-US"/>
        </w:rPr>
        <w:lastRenderedPageBreak/>
        <w:t>יחידת אבטחה ירושלים</w:t>
      </w:r>
    </w:p>
    <w:p w14:paraId="42095B85" w14:textId="77777777" w:rsidR="00B17578" w:rsidRPr="00B17578" w:rsidRDefault="00B17578" w:rsidP="001B4B41">
      <w:pPr>
        <w:widowControl w:val="0"/>
        <w:tabs>
          <w:tab w:val="left" w:pos="283"/>
        </w:tabs>
        <w:spacing w:line="240" w:lineRule="auto"/>
        <w:ind w:left="1984" w:right="-142"/>
        <w:contextualSpacing/>
        <w:rPr>
          <w:rFonts w:ascii="David" w:hAnsi="David"/>
          <w:b/>
          <w:bCs/>
          <w:u w:val="single"/>
          <w:lang w:eastAsia="en-US"/>
        </w:rPr>
      </w:pPr>
    </w:p>
    <w:p w14:paraId="7C08E0D1" w14:textId="77777777" w:rsidR="00B17578" w:rsidRPr="00B17578" w:rsidRDefault="00B17578" w:rsidP="007C5F94">
      <w:pPr>
        <w:widowControl w:val="0"/>
        <w:numPr>
          <w:ilvl w:val="3"/>
          <w:numId w:val="8"/>
        </w:numPr>
        <w:spacing w:line="300" w:lineRule="atLeast"/>
        <w:ind w:right="-142"/>
        <w:rPr>
          <w:rFonts w:ascii="David" w:hAnsi="David"/>
          <w:b/>
          <w:bCs/>
          <w:u w:val="single"/>
          <w:rtl/>
          <w:lang w:eastAsia="en-US"/>
        </w:rPr>
      </w:pPr>
      <w:r w:rsidRPr="00B17578">
        <w:rPr>
          <w:rFonts w:ascii="David" w:hAnsi="David" w:hint="cs"/>
          <w:b/>
          <w:bCs/>
          <w:u w:val="single"/>
          <w:rtl/>
          <w:lang w:eastAsia="en-US"/>
        </w:rPr>
        <w:t xml:space="preserve">מתאם אבטחה </w:t>
      </w:r>
    </w:p>
    <w:p w14:paraId="7BA5BA84" w14:textId="77777777" w:rsidR="00B17578" w:rsidRPr="00B17578" w:rsidRDefault="00B17578" w:rsidP="001B4B41">
      <w:pPr>
        <w:widowControl w:val="0"/>
        <w:tabs>
          <w:tab w:val="left" w:pos="283"/>
        </w:tabs>
        <w:spacing w:line="240" w:lineRule="auto"/>
        <w:ind w:left="3402" w:right="-142"/>
        <w:rPr>
          <w:rFonts w:ascii="David" w:hAnsi="David"/>
          <w:lang w:eastAsia="en-US"/>
        </w:rPr>
      </w:pPr>
    </w:p>
    <w:p w14:paraId="1FF15F41" w14:textId="2141A550" w:rsidR="00B17578" w:rsidRPr="00B17578" w:rsidRDefault="00B17578" w:rsidP="001B4B41">
      <w:pPr>
        <w:widowControl w:val="0"/>
        <w:spacing w:line="240" w:lineRule="auto"/>
        <w:ind w:left="2551" w:right="-142" w:firstLine="284"/>
        <w:rPr>
          <w:rFonts w:ascii="David" w:hAnsi="David"/>
          <w:rtl/>
          <w:lang w:eastAsia="en-US"/>
        </w:rPr>
      </w:pPr>
      <w:r w:rsidRPr="00B17578">
        <w:rPr>
          <w:rFonts w:ascii="David" w:hAnsi="David" w:hint="cs"/>
          <w:rtl/>
          <w:lang w:eastAsia="en-US"/>
        </w:rPr>
        <w:t xml:space="preserve">מספר שעות </w:t>
      </w:r>
      <w:r w:rsidR="00EE38EA">
        <w:rPr>
          <w:rFonts w:ascii="David" w:hAnsi="David" w:hint="cs"/>
          <w:rtl/>
          <w:lang w:eastAsia="en-US"/>
        </w:rPr>
        <w:t>מתאם</w:t>
      </w:r>
      <w:r w:rsidR="00EE38EA" w:rsidRPr="00B17578">
        <w:rPr>
          <w:rFonts w:ascii="David" w:hAnsi="David" w:hint="cs"/>
          <w:rtl/>
          <w:lang w:eastAsia="en-US"/>
        </w:rPr>
        <w:t xml:space="preserve"> </w:t>
      </w:r>
      <w:r w:rsidRPr="00B17578">
        <w:rPr>
          <w:rFonts w:ascii="David" w:hAnsi="David" w:hint="cs"/>
          <w:rtl/>
          <w:lang w:eastAsia="en-US"/>
        </w:rPr>
        <w:t xml:space="preserve">אבטחה בימי ראשון-חמישי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Pr="00B17578">
        <w:rPr>
          <w:rFonts w:ascii="David" w:hAnsi="David" w:hint="cs"/>
          <w:b/>
          <w:bCs/>
          <w:rtl/>
          <w:lang w:eastAsia="en-US"/>
        </w:rPr>
        <w:t>3,000</w:t>
      </w:r>
      <w:r w:rsidRPr="00B17578">
        <w:rPr>
          <w:rFonts w:ascii="David" w:hAnsi="David" w:hint="cs"/>
          <w:rtl/>
          <w:lang w:eastAsia="en-US"/>
        </w:rPr>
        <w:t xml:space="preserve">  שעות לשנה.</w:t>
      </w:r>
    </w:p>
    <w:p w14:paraId="09DFF97D" w14:textId="77777777" w:rsidR="00B17578" w:rsidRPr="00B17578" w:rsidRDefault="00B17578" w:rsidP="001B4B41">
      <w:pPr>
        <w:widowControl w:val="0"/>
        <w:tabs>
          <w:tab w:val="left" w:pos="283"/>
          <w:tab w:val="num" w:pos="3969"/>
        </w:tabs>
        <w:spacing w:line="240" w:lineRule="auto"/>
        <w:ind w:left="1559" w:right="-142"/>
        <w:rPr>
          <w:rFonts w:ascii="David" w:hAnsi="David"/>
          <w:b/>
          <w:bCs/>
          <w:u w:val="single"/>
          <w:rtl/>
          <w:lang w:eastAsia="en-US"/>
        </w:rPr>
      </w:pPr>
    </w:p>
    <w:p w14:paraId="64BEC104" w14:textId="77777777" w:rsidR="006D4331" w:rsidRPr="00B17578" w:rsidRDefault="006D4331" w:rsidP="006D4331">
      <w:pPr>
        <w:widowControl w:val="0"/>
        <w:numPr>
          <w:ilvl w:val="3"/>
          <w:numId w:val="8"/>
        </w:numPr>
        <w:spacing w:line="300" w:lineRule="atLeast"/>
        <w:ind w:right="-142"/>
        <w:rPr>
          <w:rFonts w:ascii="David" w:hAnsi="David"/>
          <w:b/>
          <w:bCs/>
          <w:u w:val="single"/>
          <w:lang w:eastAsia="en-US"/>
        </w:rPr>
      </w:pPr>
      <w:r>
        <w:rPr>
          <w:rFonts w:ascii="David" w:hAnsi="David" w:hint="cs"/>
          <w:b/>
          <w:bCs/>
          <w:u w:val="single"/>
          <w:rtl/>
          <w:lang w:eastAsia="en-US"/>
        </w:rPr>
        <w:t>מאבטח שרים ג'(</w:t>
      </w:r>
      <w:proofErr w:type="spellStart"/>
      <w:r w:rsidRPr="00B17578">
        <w:rPr>
          <w:rFonts w:ascii="David" w:hAnsi="David" w:hint="cs"/>
          <w:b/>
          <w:bCs/>
          <w:u w:val="single"/>
          <w:rtl/>
          <w:lang w:eastAsia="en-US"/>
        </w:rPr>
        <w:t>רמ"ש</w:t>
      </w:r>
      <w:proofErr w:type="spellEnd"/>
      <w:r>
        <w:rPr>
          <w:rFonts w:ascii="David" w:hAnsi="David" w:hint="cs"/>
          <w:b/>
          <w:bCs/>
          <w:u w:val="single"/>
          <w:rtl/>
          <w:lang w:eastAsia="en-US"/>
        </w:rPr>
        <w:t>)</w:t>
      </w:r>
    </w:p>
    <w:p w14:paraId="01D6F610" w14:textId="4C279635" w:rsidR="00B17578" w:rsidRPr="00B17578" w:rsidRDefault="00B17578" w:rsidP="006D4331">
      <w:pPr>
        <w:widowControl w:val="0"/>
        <w:numPr>
          <w:ilvl w:val="4"/>
          <w:numId w:val="8"/>
        </w:numPr>
        <w:spacing w:line="300" w:lineRule="atLeast"/>
        <w:ind w:right="-709"/>
        <w:rPr>
          <w:rFonts w:ascii="David" w:hAnsi="David"/>
          <w:lang w:eastAsia="en-US"/>
        </w:rPr>
      </w:pPr>
      <w:r w:rsidRPr="00B17578">
        <w:rPr>
          <w:rFonts w:ascii="David" w:hAnsi="David" w:hint="cs"/>
          <w:rtl/>
          <w:lang w:eastAsia="en-US"/>
        </w:rPr>
        <w:t xml:space="preserve">מספר שעות </w:t>
      </w:r>
      <w:r w:rsidR="006D4331" w:rsidRPr="006D4331">
        <w:rPr>
          <w:rFonts w:ascii="David" w:hAnsi="David" w:hint="cs"/>
          <w:rtl/>
          <w:lang w:eastAsia="en-US"/>
        </w:rPr>
        <w:t>מאבטח שרים ג'(</w:t>
      </w:r>
      <w:proofErr w:type="spellStart"/>
      <w:r w:rsidR="006D4331" w:rsidRPr="006D4331">
        <w:rPr>
          <w:rFonts w:ascii="David" w:hAnsi="David" w:hint="cs"/>
          <w:rtl/>
          <w:lang w:eastAsia="en-US"/>
        </w:rPr>
        <w:t>רמ"ש</w:t>
      </w:r>
      <w:proofErr w:type="spellEnd"/>
      <w:r w:rsidR="006D4331" w:rsidRPr="006D4331">
        <w:rPr>
          <w:rFonts w:ascii="David" w:hAnsi="David" w:hint="cs"/>
          <w:rtl/>
          <w:lang w:eastAsia="en-US"/>
        </w:rPr>
        <w:t>)</w:t>
      </w:r>
      <w:r w:rsidRPr="00B17578">
        <w:rPr>
          <w:rFonts w:ascii="David" w:hAnsi="David" w:hint="cs"/>
          <w:rtl/>
          <w:lang w:eastAsia="en-US"/>
        </w:rPr>
        <w:t xml:space="preserve">בימי ראשון-ששי,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0017159D">
        <w:rPr>
          <w:rFonts w:ascii="David" w:hAnsi="David" w:hint="cs"/>
          <w:b/>
          <w:bCs/>
          <w:rtl/>
          <w:lang w:eastAsia="en-US"/>
        </w:rPr>
        <w:t>22</w:t>
      </w:r>
      <w:r w:rsidRPr="00B17578">
        <w:rPr>
          <w:rFonts w:ascii="David" w:hAnsi="David" w:hint="cs"/>
          <w:b/>
          <w:bCs/>
          <w:rtl/>
          <w:lang w:eastAsia="en-US"/>
        </w:rPr>
        <w:t xml:space="preserve">,000 </w:t>
      </w:r>
      <w:r w:rsidRPr="00B17578">
        <w:rPr>
          <w:rFonts w:ascii="David" w:hAnsi="David" w:hint="cs"/>
          <w:rtl/>
          <w:lang w:eastAsia="en-US"/>
        </w:rPr>
        <w:t>שעות לשנה.</w:t>
      </w:r>
    </w:p>
    <w:p w14:paraId="2EAA86BA" w14:textId="25BA5CBA" w:rsidR="00B17578" w:rsidRPr="00B17578" w:rsidRDefault="00B17578" w:rsidP="006D4331">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6D4331" w:rsidRPr="006D4331">
        <w:rPr>
          <w:rFonts w:ascii="David" w:hAnsi="David" w:hint="cs"/>
          <w:rtl/>
          <w:lang w:eastAsia="en-US"/>
        </w:rPr>
        <w:t>מאבטח שרים ג'(</w:t>
      </w:r>
      <w:proofErr w:type="spellStart"/>
      <w:r w:rsidR="006D4331" w:rsidRPr="006D4331">
        <w:rPr>
          <w:rFonts w:ascii="David" w:hAnsi="David" w:hint="cs"/>
          <w:rtl/>
          <w:lang w:eastAsia="en-US"/>
        </w:rPr>
        <w:t>רמ"ש</w:t>
      </w:r>
      <w:proofErr w:type="spellEnd"/>
      <w:r w:rsidR="006D4331" w:rsidRPr="006D4331">
        <w:rPr>
          <w:rFonts w:ascii="David" w:hAnsi="David" w:hint="cs"/>
          <w:rtl/>
          <w:lang w:eastAsia="en-US"/>
        </w:rPr>
        <w:t>)</w:t>
      </w:r>
      <w:r w:rsidRPr="00B17578">
        <w:rPr>
          <w:rFonts w:ascii="David" w:hAnsi="David" w:hint="cs"/>
          <w:rtl/>
          <w:lang w:eastAsia="en-US"/>
        </w:rPr>
        <w:t>בשבת, מוערכות בכ-</w:t>
      </w:r>
      <w:r w:rsidR="0017159D">
        <w:rPr>
          <w:rFonts w:ascii="David" w:hAnsi="David" w:hint="cs"/>
          <w:b/>
          <w:bCs/>
          <w:rtl/>
          <w:lang w:eastAsia="en-US"/>
        </w:rPr>
        <w:t>2,500</w:t>
      </w:r>
      <w:r w:rsidRPr="00B17578">
        <w:rPr>
          <w:rFonts w:ascii="David" w:hAnsi="David" w:hint="cs"/>
          <w:rtl/>
          <w:lang w:eastAsia="en-US"/>
        </w:rPr>
        <w:t xml:space="preserve">  שעות לשנה.</w:t>
      </w:r>
    </w:p>
    <w:p w14:paraId="5EFF48EA" w14:textId="79840D81" w:rsidR="00B17578" w:rsidRPr="00B17578" w:rsidRDefault="00B17578" w:rsidP="006D4331">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6D4331" w:rsidRPr="006D4331">
        <w:rPr>
          <w:rFonts w:ascii="David" w:hAnsi="David" w:hint="cs"/>
          <w:rtl/>
          <w:lang w:eastAsia="en-US"/>
        </w:rPr>
        <w:t>מאבטח שרים ג'(</w:t>
      </w:r>
      <w:proofErr w:type="spellStart"/>
      <w:r w:rsidR="006D4331" w:rsidRPr="006D4331">
        <w:rPr>
          <w:rFonts w:ascii="David" w:hAnsi="David" w:hint="cs"/>
          <w:rtl/>
          <w:lang w:eastAsia="en-US"/>
        </w:rPr>
        <w:t>רמ"ש</w:t>
      </w:r>
      <w:proofErr w:type="spellEnd"/>
      <w:r w:rsidR="006D4331" w:rsidRPr="006D4331">
        <w:rPr>
          <w:rFonts w:ascii="David" w:hAnsi="David" w:hint="cs"/>
          <w:rtl/>
          <w:lang w:eastAsia="en-US"/>
        </w:rPr>
        <w:t>)</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בכ-</w:t>
      </w:r>
      <w:r w:rsidRPr="00B17578">
        <w:rPr>
          <w:rFonts w:ascii="David" w:hAnsi="David" w:hint="cs"/>
          <w:b/>
          <w:bCs/>
          <w:rtl/>
          <w:lang w:eastAsia="en-US"/>
        </w:rPr>
        <w:t>1,</w:t>
      </w:r>
      <w:r w:rsidR="0017159D">
        <w:rPr>
          <w:rFonts w:ascii="David" w:hAnsi="David" w:hint="cs"/>
          <w:b/>
          <w:bCs/>
          <w:rtl/>
          <w:lang w:eastAsia="en-US"/>
        </w:rPr>
        <w:t>6</w:t>
      </w:r>
      <w:r w:rsidRPr="00B17578">
        <w:rPr>
          <w:rFonts w:ascii="David" w:hAnsi="David" w:hint="cs"/>
          <w:b/>
          <w:bCs/>
          <w:rtl/>
          <w:lang w:eastAsia="en-US"/>
        </w:rPr>
        <w:t>00</w:t>
      </w:r>
      <w:r w:rsidRPr="00B17578">
        <w:rPr>
          <w:rFonts w:ascii="David" w:hAnsi="David" w:hint="cs"/>
          <w:rtl/>
          <w:lang w:eastAsia="en-US"/>
        </w:rPr>
        <w:t xml:space="preserve"> שעות לשנה.</w:t>
      </w:r>
    </w:p>
    <w:p w14:paraId="029D2476" w14:textId="77777777" w:rsidR="00B17578" w:rsidRPr="00B17578" w:rsidRDefault="00B17578" w:rsidP="001B4B41">
      <w:pPr>
        <w:widowControl w:val="0"/>
        <w:tabs>
          <w:tab w:val="left" w:pos="283"/>
        </w:tabs>
        <w:spacing w:line="240" w:lineRule="auto"/>
        <w:ind w:right="-142"/>
        <w:rPr>
          <w:rFonts w:ascii="David" w:hAnsi="David"/>
          <w:rtl/>
          <w:lang w:eastAsia="en-US"/>
        </w:rPr>
      </w:pPr>
    </w:p>
    <w:p w14:paraId="619CC28F" w14:textId="1871EDD8" w:rsidR="00B17578" w:rsidRPr="00B17578" w:rsidRDefault="006D4331" w:rsidP="006D4331">
      <w:pPr>
        <w:widowControl w:val="0"/>
        <w:numPr>
          <w:ilvl w:val="4"/>
          <w:numId w:val="8"/>
        </w:numPr>
        <w:spacing w:line="300" w:lineRule="atLeast"/>
        <w:ind w:right="-142"/>
        <w:rPr>
          <w:rFonts w:ascii="David" w:hAnsi="David"/>
          <w:lang w:eastAsia="en-US"/>
        </w:rPr>
      </w:pPr>
      <w:r w:rsidRPr="006D4331">
        <w:rPr>
          <w:rFonts w:ascii="David" w:hAnsi="David" w:hint="cs"/>
          <w:b/>
          <w:bCs/>
          <w:u w:val="single"/>
          <w:rtl/>
          <w:lang w:eastAsia="en-US"/>
        </w:rPr>
        <w:t>מאבטח שרים ג'(מאבטח יעודי)</w:t>
      </w:r>
      <w:r w:rsidRPr="006D4331" w:rsidDel="009B23D7">
        <w:rPr>
          <w:rFonts w:ascii="David" w:hAnsi="David" w:hint="cs"/>
          <w:b/>
          <w:bCs/>
          <w:u w:val="single"/>
          <w:rtl/>
          <w:lang w:eastAsia="en-US"/>
        </w:rPr>
        <w:t xml:space="preserve"> </w:t>
      </w:r>
      <w:r w:rsidR="00B17578" w:rsidRPr="00B17578">
        <w:rPr>
          <w:rFonts w:ascii="David" w:hAnsi="David" w:hint="cs"/>
          <w:rtl/>
          <w:lang w:eastAsia="en-US"/>
        </w:rPr>
        <w:t xml:space="preserve">מספר שעות </w:t>
      </w:r>
      <w:r w:rsidRPr="006D4331">
        <w:rPr>
          <w:rFonts w:ascii="David" w:hAnsi="David" w:hint="cs"/>
          <w:rtl/>
          <w:lang w:eastAsia="en-US"/>
        </w:rPr>
        <w:t>מאבטח שרים ג'(מאבטח יעודי)</w:t>
      </w:r>
      <w:r w:rsidRPr="006D4331" w:rsidDel="009B23D7">
        <w:rPr>
          <w:rFonts w:ascii="David" w:hAnsi="David" w:hint="cs"/>
          <w:b/>
          <w:bCs/>
          <w:u w:val="single"/>
          <w:rtl/>
          <w:lang w:eastAsia="en-US"/>
        </w:rPr>
        <w:t xml:space="preserve"> </w:t>
      </w:r>
      <w:r w:rsidR="00B17578" w:rsidRPr="00B17578">
        <w:rPr>
          <w:rFonts w:ascii="David" w:hAnsi="David" w:hint="cs"/>
          <w:rtl/>
          <w:lang w:eastAsia="en-US"/>
        </w:rPr>
        <w:t xml:space="preserve"> בימי ראשון-ששי, מוערכות </w:t>
      </w:r>
      <w:proofErr w:type="spellStart"/>
      <w:r w:rsidR="00B17578" w:rsidRPr="00B17578">
        <w:rPr>
          <w:rFonts w:ascii="David" w:hAnsi="David" w:hint="cs"/>
          <w:rtl/>
          <w:lang w:eastAsia="en-US"/>
        </w:rPr>
        <w:t>בכ</w:t>
      </w:r>
      <w:proofErr w:type="spellEnd"/>
      <w:r w:rsidR="00B17578" w:rsidRPr="00B17578">
        <w:rPr>
          <w:rFonts w:ascii="David" w:hAnsi="David" w:hint="cs"/>
          <w:rtl/>
          <w:lang w:eastAsia="en-US"/>
        </w:rPr>
        <w:t xml:space="preserve">- </w:t>
      </w:r>
      <w:r w:rsidR="0017159D">
        <w:rPr>
          <w:rFonts w:ascii="David" w:hAnsi="David" w:hint="cs"/>
          <w:b/>
          <w:bCs/>
          <w:rtl/>
          <w:lang w:eastAsia="en-US"/>
        </w:rPr>
        <w:t>60</w:t>
      </w:r>
      <w:r w:rsidR="00B17578" w:rsidRPr="00B17578">
        <w:rPr>
          <w:rFonts w:ascii="David" w:hAnsi="David" w:hint="cs"/>
          <w:b/>
          <w:bCs/>
          <w:rtl/>
          <w:lang w:eastAsia="en-US"/>
        </w:rPr>
        <w:t xml:space="preserve">,000 </w:t>
      </w:r>
      <w:r w:rsidR="00B17578" w:rsidRPr="00B17578">
        <w:rPr>
          <w:rFonts w:ascii="David" w:hAnsi="David" w:hint="cs"/>
          <w:rtl/>
          <w:lang w:eastAsia="en-US"/>
        </w:rPr>
        <w:t>שעות לשנה</w:t>
      </w:r>
    </w:p>
    <w:p w14:paraId="55E0D87E" w14:textId="65BE2399" w:rsidR="00B17578" w:rsidRPr="00B17578" w:rsidRDefault="00B17578" w:rsidP="006D4331">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w:t>
      </w:r>
      <w:r w:rsidR="006D4331" w:rsidRPr="006D4331">
        <w:rPr>
          <w:rFonts w:ascii="David" w:hAnsi="David" w:hint="cs"/>
          <w:rtl/>
          <w:lang w:eastAsia="en-US"/>
        </w:rPr>
        <w:t>מאבטח שרים ג'(מאבטח יעודי)</w:t>
      </w:r>
      <w:r w:rsidR="006D4331" w:rsidRPr="006D4331" w:rsidDel="009B23D7">
        <w:rPr>
          <w:rFonts w:ascii="David" w:hAnsi="David" w:hint="cs"/>
          <w:b/>
          <w:bCs/>
          <w:u w:val="single"/>
          <w:rtl/>
          <w:lang w:eastAsia="en-US"/>
        </w:rPr>
        <w:t xml:space="preserve"> </w:t>
      </w:r>
      <w:r w:rsidRPr="00B17578">
        <w:rPr>
          <w:rFonts w:ascii="David" w:hAnsi="David" w:hint="cs"/>
          <w:rtl/>
          <w:lang w:eastAsia="en-US"/>
        </w:rPr>
        <w:t xml:space="preserve"> בשבת מוערכות בכ-</w:t>
      </w:r>
      <w:r w:rsidR="0017159D">
        <w:rPr>
          <w:rFonts w:ascii="David" w:hAnsi="David" w:hint="cs"/>
          <w:b/>
          <w:bCs/>
          <w:rtl/>
          <w:lang w:eastAsia="en-US"/>
        </w:rPr>
        <w:t>8,0</w:t>
      </w:r>
      <w:r w:rsidRPr="00B17578">
        <w:rPr>
          <w:rFonts w:ascii="David" w:hAnsi="David" w:hint="cs"/>
          <w:b/>
          <w:bCs/>
          <w:rtl/>
          <w:lang w:eastAsia="en-US"/>
        </w:rPr>
        <w:t>00</w:t>
      </w:r>
      <w:r w:rsidRPr="00B17578">
        <w:rPr>
          <w:rFonts w:ascii="David" w:hAnsi="David" w:hint="cs"/>
          <w:rtl/>
          <w:lang w:eastAsia="en-US"/>
        </w:rPr>
        <w:t xml:space="preserve"> שעות לשנה</w:t>
      </w:r>
    </w:p>
    <w:p w14:paraId="2DDE2CDF" w14:textId="4A68A442" w:rsidR="00B17578" w:rsidRPr="00B17578" w:rsidRDefault="00B17578" w:rsidP="006D4331">
      <w:pPr>
        <w:widowControl w:val="0"/>
        <w:numPr>
          <w:ilvl w:val="4"/>
          <w:numId w:val="8"/>
        </w:numPr>
        <w:spacing w:line="300" w:lineRule="atLeast"/>
        <w:ind w:right="-142"/>
        <w:rPr>
          <w:rFonts w:ascii="David" w:hAnsi="David"/>
          <w:b/>
          <w:bCs/>
          <w:u w:val="single"/>
          <w:lang w:eastAsia="en-US"/>
        </w:rPr>
      </w:pPr>
      <w:r w:rsidRPr="00B17578">
        <w:rPr>
          <w:rFonts w:ascii="David" w:hAnsi="David" w:hint="cs"/>
          <w:rtl/>
          <w:lang w:eastAsia="en-US"/>
        </w:rPr>
        <w:t>מספר שעות</w:t>
      </w:r>
      <w:r w:rsidR="006D4331" w:rsidRPr="006D4331">
        <w:rPr>
          <w:rFonts w:ascii="David" w:hAnsi="David" w:hint="cs"/>
          <w:rtl/>
          <w:lang w:eastAsia="en-US"/>
        </w:rPr>
        <w:t xml:space="preserve"> מאבטח שרים ג'(מאבטח יעודי)</w:t>
      </w:r>
      <w:r w:rsidR="006D4331" w:rsidRPr="006D4331" w:rsidDel="009B23D7">
        <w:rPr>
          <w:rFonts w:ascii="David" w:hAnsi="David" w:hint="cs"/>
          <w:b/>
          <w:bCs/>
          <w:u w:val="single"/>
          <w:rtl/>
          <w:lang w:eastAsia="en-US"/>
        </w:rPr>
        <w:t xml:space="preserve"> </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0017159D">
        <w:rPr>
          <w:rFonts w:ascii="David" w:hAnsi="David" w:hint="cs"/>
          <w:b/>
          <w:bCs/>
          <w:rtl/>
          <w:lang w:eastAsia="en-US"/>
        </w:rPr>
        <w:t>2</w:t>
      </w:r>
      <w:r w:rsidRPr="00B17578">
        <w:rPr>
          <w:rFonts w:ascii="David" w:hAnsi="David" w:hint="cs"/>
          <w:b/>
          <w:bCs/>
          <w:rtl/>
          <w:lang w:eastAsia="en-US"/>
        </w:rPr>
        <w:t>,</w:t>
      </w:r>
      <w:r w:rsidR="0017159D">
        <w:rPr>
          <w:rFonts w:ascii="David" w:hAnsi="David" w:hint="cs"/>
          <w:b/>
          <w:bCs/>
          <w:rtl/>
          <w:lang w:eastAsia="en-US"/>
        </w:rPr>
        <w:t>4</w:t>
      </w:r>
      <w:r w:rsidRPr="00B17578">
        <w:rPr>
          <w:rFonts w:ascii="David" w:hAnsi="David" w:hint="cs"/>
          <w:b/>
          <w:bCs/>
          <w:rtl/>
          <w:lang w:eastAsia="en-US"/>
        </w:rPr>
        <w:t>00</w:t>
      </w:r>
      <w:r w:rsidR="00BC3076">
        <w:rPr>
          <w:rFonts w:ascii="David" w:hAnsi="David" w:hint="cs"/>
          <w:rtl/>
          <w:lang w:eastAsia="en-US"/>
        </w:rPr>
        <w:t xml:space="preserve"> </w:t>
      </w:r>
      <w:r w:rsidRPr="00B17578">
        <w:rPr>
          <w:rFonts w:ascii="David" w:hAnsi="David" w:hint="cs"/>
          <w:rtl/>
          <w:lang w:eastAsia="en-US"/>
        </w:rPr>
        <w:t>שעות לשנה.</w:t>
      </w:r>
    </w:p>
    <w:p w14:paraId="3F6C2B59" w14:textId="77777777" w:rsidR="00B17578" w:rsidRPr="00B17578" w:rsidRDefault="00B17578" w:rsidP="001B4B41">
      <w:pPr>
        <w:widowControl w:val="0"/>
        <w:tabs>
          <w:tab w:val="left" w:pos="283"/>
        </w:tabs>
        <w:spacing w:line="276" w:lineRule="auto"/>
        <w:ind w:left="2268" w:right="-142"/>
        <w:rPr>
          <w:rFonts w:ascii="David" w:hAnsi="David"/>
          <w:b/>
          <w:bCs/>
          <w:u w:val="single"/>
          <w:rtl/>
          <w:lang w:eastAsia="en-US"/>
        </w:rPr>
      </w:pPr>
    </w:p>
    <w:p w14:paraId="33C7C1FC" w14:textId="77777777" w:rsidR="00B17578" w:rsidRPr="00B17578" w:rsidRDefault="00B17578" w:rsidP="007C5F94">
      <w:pPr>
        <w:widowControl w:val="0"/>
        <w:numPr>
          <w:ilvl w:val="3"/>
          <w:numId w:val="8"/>
        </w:numPr>
        <w:tabs>
          <w:tab w:val="num" w:pos="1701"/>
        </w:tabs>
        <w:spacing w:line="300" w:lineRule="atLeast"/>
        <w:ind w:right="-142"/>
        <w:rPr>
          <w:rFonts w:ascii="David" w:hAnsi="David"/>
          <w:b/>
          <w:bCs/>
          <w:u w:val="single"/>
          <w:lang w:eastAsia="en-US"/>
        </w:rPr>
      </w:pPr>
      <w:r w:rsidRPr="00B17578">
        <w:rPr>
          <w:rFonts w:ascii="David" w:hAnsi="David" w:hint="cs"/>
          <w:b/>
          <w:bCs/>
          <w:u w:val="single"/>
          <w:rtl/>
          <w:lang w:eastAsia="en-US"/>
        </w:rPr>
        <w:t>מאבטח בסיסי/בודק בטחוני</w:t>
      </w:r>
    </w:p>
    <w:p w14:paraId="1169B36C" w14:textId="48182ED1" w:rsidR="00B17578" w:rsidRPr="00B17578" w:rsidRDefault="00B17578" w:rsidP="0017159D">
      <w:pPr>
        <w:widowControl w:val="0"/>
        <w:numPr>
          <w:ilvl w:val="4"/>
          <w:numId w:val="8"/>
        </w:numPr>
        <w:spacing w:line="300" w:lineRule="atLeast"/>
        <w:ind w:right="-142"/>
        <w:rPr>
          <w:rFonts w:ascii="David" w:hAnsi="David"/>
          <w:lang w:eastAsia="en-US"/>
        </w:rPr>
      </w:pPr>
      <w:r w:rsidRPr="00B17578">
        <w:rPr>
          <w:rFonts w:ascii="David" w:hAnsi="David" w:hint="cs"/>
          <w:rtl/>
          <w:lang w:eastAsia="en-US"/>
        </w:rPr>
        <w:t xml:space="preserve">מספר שעות מאבטח בסיסי/בודק בטחוני בימי ראשון-ששי,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0017159D">
        <w:rPr>
          <w:rFonts w:ascii="David" w:hAnsi="David" w:hint="cs"/>
          <w:b/>
          <w:bCs/>
          <w:rtl/>
          <w:lang w:eastAsia="en-US"/>
        </w:rPr>
        <w:t>68</w:t>
      </w:r>
      <w:r w:rsidRPr="00B17578">
        <w:rPr>
          <w:rFonts w:ascii="David" w:hAnsi="David" w:hint="cs"/>
          <w:b/>
          <w:bCs/>
          <w:rtl/>
          <w:lang w:eastAsia="en-US"/>
        </w:rPr>
        <w:t xml:space="preserve">,000 </w:t>
      </w:r>
      <w:r w:rsidRPr="00B17578">
        <w:rPr>
          <w:rFonts w:ascii="David" w:hAnsi="David" w:hint="cs"/>
          <w:rtl/>
          <w:lang w:eastAsia="en-US"/>
        </w:rPr>
        <w:t>שעות לשנה.</w:t>
      </w:r>
    </w:p>
    <w:p w14:paraId="1F14E5AB" w14:textId="55345171" w:rsidR="00B17578" w:rsidRPr="00B17578" w:rsidRDefault="00B17578" w:rsidP="0017159D">
      <w:pPr>
        <w:widowControl w:val="0"/>
        <w:numPr>
          <w:ilvl w:val="4"/>
          <w:numId w:val="8"/>
        </w:numPr>
        <w:spacing w:line="300" w:lineRule="atLeast"/>
        <w:ind w:right="-709"/>
        <w:rPr>
          <w:rFonts w:ascii="David" w:hAnsi="David"/>
          <w:b/>
          <w:bCs/>
          <w:lang w:eastAsia="en-US"/>
        </w:rPr>
      </w:pPr>
      <w:r w:rsidRPr="00B17578">
        <w:rPr>
          <w:rFonts w:ascii="David" w:hAnsi="David" w:hint="cs"/>
          <w:rtl/>
          <w:lang w:eastAsia="en-US"/>
        </w:rPr>
        <w:t xml:space="preserve">מספר שעות מאבטח בסיסי/בודק בטחוני בשבת, מוערכת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0017159D">
        <w:rPr>
          <w:rFonts w:ascii="David" w:hAnsi="David" w:hint="cs"/>
          <w:b/>
          <w:bCs/>
          <w:rtl/>
          <w:lang w:eastAsia="en-US"/>
        </w:rPr>
        <w:t>6</w:t>
      </w:r>
      <w:r w:rsidRPr="00B17578">
        <w:rPr>
          <w:rFonts w:ascii="David" w:hAnsi="David" w:hint="cs"/>
          <w:b/>
          <w:bCs/>
          <w:rtl/>
          <w:lang w:eastAsia="en-US"/>
        </w:rPr>
        <w:t>,</w:t>
      </w:r>
      <w:r w:rsidR="0017159D">
        <w:rPr>
          <w:rFonts w:ascii="David" w:hAnsi="David" w:hint="cs"/>
          <w:b/>
          <w:bCs/>
          <w:rtl/>
          <w:lang w:eastAsia="en-US"/>
        </w:rPr>
        <w:t>0</w:t>
      </w:r>
      <w:r w:rsidRPr="00B17578">
        <w:rPr>
          <w:rFonts w:ascii="David" w:hAnsi="David" w:hint="cs"/>
          <w:b/>
          <w:bCs/>
          <w:rtl/>
          <w:lang w:eastAsia="en-US"/>
        </w:rPr>
        <w:t xml:space="preserve">00 </w:t>
      </w:r>
      <w:r w:rsidRPr="00B17578">
        <w:rPr>
          <w:rFonts w:ascii="David" w:hAnsi="David" w:hint="cs"/>
          <w:rtl/>
          <w:lang w:eastAsia="en-US"/>
        </w:rPr>
        <w:t>שעות לשנה</w:t>
      </w:r>
      <w:r w:rsidRPr="00B17578">
        <w:rPr>
          <w:rFonts w:ascii="David" w:hAnsi="David" w:hint="cs"/>
          <w:b/>
          <w:bCs/>
          <w:rtl/>
          <w:lang w:eastAsia="en-US"/>
        </w:rPr>
        <w:t xml:space="preserve"> .</w:t>
      </w:r>
    </w:p>
    <w:p w14:paraId="7FBB83C5" w14:textId="2B726599" w:rsidR="00B17578" w:rsidRDefault="00B17578" w:rsidP="0017159D">
      <w:pPr>
        <w:widowControl w:val="0"/>
        <w:numPr>
          <w:ilvl w:val="4"/>
          <w:numId w:val="8"/>
        </w:numPr>
        <w:spacing w:line="300" w:lineRule="atLeast"/>
        <w:ind w:right="-142"/>
        <w:rPr>
          <w:rFonts w:ascii="David" w:hAnsi="David"/>
          <w:b/>
          <w:bCs/>
          <w:lang w:eastAsia="en-US"/>
        </w:rPr>
      </w:pPr>
      <w:r w:rsidRPr="00B17578">
        <w:rPr>
          <w:rFonts w:ascii="David" w:hAnsi="David" w:hint="cs"/>
          <w:rtl/>
          <w:lang w:eastAsia="en-US"/>
        </w:rPr>
        <w:t xml:space="preserve">מספר שעות </w:t>
      </w:r>
      <w:r w:rsidR="00EE38EA" w:rsidRPr="00B17578">
        <w:rPr>
          <w:rFonts w:ascii="David" w:hAnsi="David" w:hint="cs"/>
          <w:rtl/>
          <w:lang w:eastAsia="en-US"/>
        </w:rPr>
        <w:t>מאבטח בסיסי/בודק בטחוני</w:t>
      </w:r>
      <w:r w:rsidRPr="00B17578">
        <w:rPr>
          <w:rFonts w:ascii="David" w:hAnsi="David" w:hint="cs"/>
          <w:rtl/>
          <w:lang w:eastAsia="en-US"/>
        </w:rPr>
        <w:t xml:space="preserve"> </w:t>
      </w:r>
      <w:r w:rsidRPr="00B17578">
        <w:rPr>
          <w:rFonts w:ascii="David" w:hAnsi="David"/>
          <w:rtl/>
          <w:lang w:eastAsia="en-US"/>
        </w:rPr>
        <w:t xml:space="preserve">לימי החג הבאים: ראש השנה, יום כיפור </w:t>
      </w:r>
      <w:r w:rsidRPr="00B17578">
        <w:rPr>
          <w:rFonts w:ascii="David" w:hAnsi="David" w:hint="cs"/>
          <w:rtl/>
          <w:lang w:eastAsia="en-US"/>
        </w:rPr>
        <w:t>,</w:t>
      </w:r>
      <w:r w:rsidRPr="00B17578">
        <w:rPr>
          <w:rFonts w:ascii="David" w:hAnsi="David"/>
          <w:rtl/>
          <w:lang w:eastAsia="en-US"/>
        </w:rPr>
        <w:t>ליל הסדר</w:t>
      </w:r>
      <w:r w:rsidRPr="00B17578">
        <w:rPr>
          <w:rFonts w:ascii="David" w:hAnsi="David" w:hint="cs"/>
          <w:rtl/>
          <w:lang w:eastAsia="en-US"/>
        </w:rPr>
        <w:t xml:space="preserve">, יום בחירות-   מוערכות </w:t>
      </w:r>
      <w:proofErr w:type="spellStart"/>
      <w:r w:rsidRPr="00B17578">
        <w:rPr>
          <w:rFonts w:ascii="David" w:hAnsi="David" w:hint="cs"/>
          <w:rtl/>
          <w:lang w:eastAsia="en-US"/>
        </w:rPr>
        <w:t>בכ</w:t>
      </w:r>
      <w:proofErr w:type="spellEnd"/>
      <w:r w:rsidRPr="00B17578">
        <w:rPr>
          <w:rFonts w:ascii="David" w:hAnsi="David" w:hint="cs"/>
          <w:rtl/>
          <w:lang w:eastAsia="en-US"/>
        </w:rPr>
        <w:t xml:space="preserve">- </w:t>
      </w:r>
      <w:r w:rsidRPr="00B17578">
        <w:rPr>
          <w:rFonts w:ascii="David" w:hAnsi="David" w:hint="cs"/>
          <w:b/>
          <w:bCs/>
          <w:rtl/>
          <w:lang w:eastAsia="en-US"/>
        </w:rPr>
        <w:t>1,</w:t>
      </w:r>
      <w:r w:rsidR="0017159D">
        <w:rPr>
          <w:rFonts w:ascii="David" w:hAnsi="David" w:hint="cs"/>
          <w:b/>
          <w:bCs/>
          <w:rtl/>
          <w:lang w:eastAsia="en-US"/>
        </w:rPr>
        <w:t>6</w:t>
      </w:r>
      <w:r w:rsidRPr="00B17578">
        <w:rPr>
          <w:rFonts w:ascii="David" w:hAnsi="David" w:hint="cs"/>
          <w:b/>
          <w:bCs/>
          <w:rtl/>
          <w:lang w:eastAsia="en-US"/>
        </w:rPr>
        <w:t>00</w:t>
      </w:r>
      <w:r w:rsidRPr="00B17578">
        <w:rPr>
          <w:rFonts w:ascii="David" w:hAnsi="David" w:hint="cs"/>
          <w:rtl/>
          <w:lang w:eastAsia="en-US"/>
        </w:rPr>
        <w:t xml:space="preserve"> שעות לשנה.</w:t>
      </w:r>
    </w:p>
    <w:p w14:paraId="57BB14AD" w14:textId="77777777" w:rsidR="001B4B41" w:rsidRDefault="001B4B41" w:rsidP="001B4B41">
      <w:pPr>
        <w:widowControl w:val="0"/>
        <w:spacing w:line="300" w:lineRule="atLeast"/>
        <w:ind w:left="3402" w:right="-142"/>
        <w:rPr>
          <w:rFonts w:ascii="David" w:hAnsi="David"/>
          <w:b/>
          <w:bCs/>
          <w:rtl/>
          <w:lang w:eastAsia="en-US"/>
        </w:rPr>
      </w:pPr>
    </w:p>
    <w:p w14:paraId="57905590" w14:textId="77777777" w:rsidR="009A766C" w:rsidRDefault="009A766C" w:rsidP="009A766C">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572F62C8" w14:textId="77777777" w:rsidR="009A766C" w:rsidRDefault="009A766C" w:rsidP="009A766C">
      <w:pPr>
        <w:widowControl w:val="0"/>
        <w:spacing w:line="300" w:lineRule="atLeast"/>
        <w:ind w:left="1418"/>
        <w:rPr>
          <w:sz w:val="26"/>
          <w:rtl/>
          <w:lang w:eastAsia="en-US"/>
        </w:rPr>
      </w:pPr>
    </w:p>
    <w:p w14:paraId="4FED7AF5" w14:textId="3554A737" w:rsidR="00B17578" w:rsidRPr="001A358A" w:rsidRDefault="00B17578" w:rsidP="007A5067">
      <w:pPr>
        <w:widowControl w:val="0"/>
        <w:shd w:val="clear" w:color="auto" w:fill="EAF1DD"/>
        <w:spacing w:line="276" w:lineRule="auto"/>
        <w:ind w:left="1417"/>
        <w:rPr>
          <w:rFonts w:ascii="David" w:hAnsi="David"/>
          <w:b/>
          <w:bCs/>
        </w:rPr>
      </w:pPr>
      <w:r w:rsidRPr="007A5067">
        <w:rPr>
          <w:rFonts w:ascii="David" w:hAnsi="David" w:hint="cs"/>
          <w:b/>
          <w:bCs/>
          <w:rtl/>
        </w:rPr>
        <w:t xml:space="preserve">יש לציין כי בשנת 2026 </w:t>
      </w:r>
      <w:r w:rsidR="007E1F90">
        <w:rPr>
          <w:rFonts w:ascii="David" w:hAnsi="David" w:hint="cs"/>
          <w:b/>
          <w:bCs/>
          <w:rtl/>
        </w:rPr>
        <w:t xml:space="preserve">(והלאה) </w:t>
      </w:r>
      <w:r w:rsidRPr="007A5067">
        <w:rPr>
          <w:rFonts w:ascii="David" w:hAnsi="David" w:hint="cs"/>
          <w:b/>
          <w:bCs/>
          <w:rtl/>
        </w:rPr>
        <w:t>בעקבות המעבר של חלק מעובדי המשרד בירושלים לקריה המחוזית היקף הפעילות יצומצם בעד-30%.</w:t>
      </w:r>
      <w:r>
        <w:rPr>
          <w:rFonts w:ascii="David" w:hAnsi="David" w:hint="cs"/>
          <w:b/>
          <w:bCs/>
          <w:rtl/>
        </w:rPr>
        <w:t xml:space="preserve"> </w:t>
      </w:r>
    </w:p>
    <w:p w14:paraId="6492DCD9" w14:textId="77777777" w:rsidR="00B17578" w:rsidRPr="00B17578" w:rsidRDefault="00B17578" w:rsidP="009A766C">
      <w:pPr>
        <w:widowControl w:val="0"/>
        <w:spacing w:line="300" w:lineRule="atLeast"/>
        <w:ind w:left="1418"/>
        <w:rPr>
          <w:sz w:val="26"/>
          <w:rtl/>
          <w:lang w:eastAsia="en-US"/>
        </w:rPr>
      </w:pPr>
    </w:p>
    <w:p w14:paraId="712F547C" w14:textId="77777777" w:rsidR="009A766C" w:rsidRPr="00452EE2" w:rsidRDefault="00A801C4" w:rsidP="00A801C4">
      <w:pPr>
        <w:widowControl w:val="0"/>
        <w:spacing w:line="300" w:lineRule="atLeast"/>
        <w:ind w:left="1418"/>
        <w:rPr>
          <w:b/>
          <w:bCs/>
          <w:noProof/>
          <w:lang w:eastAsia="en-US"/>
        </w:rPr>
      </w:pPr>
      <w:r w:rsidRPr="00A801C4">
        <w:rPr>
          <w:rFonts w:hint="cs"/>
          <w:b/>
          <w:bCs/>
          <w:noProof/>
          <w:rtl/>
          <w:lang w:eastAsia="en-US"/>
        </w:rPr>
        <w:t xml:space="preserve">המשרד רשאי לגדיל את שעות המאבטחים בעד 30% או לצמצם </w:t>
      </w:r>
      <w:r w:rsidR="009A766C" w:rsidRPr="00452EE2">
        <w:rPr>
          <w:rFonts w:hint="cs"/>
          <w:b/>
          <w:bCs/>
          <w:noProof/>
          <w:rtl/>
          <w:lang w:eastAsia="en-US"/>
        </w:rPr>
        <w:t>את היקפי הפעילות המשוערים כפי שפורטו לעיל, וזאת בהתאם לשיקולי המשרד והתקציב השנתי הקיים לפעילות במכרז.</w:t>
      </w:r>
    </w:p>
    <w:p w14:paraId="3FC90937" w14:textId="77777777" w:rsidR="009A766C" w:rsidRDefault="009A766C" w:rsidP="009A766C">
      <w:pPr>
        <w:widowControl w:val="0"/>
        <w:spacing w:line="300" w:lineRule="atLeast"/>
        <w:ind w:left="1418"/>
        <w:rPr>
          <w:b/>
          <w:bCs/>
          <w:noProof/>
          <w:rtl/>
          <w:lang w:eastAsia="en-US"/>
        </w:rPr>
      </w:pPr>
    </w:p>
    <w:p w14:paraId="1E7359AD" w14:textId="77777777" w:rsidR="009A766C" w:rsidRPr="00452EE2" w:rsidRDefault="009A766C" w:rsidP="009A766C">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14:paraId="4A43FB64" w14:textId="77777777" w:rsidR="009A766C" w:rsidRDefault="009A766C" w:rsidP="009A766C">
      <w:pPr>
        <w:widowControl w:val="0"/>
        <w:spacing w:line="300" w:lineRule="atLeast"/>
        <w:ind w:left="1418"/>
        <w:rPr>
          <w:b/>
          <w:bCs/>
          <w:noProof/>
          <w:rtl/>
          <w:lang w:eastAsia="en-US"/>
        </w:rPr>
      </w:pPr>
    </w:p>
    <w:p w14:paraId="2D10185A" w14:textId="77777777" w:rsidR="009A766C" w:rsidRPr="00452EE2" w:rsidRDefault="009A766C" w:rsidP="009A766C">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5D82F32F" w14:textId="77777777" w:rsidR="009A766C" w:rsidRDefault="009A766C" w:rsidP="009A766C">
      <w:pPr>
        <w:widowControl w:val="0"/>
        <w:spacing w:line="300" w:lineRule="atLeast"/>
        <w:ind w:left="1418"/>
        <w:rPr>
          <w:b/>
          <w:bCs/>
          <w:u w:val="single"/>
          <w:rtl/>
          <w:lang w:eastAsia="en-US"/>
        </w:rPr>
      </w:pPr>
    </w:p>
    <w:p w14:paraId="03B83EA6" w14:textId="77777777" w:rsidR="00E34075" w:rsidRPr="009A766C" w:rsidRDefault="009A766C" w:rsidP="007C5F94">
      <w:pPr>
        <w:widowControl w:val="0"/>
        <w:numPr>
          <w:ilvl w:val="0"/>
          <w:numId w:val="8"/>
        </w:numPr>
        <w:spacing w:line="300" w:lineRule="atLeast"/>
        <w:rPr>
          <w:b/>
          <w:bCs/>
          <w:sz w:val="28"/>
          <w:szCs w:val="28"/>
          <w:u w:val="single"/>
        </w:rPr>
      </w:pPr>
      <w:r w:rsidRPr="00E34075">
        <w:rPr>
          <w:b/>
          <w:bCs/>
          <w:sz w:val="28"/>
          <w:szCs w:val="28"/>
          <w:u w:val="single"/>
          <w:rtl/>
        </w:rPr>
        <w:br w:type="page"/>
      </w:r>
      <w:r w:rsidR="00E34075" w:rsidRPr="009A766C">
        <w:rPr>
          <w:b/>
          <w:bCs/>
          <w:sz w:val="28"/>
          <w:szCs w:val="28"/>
          <w:u w:val="single"/>
          <w:rtl/>
        </w:rPr>
        <w:lastRenderedPageBreak/>
        <w:t xml:space="preserve">תיאור </w:t>
      </w:r>
      <w:r w:rsidR="00E34075">
        <w:rPr>
          <w:rFonts w:hint="cs"/>
          <w:b/>
          <w:bCs/>
          <w:sz w:val="28"/>
          <w:szCs w:val="28"/>
          <w:u w:val="single"/>
          <w:rtl/>
        </w:rPr>
        <w:t>הפעילות</w:t>
      </w:r>
      <w:r w:rsidR="00E34075" w:rsidRPr="009A766C">
        <w:rPr>
          <w:b/>
          <w:bCs/>
          <w:sz w:val="28"/>
          <w:szCs w:val="28"/>
          <w:u w:val="single"/>
          <w:rtl/>
        </w:rPr>
        <w:t xml:space="preserve"> </w:t>
      </w:r>
      <w:r w:rsidR="00E34075">
        <w:rPr>
          <w:rFonts w:hint="cs"/>
          <w:b/>
          <w:bCs/>
          <w:sz w:val="28"/>
          <w:szCs w:val="28"/>
          <w:u w:val="single"/>
          <w:rtl/>
        </w:rPr>
        <w:t>ותפקידי הקבלן בנושא</w:t>
      </w:r>
      <w:r w:rsidR="00CA5ACC">
        <w:rPr>
          <w:rFonts w:hint="cs"/>
          <w:b/>
          <w:bCs/>
          <w:sz w:val="28"/>
          <w:szCs w:val="28"/>
          <w:u w:val="single"/>
          <w:rtl/>
        </w:rPr>
        <w:t xml:space="preserve"> 2</w:t>
      </w:r>
      <w:r w:rsidR="00E34075">
        <w:rPr>
          <w:rFonts w:hint="cs"/>
          <w:b/>
          <w:bCs/>
          <w:sz w:val="28"/>
          <w:szCs w:val="28"/>
          <w:u w:val="single"/>
          <w:rtl/>
        </w:rPr>
        <w:t>-</w:t>
      </w:r>
      <w:r w:rsidR="00E34075" w:rsidRPr="002A1CED">
        <w:rPr>
          <w:rFonts w:hint="cs"/>
          <w:b/>
          <w:bCs/>
          <w:noProof/>
          <w:u w:val="single"/>
          <w:rtl/>
          <w:lang w:eastAsia="en-US"/>
        </w:rPr>
        <w:t xml:space="preserve"> </w:t>
      </w:r>
      <w:r w:rsidR="00E34075" w:rsidRPr="002A1CED">
        <w:rPr>
          <w:rFonts w:hint="cs"/>
          <w:b/>
          <w:bCs/>
          <w:sz w:val="28"/>
          <w:szCs w:val="28"/>
          <w:u w:val="single"/>
          <w:rtl/>
        </w:rPr>
        <w:t>ניהול משימות אבטחה</w:t>
      </w:r>
    </w:p>
    <w:p w14:paraId="4E482159" w14:textId="77777777" w:rsidR="00E34075" w:rsidRDefault="00E34075" w:rsidP="00E34075">
      <w:pPr>
        <w:widowControl w:val="0"/>
        <w:spacing w:line="300" w:lineRule="atLeast"/>
        <w:ind w:left="709"/>
        <w:rPr>
          <w:b/>
          <w:bCs/>
          <w:u w:val="single"/>
          <w:lang w:eastAsia="en-US"/>
        </w:rPr>
      </w:pPr>
    </w:p>
    <w:p w14:paraId="40343244" w14:textId="77777777" w:rsidR="00E34075" w:rsidRDefault="00E34075" w:rsidP="007C5F94">
      <w:pPr>
        <w:widowControl w:val="0"/>
        <w:numPr>
          <w:ilvl w:val="1"/>
          <w:numId w:val="8"/>
        </w:numPr>
        <w:spacing w:after="240" w:line="300" w:lineRule="atLeast"/>
        <w:rPr>
          <w:b/>
          <w:bCs/>
          <w:noProof/>
          <w:u w:val="single"/>
          <w:lang w:eastAsia="en-US"/>
        </w:rPr>
      </w:pPr>
      <w:r>
        <w:rPr>
          <w:b/>
          <w:bCs/>
          <w:noProof/>
          <w:u w:val="single"/>
          <w:rtl/>
          <w:lang w:eastAsia="en-US"/>
        </w:rPr>
        <w:t>רקע</w:t>
      </w:r>
    </w:p>
    <w:p w14:paraId="2D7939DD" w14:textId="77777777" w:rsidR="00DD032E" w:rsidRDefault="00E34075" w:rsidP="005562C2">
      <w:pPr>
        <w:widowControl w:val="0"/>
        <w:ind w:left="1418" w:right="-284"/>
        <w:rPr>
          <w:rFonts w:ascii="David" w:eastAsia="Calibri" w:hAnsi="David"/>
          <w:rtl/>
          <w:lang w:eastAsia="en-US"/>
        </w:rPr>
      </w:pPr>
      <w:r w:rsidRPr="00C61770">
        <w:rPr>
          <w:rFonts w:ascii="David" w:eastAsia="Calibri" w:hAnsi="David" w:hint="cs"/>
          <w:rtl/>
          <w:lang w:eastAsia="en-US"/>
        </w:rPr>
        <w:t xml:space="preserve">משרד החינוך </w:t>
      </w:r>
      <w:r w:rsidRPr="00C61770">
        <w:rPr>
          <w:rFonts w:ascii="David" w:eastAsia="Calibri" w:hAnsi="David"/>
          <w:rtl/>
          <w:lang w:eastAsia="en-US"/>
        </w:rPr>
        <w:t xml:space="preserve">(באמצעות </w:t>
      </w:r>
      <w:r w:rsidRPr="00C61770">
        <w:rPr>
          <w:rFonts w:ascii="David" w:eastAsia="Calibri" w:hAnsi="David" w:hint="cs"/>
          <w:rtl/>
          <w:lang w:eastAsia="en-US"/>
        </w:rPr>
        <w:t>מינהל</w:t>
      </w:r>
      <w:r w:rsidRPr="00C61770">
        <w:rPr>
          <w:rFonts w:ascii="David" w:eastAsia="Calibri" w:hAnsi="David"/>
          <w:rtl/>
          <w:lang w:eastAsia="en-US"/>
        </w:rPr>
        <w:t xml:space="preserve"> ביטחון, שעת חירום</w:t>
      </w:r>
      <w:r w:rsidRPr="00C61770">
        <w:rPr>
          <w:rFonts w:ascii="David" w:eastAsia="Calibri" w:hAnsi="David" w:hint="cs"/>
          <w:rtl/>
          <w:lang w:eastAsia="en-US"/>
        </w:rPr>
        <w:t xml:space="preserve">, </w:t>
      </w:r>
      <w:r w:rsidRPr="00C61770">
        <w:rPr>
          <w:rFonts w:ascii="David" w:eastAsia="Calibri" w:hAnsi="David"/>
          <w:rtl/>
          <w:lang w:eastAsia="en-US"/>
        </w:rPr>
        <w:t>בטיחות</w:t>
      </w:r>
      <w:r w:rsidRPr="00C61770">
        <w:rPr>
          <w:rFonts w:ascii="David" w:eastAsia="Calibri" w:hAnsi="David" w:hint="cs"/>
          <w:rtl/>
          <w:lang w:eastAsia="en-US"/>
        </w:rPr>
        <w:t xml:space="preserve"> וסייבר במשרד החינוך</w:t>
      </w:r>
      <w:r w:rsidRPr="00C61770">
        <w:rPr>
          <w:rFonts w:ascii="David" w:eastAsia="Calibri" w:hAnsi="David"/>
          <w:rtl/>
          <w:lang w:eastAsia="en-US"/>
        </w:rPr>
        <w:t>,</w:t>
      </w:r>
      <w:r w:rsidRPr="00C61770">
        <w:rPr>
          <w:rFonts w:ascii="David" w:eastAsia="Calibri" w:hAnsi="David" w:hint="cs"/>
          <w:rtl/>
          <w:lang w:eastAsia="en-US"/>
        </w:rPr>
        <w:t xml:space="preserve"> </w:t>
      </w:r>
      <w:r w:rsidRPr="002A1CED">
        <w:rPr>
          <w:rFonts w:ascii="David" w:eastAsia="Calibri" w:hAnsi="David" w:hint="cs"/>
          <w:rtl/>
          <w:lang w:eastAsia="en-US"/>
        </w:rPr>
        <w:t xml:space="preserve">אחראי על </w:t>
      </w:r>
      <w:r w:rsidR="00CA5ACC">
        <w:rPr>
          <w:rFonts w:ascii="David" w:eastAsia="Calibri" w:hAnsi="David" w:hint="cs"/>
          <w:rtl/>
          <w:lang w:eastAsia="en-US"/>
        </w:rPr>
        <w:t>ניהול משימות אבטחה בנושאים שונים. חלק ממשימות האבטחה הינם על פ</w:t>
      </w:r>
      <w:r w:rsidR="00DD032E">
        <w:rPr>
          <w:rFonts w:ascii="David" w:eastAsia="Calibri" w:hAnsi="David" w:hint="cs"/>
          <w:rtl/>
          <w:lang w:eastAsia="en-US"/>
        </w:rPr>
        <w:t>ע</w:t>
      </w:r>
      <w:r w:rsidR="00CA5ACC">
        <w:rPr>
          <w:rFonts w:ascii="David" w:eastAsia="Calibri" w:hAnsi="David" w:hint="cs"/>
          <w:rtl/>
          <w:lang w:eastAsia="en-US"/>
        </w:rPr>
        <w:t>ולות המבוצעות על ידי קבלנים של המשרד.</w:t>
      </w:r>
    </w:p>
    <w:p w14:paraId="1EADA0FD" w14:textId="77777777" w:rsidR="00381F21" w:rsidRPr="00DD032E" w:rsidRDefault="001F2244" w:rsidP="005562C2">
      <w:pPr>
        <w:widowControl w:val="0"/>
        <w:numPr>
          <w:ilvl w:val="1"/>
          <w:numId w:val="8"/>
        </w:numPr>
        <w:ind w:right="-284"/>
        <w:rPr>
          <w:rFonts w:ascii="David" w:eastAsia="Calibri" w:hAnsi="David"/>
          <w:rtl/>
          <w:lang w:eastAsia="en-US"/>
        </w:rPr>
      </w:pPr>
      <w:r w:rsidRPr="00DD032E">
        <w:rPr>
          <w:rFonts w:ascii="David" w:eastAsia="Calibri" w:hAnsi="David" w:hint="cs"/>
          <w:rtl/>
          <w:lang w:eastAsia="en-US"/>
        </w:rPr>
        <w:t>הפעילות בנושא זה תתבצע על ידי מנ</w:t>
      </w:r>
      <w:r w:rsidR="00DD032E" w:rsidRPr="00DD032E">
        <w:rPr>
          <w:rFonts w:ascii="David" w:eastAsia="Calibri" w:hAnsi="David" w:hint="cs"/>
          <w:rtl/>
          <w:lang w:eastAsia="en-US"/>
        </w:rPr>
        <w:t xml:space="preserve">הלי משימות שיועסקו על ידי הקבלן כאשר </w:t>
      </w:r>
      <w:r w:rsidR="00381F21" w:rsidRPr="00DD032E">
        <w:rPr>
          <w:rFonts w:ascii="David" w:eastAsia="Calibri" w:hAnsi="David" w:hint="cs"/>
          <w:rtl/>
          <w:lang w:eastAsia="en-US"/>
        </w:rPr>
        <w:t>כל אחד ממנהלי המשימות שלהלן יועסק במהלך 12 חודשים בשנה .</w:t>
      </w:r>
    </w:p>
    <w:p w14:paraId="0605CB40" w14:textId="77777777" w:rsidR="001F2244" w:rsidRPr="001F2244" w:rsidRDefault="001F2244" w:rsidP="005562C2">
      <w:pPr>
        <w:widowControl w:val="0"/>
        <w:numPr>
          <w:ilvl w:val="1"/>
          <w:numId w:val="8"/>
        </w:numPr>
        <w:spacing w:after="240" w:line="300" w:lineRule="atLeast"/>
        <w:ind w:right="-284"/>
        <w:rPr>
          <w:b/>
          <w:bCs/>
          <w:noProof/>
          <w:u w:val="single"/>
          <w:lang w:eastAsia="en-US"/>
        </w:rPr>
      </w:pPr>
      <w:r w:rsidRPr="001F2244">
        <w:rPr>
          <w:rFonts w:hint="cs"/>
          <w:b/>
          <w:bCs/>
          <w:noProof/>
          <w:u w:val="single"/>
          <w:rtl/>
          <w:lang w:eastAsia="en-US"/>
        </w:rPr>
        <w:t>מנהל משימת אבטחה- שרים ומאוימים</w:t>
      </w:r>
    </w:p>
    <w:p w14:paraId="275318B7"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הקבלן יפעיל לצורך ביצוע המשימה מנהל משימה במשרה מלאה.</w:t>
      </w:r>
    </w:p>
    <w:p w14:paraId="39E7DC61"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 xml:space="preserve">מנהל המשימה יהיה אחראי על ניהול, פיקוח ובקרה על משימות אבטחת השרים והאבטחה על עובדי הוראה מאוימים, שיכללו בין היתר: </w:t>
      </w:r>
    </w:p>
    <w:p w14:paraId="0EFE3C0D" w14:textId="77777777" w:rsidR="001F2244" w:rsidRPr="001F2244" w:rsidRDefault="001F2244" w:rsidP="005562C2">
      <w:pPr>
        <w:widowControl w:val="0"/>
        <w:numPr>
          <w:ilvl w:val="3"/>
          <w:numId w:val="8"/>
        </w:numPr>
        <w:spacing w:line="300" w:lineRule="atLeast"/>
        <w:ind w:right="-284"/>
        <w:rPr>
          <w:lang w:eastAsia="en-US"/>
        </w:rPr>
      </w:pPr>
      <w:r w:rsidRPr="001F2244">
        <w:rPr>
          <w:rFonts w:hint="cs"/>
          <w:rtl/>
          <w:lang w:eastAsia="en-US"/>
        </w:rPr>
        <w:t>תדריך מאבטחי בית השר .</w:t>
      </w:r>
    </w:p>
    <w:p w14:paraId="4A5264C9"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תדרוך עובדי הוראה שהוגדרו מאוימים.</w:t>
      </w:r>
    </w:p>
    <w:p w14:paraId="55F15759"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תדרוך המאבטחים ולעובדי הלשכות בהיבטי האבטחה של המידע המסווג/רגיש.</w:t>
      </w:r>
    </w:p>
    <w:p w14:paraId="26B0D37D"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 xml:space="preserve">תדרוך ופיקוח של נהג השר, אימון , ציוד ושמירה על כשירות רכב השר העומד בכל ההנחיות. </w:t>
      </w:r>
    </w:p>
    <w:p w14:paraId="68AE3A4D"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תדרוך המאבטחים להתמודדות עם מצבי חירום .</w:t>
      </w:r>
    </w:p>
    <w:p w14:paraId="7EFF7848"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תרגול מערכי האבטחה בלשכות ובבתי השרים, ובבתי המאוימים.</w:t>
      </w:r>
    </w:p>
    <w:p w14:paraId="29B659F8"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בדיקת קיום האבטחה הפיזית(כ"א ואמצעים) בלשכות, בבתי השרים והמאוימים.</w:t>
      </w:r>
    </w:p>
    <w:p w14:paraId="53A643A7"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בדיקת קיום הנחיות שב"כ בנושא אבטחת שרים.</w:t>
      </w:r>
    </w:p>
    <w:p w14:paraId="2C7E3F3A"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בדיקת קיום הנחיות המשטרה בנושא אבטחת עובדים מאוימים.</w:t>
      </w:r>
    </w:p>
    <w:p w14:paraId="024C5A95"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שמירה על כשירות ורציפות התפקודית של מערכי האבטחה בלשכות, בבתי השרים והמאוימים.</w:t>
      </w:r>
    </w:p>
    <w:p w14:paraId="463BB6AF"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כתנאי לשיבוץ מנהל משימה יהיה השתתפות בקורס ייעודי בקורס ייעודי של היחידה לאבטחת אישים מנהל המשימה יונחה מקצועית ע"י הקב"ט ויחידה 730 בשב"כ.</w:t>
      </w:r>
    </w:p>
    <w:p w14:paraId="7BDC2606" w14:textId="77777777" w:rsidR="001F2244" w:rsidRPr="001F2244" w:rsidRDefault="001F2244" w:rsidP="005562C2">
      <w:pPr>
        <w:widowControl w:val="0"/>
        <w:numPr>
          <w:ilvl w:val="2"/>
          <w:numId w:val="8"/>
        </w:numPr>
        <w:spacing w:line="300" w:lineRule="atLeast"/>
        <w:ind w:right="-284"/>
        <w:rPr>
          <w:rtl/>
          <w:lang w:eastAsia="en-US"/>
        </w:rPr>
      </w:pPr>
      <w:r w:rsidRPr="001F2244">
        <w:rPr>
          <w:rFonts w:hint="cs"/>
          <w:rtl/>
          <w:lang w:eastAsia="en-US"/>
        </w:rPr>
        <w:t>מנהל משימה ישמור על כשירות של מאבטח מתקנים ברמה של מתקדם ב' ע"ב אימון חד יומי כל חודשיים עפ"י הנחיית משטרת ישראל .</w:t>
      </w:r>
    </w:p>
    <w:p w14:paraId="47ABABD7" w14:textId="77777777" w:rsidR="001F2244" w:rsidRPr="001F2244" w:rsidRDefault="001F2244" w:rsidP="005562C2">
      <w:pPr>
        <w:widowControl w:val="0"/>
        <w:numPr>
          <w:ilvl w:val="2"/>
          <w:numId w:val="8"/>
        </w:numPr>
        <w:spacing w:line="300" w:lineRule="atLeast"/>
        <w:ind w:right="-284"/>
        <w:rPr>
          <w:rtl/>
          <w:lang w:eastAsia="en-US"/>
        </w:rPr>
      </w:pPr>
      <w:r w:rsidRPr="001F2244">
        <w:rPr>
          <w:rFonts w:hint="cs"/>
          <w:rtl/>
          <w:lang w:eastAsia="en-US"/>
        </w:rPr>
        <w:t>מנהל משימה בוגר קורס אחיד של היחידה הממלכתית לאבטחת אישים, שלא שמר על כשירות יחויב באימון דו יומי של קורס מתקדם ב' עפ"י הנחיית משטרת ישראל, ע"מ להיות כשיר.</w:t>
      </w:r>
    </w:p>
    <w:p w14:paraId="1FEC3418"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מנהל המשימה יונחה מקצועית ע"י הקב"ט ויחידה 730 בשב"כ.</w:t>
      </w:r>
    </w:p>
    <w:p w14:paraId="43974028" w14:textId="77777777" w:rsidR="001F2244" w:rsidRPr="001F2244" w:rsidRDefault="001F2244" w:rsidP="005562C2">
      <w:pPr>
        <w:widowControl w:val="0"/>
        <w:spacing w:line="240" w:lineRule="auto"/>
        <w:ind w:left="2835" w:right="-284"/>
        <w:rPr>
          <w:b/>
          <w:bCs/>
          <w:u w:val="single"/>
          <w:lang w:eastAsia="en-US"/>
        </w:rPr>
      </w:pPr>
    </w:p>
    <w:p w14:paraId="1C85044B" w14:textId="77777777" w:rsidR="001F2244" w:rsidRPr="001F2244" w:rsidRDefault="001F2244" w:rsidP="005562C2">
      <w:pPr>
        <w:widowControl w:val="0"/>
        <w:numPr>
          <w:ilvl w:val="1"/>
          <w:numId w:val="8"/>
        </w:numPr>
        <w:spacing w:after="240" w:line="300" w:lineRule="atLeast"/>
        <w:ind w:right="-284"/>
        <w:rPr>
          <w:b/>
          <w:bCs/>
          <w:noProof/>
          <w:u w:val="single"/>
          <w:rtl/>
          <w:lang w:eastAsia="en-US"/>
        </w:rPr>
      </w:pPr>
      <w:r w:rsidRPr="001F2244">
        <w:rPr>
          <w:rFonts w:hint="cs"/>
          <w:b/>
          <w:bCs/>
          <w:noProof/>
          <w:u w:val="single"/>
          <w:rtl/>
          <w:lang w:eastAsia="en-US"/>
        </w:rPr>
        <w:t>מנהל משימת אבטחה- בחינות הבגרות וצוותי כוננות</w:t>
      </w:r>
    </w:p>
    <w:p w14:paraId="360268D8"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הקבלן יפעיל לצורך ביצוע המשימה מנהל משימה במשרה מלאה.</w:t>
      </w:r>
    </w:p>
    <w:p w14:paraId="157CF7C5" w14:textId="77777777" w:rsidR="001F2244" w:rsidRPr="001F2244" w:rsidRDefault="001F2244" w:rsidP="005562C2">
      <w:pPr>
        <w:widowControl w:val="0"/>
        <w:numPr>
          <w:ilvl w:val="2"/>
          <w:numId w:val="8"/>
        </w:numPr>
        <w:spacing w:line="300" w:lineRule="atLeast"/>
        <w:ind w:right="-284"/>
        <w:rPr>
          <w:lang w:eastAsia="en-US"/>
        </w:rPr>
      </w:pPr>
      <w:r w:rsidRPr="001F2244">
        <w:rPr>
          <w:rFonts w:hint="cs"/>
          <w:rtl/>
          <w:lang w:eastAsia="en-US"/>
        </w:rPr>
        <w:t xml:space="preserve">מנהל משימה יהיה אחראי על ניהול, פיקוח ובקרה על התהליכים הנוגעים לבחינות הבגרות בזמן מועדי הבחינה, שיכללו בין היתר: </w:t>
      </w:r>
    </w:p>
    <w:p w14:paraId="7639F71C"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העברת תדריך לאגף הבחינות ולכותבי המבחנים בנושא של מניעת ההדלפה של חומרי הבחינה(תוכן, שאלות ותשובות).</w:t>
      </w:r>
    </w:p>
    <w:p w14:paraId="28C9F65E" w14:textId="77777777" w:rsidR="001F2244" w:rsidRPr="001F2244" w:rsidRDefault="001F2244" w:rsidP="005562C2">
      <w:pPr>
        <w:widowControl w:val="0"/>
        <w:numPr>
          <w:ilvl w:val="3"/>
          <w:numId w:val="8"/>
        </w:numPr>
        <w:tabs>
          <w:tab w:val="num" w:pos="5040"/>
        </w:tabs>
        <w:spacing w:line="300" w:lineRule="atLeast"/>
        <w:ind w:right="-284"/>
        <w:rPr>
          <w:lang w:eastAsia="en-US"/>
        </w:rPr>
      </w:pPr>
      <w:r w:rsidRPr="001F2244">
        <w:rPr>
          <w:rFonts w:hint="cs"/>
          <w:rtl/>
          <w:lang w:eastAsia="en-US"/>
        </w:rPr>
        <w:t>תדרוך הגורמים במדפיס הממשלתי ותאום הפעולות הנדרשות יחד עם קב"ט המדפיס הממשלתי ופיקוח על הוצאת בחינות מהמדפיס/אתר אחסון מרכזי:</w:t>
      </w:r>
    </w:p>
    <w:p w14:paraId="66FD3E1A" w14:textId="77777777" w:rsidR="001F2244" w:rsidRPr="001F2244" w:rsidRDefault="001F2244" w:rsidP="005562C2">
      <w:pPr>
        <w:widowControl w:val="0"/>
        <w:numPr>
          <w:ilvl w:val="4"/>
          <w:numId w:val="8"/>
        </w:numPr>
        <w:spacing w:line="300" w:lineRule="atLeast"/>
        <w:ind w:right="-284"/>
        <w:rPr>
          <w:lang w:eastAsia="en-US"/>
        </w:rPr>
      </w:pPr>
      <w:r w:rsidRPr="001F2244">
        <w:rPr>
          <w:rFonts w:hint="cs"/>
          <w:rtl/>
          <w:lang w:eastAsia="en-US"/>
        </w:rPr>
        <w:t xml:space="preserve">בדיקת רכבי הפצת שאלוני הבחינה </w:t>
      </w:r>
    </w:p>
    <w:p w14:paraId="1C445000" w14:textId="77777777" w:rsidR="001F2244" w:rsidRPr="001F2244" w:rsidRDefault="001F2244" w:rsidP="005562C2">
      <w:pPr>
        <w:widowControl w:val="0"/>
        <w:numPr>
          <w:ilvl w:val="4"/>
          <w:numId w:val="8"/>
        </w:numPr>
        <w:spacing w:line="300" w:lineRule="atLeast"/>
        <w:ind w:right="-284"/>
        <w:rPr>
          <w:lang w:eastAsia="en-US"/>
        </w:rPr>
      </w:pPr>
      <w:r w:rsidRPr="001F2244">
        <w:rPr>
          <w:rFonts w:hint="cs"/>
          <w:rtl/>
          <w:lang w:eastAsia="en-US"/>
        </w:rPr>
        <w:t>בדיקת נהג הרכב ועמידתו בתנאי ההעסקה</w:t>
      </w:r>
    </w:p>
    <w:p w14:paraId="03BDE0B4" w14:textId="77777777" w:rsidR="001F2244" w:rsidRPr="001F2244" w:rsidRDefault="001F2244" w:rsidP="005562C2">
      <w:pPr>
        <w:widowControl w:val="0"/>
        <w:numPr>
          <w:ilvl w:val="4"/>
          <w:numId w:val="8"/>
        </w:numPr>
        <w:spacing w:line="300" w:lineRule="atLeast"/>
        <w:ind w:right="-284"/>
        <w:rPr>
          <w:lang w:eastAsia="en-US"/>
        </w:rPr>
      </w:pPr>
      <w:r w:rsidRPr="001F2244">
        <w:rPr>
          <w:rFonts w:hint="cs"/>
          <w:rtl/>
          <w:lang w:eastAsia="en-US"/>
        </w:rPr>
        <w:t>בקרה על שאלוני הבחינות שיוצאים להפצה בהתאם לתוכנית ולהנחיות.</w:t>
      </w:r>
    </w:p>
    <w:p w14:paraId="2661FE8F" w14:textId="77777777" w:rsidR="001F2244" w:rsidRPr="001F2244" w:rsidRDefault="001F2244" w:rsidP="005562C2">
      <w:pPr>
        <w:widowControl w:val="0"/>
        <w:numPr>
          <w:ilvl w:val="4"/>
          <w:numId w:val="8"/>
        </w:numPr>
        <w:spacing w:line="300" w:lineRule="atLeast"/>
        <w:ind w:right="-284"/>
        <w:rPr>
          <w:lang w:eastAsia="en-US"/>
        </w:rPr>
      </w:pPr>
      <w:r w:rsidRPr="001F2244">
        <w:rPr>
          <w:rFonts w:hint="cs"/>
          <w:rtl/>
          <w:lang w:eastAsia="en-US"/>
        </w:rPr>
        <w:t>בקרה על תקינות תהליך ההוצאה ועמידה בתנאי האבטחה</w:t>
      </w:r>
    </w:p>
    <w:p w14:paraId="186F6B06"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lastRenderedPageBreak/>
        <w:t>בקרה על בלדרות בחינות:</w:t>
      </w:r>
    </w:p>
    <w:p w14:paraId="05698C11" w14:textId="77777777" w:rsidR="001F2244" w:rsidRPr="001F2244" w:rsidRDefault="001F2244" w:rsidP="007C5F94">
      <w:pPr>
        <w:widowControl w:val="0"/>
        <w:numPr>
          <w:ilvl w:val="4"/>
          <w:numId w:val="8"/>
        </w:numPr>
        <w:spacing w:line="300" w:lineRule="atLeast"/>
        <w:rPr>
          <w:lang w:eastAsia="en-US"/>
        </w:rPr>
      </w:pPr>
      <w:r w:rsidRPr="001F2244">
        <w:rPr>
          <w:rFonts w:hint="cs"/>
          <w:rtl/>
          <w:lang w:eastAsia="en-US"/>
        </w:rPr>
        <w:t>בדיקת עמידת הבלדרים בתנאי ההעסקה והסיווג הביטחוני הנדרש</w:t>
      </w:r>
    </w:p>
    <w:p w14:paraId="3D2F1535" w14:textId="77777777" w:rsidR="001F2244" w:rsidRPr="001F2244" w:rsidRDefault="001F2244" w:rsidP="007C5F94">
      <w:pPr>
        <w:widowControl w:val="0"/>
        <w:numPr>
          <w:ilvl w:val="4"/>
          <w:numId w:val="8"/>
        </w:numPr>
        <w:spacing w:line="300" w:lineRule="atLeast"/>
        <w:rPr>
          <w:lang w:eastAsia="en-US"/>
        </w:rPr>
      </w:pPr>
      <w:r w:rsidRPr="001F2244">
        <w:rPr>
          <w:rFonts w:hint="cs"/>
          <w:rtl/>
          <w:lang w:eastAsia="en-US"/>
        </w:rPr>
        <w:t>ביצוע פעולות ההפקדה של השאלונים עפ"י הנוהל</w:t>
      </w:r>
    </w:p>
    <w:p w14:paraId="524D7276" w14:textId="77777777" w:rsidR="001F2244" w:rsidRPr="001F2244" w:rsidRDefault="001F2244" w:rsidP="007C5F94">
      <w:pPr>
        <w:widowControl w:val="0"/>
        <w:numPr>
          <w:ilvl w:val="4"/>
          <w:numId w:val="8"/>
        </w:numPr>
        <w:spacing w:line="300" w:lineRule="atLeast"/>
        <w:rPr>
          <w:lang w:eastAsia="en-US"/>
        </w:rPr>
      </w:pPr>
      <w:r w:rsidRPr="001F2244">
        <w:rPr>
          <w:rFonts w:hint="cs"/>
          <w:rtl/>
          <w:lang w:eastAsia="en-US"/>
        </w:rPr>
        <w:t>בקרות גלויות וסמויות</w:t>
      </w:r>
    </w:p>
    <w:p w14:paraId="002CFB67"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תדרוך מנהלי בתי ספר, מפקחים, משגיחים על הבחינות, ובעלי תפקידים אחרים בתהליך</w:t>
      </w:r>
    </w:p>
    <w:p w14:paraId="58B54C6C"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בדיקת מערכות טכנולוגיות לשמירה על בחינות הבגרות מרגע הגעתם לבית הספר ועד ריכוז הנתונים במתקני משרד החינוך(</w:t>
      </w:r>
      <w:proofErr w:type="spellStart"/>
      <w:r w:rsidRPr="001F2244">
        <w:rPr>
          <w:rFonts w:hint="cs"/>
          <w:rtl/>
          <w:lang w:eastAsia="en-US"/>
        </w:rPr>
        <w:t>מרב"ד</w:t>
      </w:r>
      <w:proofErr w:type="spellEnd"/>
      <w:r w:rsidRPr="001F2244">
        <w:rPr>
          <w:rFonts w:hint="cs"/>
          <w:rtl/>
          <w:lang w:eastAsia="en-US"/>
        </w:rPr>
        <w:t>)</w:t>
      </w:r>
    </w:p>
    <w:p w14:paraId="3E41B94E"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ריכוז לקחים במשימה והטמעת יישומם.</w:t>
      </w:r>
    </w:p>
    <w:p w14:paraId="7A6EC70A"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השתתפות בפגישות בנושא אבטחת הבחינות</w:t>
      </w:r>
    </w:p>
    <w:p w14:paraId="06D6C572"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ביצוע ביקורות מתוכננות וביקורות פתע</w:t>
      </w:r>
    </w:p>
    <w:p w14:paraId="78614ECC" w14:textId="77777777" w:rsid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 xml:space="preserve">בדיקת ביצוע הנחיות </w:t>
      </w:r>
      <w:proofErr w:type="spellStart"/>
      <w:r w:rsidRPr="001F2244">
        <w:rPr>
          <w:rFonts w:hint="cs"/>
          <w:rtl/>
          <w:lang w:eastAsia="en-US"/>
        </w:rPr>
        <w:t>רא"מ</w:t>
      </w:r>
      <w:proofErr w:type="spellEnd"/>
      <w:r w:rsidRPr="001F2244">
        <w:rPr>
          <w:rFonts w:hint="cs"/>
          <w:rtl/>
          <w:lang w:eastAsia="en-US"/>
        </w:rPr>
        <w:t xml:space="preserve"> 770 לאבטחת מידע מסווג ו/או רגיש  במתקני המשרד בתיאום עם חטיבת אבטחת מידע במינהל התקשוב של המשרד.</w:t>
      </w:r>
    </w:p>
    <w:p w14:paraId="4818E4A4" w14:textId="77777777" w:rsidR="00FA4416" w:rsidRPr="001F2244" w:rsidRDefault="00FA4416" w:rsidP="00FA4416">
      <w:pPr>
        <w:widowControl w:val="0"/>
        <w:spacing w:line="300" w:lineRule="atLeast"/>
        <w:ind w:left="2835"/>
        <w:rPr>
          <w:lang w:eastAsia="en-US"/>
        </w:rPr>
      </w:pPr>
    </w:p>
    <w:p w14:paraId="7E083D38" w14:textId="77777777" w:rsidR="001F2244" w:rsidRPr="001F2244" w:rsidRDefault="001F2244" w:rsidP="007C5F94">
      <w:pPr>
        <w:widowControl w:val="0"/>
        <w:numPr>
          <w:ilvl w:val="1"/>
          <w:numId w:val="8"/>
        </w:numPr>
        <w:spacing w:after="240" w:line="300" w:lineRule="atLeast"/>
        <w:rPr>
          <w:b/>
          <w:bCs/>
          <w:noProof/>
          <w:u w:val="single"/>
          <w:lang w:eastAsia="en-US"/>
        </w:rPr>
      </w:pPr>
      <w:r w:rsidRPr="001F2244">
        <w:rPr>
          <w:rFonts w:hint="cs"/>
          <w:b/>
          <w:bCs/>
          <w:noProof/>
          <w:u w:val="single"/>
          <w:rtl/>
          <w:lang w:eastAsia="en-US"/>
        </w:rPr>
        <w:t>מנהל משימת אבטחה - חדר מצב ארצי</w:t>
      </w:r>
    </w:p>
    <w:p w14:paraId="1D217ECA"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הקבלן יפעיל לצורך ביצוע המשימה מנהל משימה במשרה מלאה.</w:t>
      </w:r>
    </w:p>
    <w:p w14:paraId="2909BF29"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מנהל משימה יהיה אחראי על ניהול, פיקוח ובקרה על התהליכים הנוגעים כלל פעולות המינהל ברחבי הארץ וחו"ל.</w:t>
      </w:r>
    </w:p>
    <w:p w14:paraId="75F74F13"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ניהול תרגילים ארציים מרמת תכנון ועד שלב הביצוע, כולל סיכום ותחקיר.</w:t>
      </w:r>
    </w:p>
    <w:p w14:paraId="2BA17B2C" w14:textId="2004DDE4"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מנהל משימה אחראי על ניהול צוות מפעילי מוקד, בקרה על משימות המינהל לרבות פיקוח ובקרה על:</w:t>
      </w:r>
    </w:p>
    <w:p w14:paraId="6CFF16C8"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שרים</w:t>
      </w:r>
    </w:p>
    <w:p w14:paraId="1119E1A8"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עובדי הוראה מאוימים</w:t>
      </w:r>
    </w:p>
    <w:p w14:paraId="28F2AC32"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משלחות</w:t>
      </w:r>
    </w:p>
    <w:p w14:paraId="00C4BC8E"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מתקנים ארצי</w:t>
      </w:r>
    </w:p>
    <w:p w14:paraId="16824484"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הפלגות</w:t>
      </w:r>
    </w:p>
    <w:p w14:paraId="1E8B46E3"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תדרוך מפעילי המוקד להתמודדות במצבי שיגרה וחירום.</w:t>
      </w:r>
    </w:p>
    <w:p w14:paraId="602B23A7"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 xml:space="preserve">שת"פ עם כלל גורמי הביטחון לרבות משטרה, שב"כ, מד"א, </w:t>
      </w:r>
      <w:proofErr w:type="spellStart"/>
      <w:r w:rsidRPr="001F2244">
        <w:rPr>
          <w:rFonts w:hint="cs"/>
          <w:rtl/>
          <w:lang w:eastAsia="en-US"/>
        </w:rPr>
        <w:t>כב"א</w:t>
      </w:r>
      <w:proofErr w:type="spellEnd"/>
      <w:r w:rsidRPr="001F2244">
        <w:rPr>
          <w:rFonts w:hint="cs"/>
          <w:rtl/>
          <w:lang w:eastAsia="en-US"/>
        </w:rPr>
        <w:t>.</w:t>
      </w:r>
    </w:p>
    <w:p w14:paraId="7203B42A"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 xml:space="preserve">ריכוז תמונת מצב וריכוז מידע מכלל הגורמים </w:t>
      </w:r>
      <w:proofErr w:type="spellStart"/>
      <w:r w:rsidRPr="001F2244">
        <w:rPr>
          <w:rFonts w:hint="cs"/>
          <w:rtl/>
          <w:lang w:eastAsia="en-US"/>
        </w:rPr>
        <w:t>הרלוונטים</w:t>
      </w:r>
      <w:proofErr w:type="spellEnd"/>
      <w:r w:rsidRPr="001F2244">
        <w:rPr>
          <w:rFonts w:hint="cs"/>
          <w:rtl/>
          <w:lang w:eastAsia="en-US"/>
        </w:rPr>
        <w:t xml:space="preserve"> .</w:t>
      </w:r>
    </w:p>
    <w:p w14:paraId="1323A666"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ניהול אירועים חריגים- בשגרה , ניהול מענה לאירועים חריגים במצבי שגרה וחירום.</w:t>
      </w:r>
    </w:p>
    <w:p w14:paraId="59B34356" w14:textId="77777777" w:rsidR="001F2244" w:rsidRPr="001F2244" w:rsidRDefault="001F2244" w:rsidP="005562C2">
      <w:pPr>
        <w:widowControl w:val="0"/>
        <w:numPr>
          <w:ilvl w:val="2"/>
          <w:numId w:val="8"/>
        </w:numPr>
        <w:tabs>
          <w:tab w:val="num" w:pos="3402"/>
        </w:tabs>
        <w:spacing w:line="300" w:lineRule="atLeast"/>
        <w:ind w:right="-284"/>
        <w:rPr>
          <w:lang w:eastAsia="en-US"/>
        </w:rPr>
      </w:pPr>
      <w:r w:rsidRPr="001F2244">
        <w:rPr>
          <w:rFonts w:hint="cs"/>
          <w:rtl/>
          <w:lang w:eastAsia="en-US"/>
        </w:rPr>
        <w:t>ממשקים בין ארגוניים-פקע"ר/משרד החוץ/משרד תחבורה וגורמים נוספים ככל שיידרש.</w:t>
      </w:r>
    </w:p>
    <w:p w14:paraId="4D2B217E" w14:textId="77777777" w:rsidR="001F2244" w:rsidRPr="001F2244" w:rsidRDefault="001F2244" w:rsidP="001F2244">
      <w:pPr>
        <w:widowControl w:val="0"/>
        <w:spacing w:line="300" w:lineRule="atLeast"/>
        <w:ind w:left="3402"/>
        <w:contextualSpacing/>
        <w:rPr>
          <w:rtl/>
          <w:lang w:eastAsia="en-US"/>
        </w:rPr>
      </w:pPr>
    </w:p>
    <w:p w14:paraId="0AB0C428" w14:textId="5A4749FA" w:rsidR="001F2244" w:rsidRPr="001F2244" w:rsidRDefault="001F2244" w:rsidP="007C5F94">
      <w:pPr>
        <w:widowControl w:val="0"/>
        <w:numPr>
          <w:ilvl w:val="1"/>
          <w:numId w:val="8"/>
        </w:numPr>
        <w:spacing w:after="240" w:line="300" w:lineRule="atLeast"/>
        <w:rPr>
          <w:b/>
          <w:bCs/>
          <w:noProof/>
          <w:u w:val="single"/>
          <w:lang w:eastAsia="en-US"/>
        </w:rPr>
      </w:pPr>
      <w:r w:rsidRPr="001F2244">
        <w:rPr>
          <w:rFonts w:hint="cs"/>
          <w:b/>
          <w:bCs/>
          <w:noProof/>
          <w:u w:val="single"/>
          <w:rtl/>
          <w:lang w:eastAsia="en-US"/>
        </w:rPr>
        <w:t xml:space="preserve">מנהל משימת אבטחה </w:t>
      </w:r>
      <w:r w:rsidRPr="001F2244">
        <w:rPr>
          <w:b/>
          <w:bCs/>
          <w:noProof/>
          <w:u w:val="single"/>
          <w:rtl/>
          <w:lang w:eastAsia="en-US"/>
        </w:rPr>
        <w:t>–</w:t>
      </w:r>
      <w:r w:rsidRPr="001F2244">
        <w:rPr>
          <w:rFonts w:hint="cs"/>
          <w:b/>
          <w:bCs/>
          <w:noProof/>
          <w:u w:val="single"/>
          <w:rtl/>
          <w:lang w:eastAsia="en-US"/>
        </w:rPr>
        <w:t xml:space="preserve"> חרום</w:t>
      </w:r>
      <w:r w:rsidR="00B91A87">
        <w:rPr>
          <w:rFonts w:hint="cs"/>
          <w:b/>
          <w:bCs/>
          <w:noProof/>
          <w:u w:val="single"/>
          <w:rtl/>
          <w:lang w:eastAsia="en-US"/>
        </w:rPr>
        <w:t xml:space="preserve"> (אופציונלי)</w:t>
      </w:r>
    </w:p>
    <w:p w14:paraId="3A61DCCB" w14:textId="0A1924DB" w:rsidR="001F2244" w:rsidRPr="001F2244" w:rsidRDefault="00B91A87" w:rsidP="007C5F94">
      <w:pPr>
        <w:widowControl w:val="0"/>
        <w:numPr>
          <w:ilvl w:val="2"/>
          <w:numId w:val="8"/>
        </w:numPr>
        <w:tabs>
          <w:tab w:val="num" w:pos="3402"/>
        </w:tabs>
        <w:spacing w:line="300" w:lineRule="atLeast"/>
        <w:rPr>
          <w:lang w:eastAsia="en-US"/>
        </w:rPr>
      </w:pPr>
      <w:r>
        <w:rPr>
          <w:rFonts w:hint="cs"/>
          <w:rtl/>
          <w:lang w:eastAsia="en-US"/>
        </w:rPr>
        <w:t xml:space="preserve">בהתאם לשיקול דעת המינהל </w:t>
      </w:r>
      <w:r w:rsidR="001F2244" w:rsidRPr="001F2244">
        <w:rPr>
          <w:rFonts w:hint="cs"/>
          <w:rtl/>
          <w:lang w:eastAsia="en-US"/>
        </w:rPr>
        <w:t xml:space="preserve">הקבלן יפעיל לצורך ביצוע המשימה </w:t>
      </w:r>
      <w:r w:rsidR="001F2244" w:rsidRPr="002E1D88">
        <w:rPr>
          <w:rFonts w:hint="cs"/>
          <w:b/>
          <w:bCs/>
          <w:rtl/>
          <w:lang w:eastAsia="en-US"/>
        </w:rPr>
        <w:t>2</w:t>
      </w:r>
      <w:r w:rsidR="001F2244" w:rsidRPr="001F2244">
        <w:rPr>
          <w:rFonts w:hint="cs"/>
          <w:rtl/>
          <w:lang w:eastAsia="en-US"/>
        </w:rPr>
        <w:t xml:space="preserve"> מנהלי משימה במשרה מלאה.</w:t>
      </w:r>
    </w:p>
    <w:p w14:paraId="57601C4E"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 xml:space="preserve">מנהל המשימה יהיה אחראי על ניהול, פיקוח ובקרה על משימות אבטחת במצב חרום, שיכללו בין היתר: </w:t>
      </w:r>
    </w:p>
    <w:p w14:paraId="1D2ABDE5"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תדריך מאבטחי בית השר .</w:t>
      </w:r>
    </w:p>
    <w:p w14:paraId="0BC3C0B4"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אחריות כוללת על ניהול שגרת הביטחון והחירום במתקן.</w:t>
      </w:r>
    </w:p>
    <w:p w14:paraId="6FC469F1" w14:textId="77777777" w:rsidR="001F2244" w:rsidRPr="001F2244" w:rsidRDefault="001F2244" w:rsidP="007C5F94">
      <w:pPr>
        <w:widowControl w:val="0"/>
        <w:numPr>
          <w:ilvl w:val="3"/>
          <w:numId w:val="8"/>
        </w:numPr>
        <w:tabs>
          <w:tab w:val="num" w:pos="5040"/>
        </w:tabs>
        <w:spacing w:line="300" w:lineRule="atLeast"/>
        <w:rPr>
          <w:rtl/>
          <w:lang w:eastAsia="en-US"/>
        </w:rPr>
      </w:pPr>
      <w:r w:rsidRPr="001F2244">
        <w:rPr>
          <w:rtl/>
          <w:lang w:eastAsia="en-US"/>
        </w:rPr>
        <w:t>כתיבת תכניות חירום ונהלים מחוזיים.</w:t>
      </w:r>
    </w:p>
    <w:p w14:paraId="5D21375D"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 xml:space="preserve">הנחיית הגופים והמתקנים שבאחריות המחוז בנושאי הערכות והמוכנות לחירום ולרציפות תפקודית. </w:t>
      </w:r>
    </w:p>
    <w:p w14:paraId="5E55CB84"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תיאום וקיום עבודת מטה אל מול גופי הביטחון השונים העוסקים בתחום החירום(פקע"ר, אגף הביטחון הארצי).</w:t>
      </w:r>
    </w:p>
    <w:p w14:paraId="1C6D73E7"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הכנת מערכת החינוך המחוזית, בתי הספר והרשויות המקומיות להתמודדות עם תרחישי החירום השונים.</w:t>
      </w:r>
    </w:p>
    <w:p w14:paraId="2E041C71"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lastRenderedPageBreak/>
        <w:t xml:space="preserve">(תכנון והובלת תרגילים לחירום של המחוז, לעובדים במתקנים, בתיאום עם מערך האבטחה וגורמי הסיוע השונים(מ"י, מד"א </w:t>
      </w:r>
      <w:proofErr w:type="spellStart"/>
      <w:r w:rsidRPr="001F2244">
        <w:rPr>
          <w:rtl/>
          <w:lang w:eastAsia="en-US"/>
        </w:rPr>
        <w:t>וכב"א</w:t>
      </w:r>
      <w:proofErr w:type="spellEnd"/>
      <w:r w:rsidRPr="001F2244">
        <w:rPr>
          <w:rtl/>
          <w:lang w:eastAsia="en-US"/>
        </w:rPr>
        <w:t>).</w:t>
      </w:r>
    </w:p>
    <w:p w14:paraId="6EC3E561" w14:textId="77777777" w:rsidR="001F2244" w:rsidRPr="001F2244" w:rsidRDefault="001F2244" w:rsidP="007C5F94">
      <w:pPr>
        <w:widowControl w:val="0"/>
        <w:numPr>
          <w:ilvl w:val="3"/>
          <w:numId w:val="8"/>
        </w:numPr>
        <w:tabs>
          <w:tab w:val="num" w:pos="5040"/>
        </w:tabs>
        <w:spacing w:line="300" w:lineRule="atLeast"/>
        <w:rPr>
          <w:rtl/>
          <w:lang w:eastAsia="en-US"/>
        </w:rPr>
      </w:pPr>
      <w:r w:rsidRPr="001F2244">
        <w:rPr>
          <w:rtl/>
          <w:lang w:eastAsia="en-US"/>
        </w:rPr>
        <w:t>תדרוך צוותי החירום של העובדים במתקנים ותרגולם.</w:t>
      </w:r>
    </w:p>
    <w:p w14:paraId="6C439B45" w14:textId="77777777" w:rsidR="001F2244" w:rsidRPr="001F2244" w:rsidRDefault="001F2244" w:rsidP="007C5F94">
      <w:pPr>
        <w:widowControl w:val="0"/>
        <w:numPr>
          <w:ilvl w:val="3"/>
          <w:numId w:val="8"/>
        </w:numPr>
        <w:tabs>
          <w:tab w:val="num" w:pos="5040"/>
        </w:tabs>
        <w:spacing w:line="300" w:lineRule="atLeast"/>
        <w:rPr>
          <w:rtl/>
          <w:lang w:eastAsia="en-US"/>
        </w:rPr>
      </w:pPr>
      <w:r w:rsidRPr="001F2244">
        <w:rPr>
          <w:rtl/>
          <w:lang w:eastAsia="en-US"/>
        </w:rPr>
        <w:t>השלמת ציוד החירום ובדיקתו במתקנים.</w:t>
      </w:r>
    </w:p>
    <w:p w14:paraId="78A88898"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tl/>
          <w:lang w:eastAsia="en-US"/>
        </w:rPr>
        <w:t xml:space="preserve">ביצוע כל פעולה בהתאם להנחיית מנהל תחום הביטחון והחירום המחוזי או מי מטעמו. </w:t>
      </w:r>
    </w:p>
    <w:p w14:paraId="748D2A06" w14:textId="5EB06E74"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כתנאי לשיבוץ מנהל משימה יהיה השתתפות בקורס ייעודי של היחידה לאבטחת אישים מנהל המשימה יונחה מקצועית ע"י הקב"ט ויחידה 730 בשב"כ.</w:t>
      </w:r>
    </w:p>
    <w:p w14:paraId="66921D4A" w14:textId="77777777" w:rsidR="001F2244" w:rsidRPr="001F2244" w:rsidRDefault="001F2244" w:rsidP="007C5F94">
      <w:pPr>
        <w:widowControl w:val="0"/>
        <w:numPr>
          <w:ilvl w:val="2"/>
          <w:numId w:val="8"/>
        </w:numPr>
        <w:tabs>
          <w:tab w:val="num" w:pos="3402"/>
        </w:tabs>
        <w:spacing w:line="300" w:lineRule="atLeast"/>
        <w:rPr>
          <w:rtl/>
          <w:lang w:eastAsia="en-US"/>
        </w:rPr>
      </w:pPr>
      <w:r w:rsidRPr="001F2244">
        <w:rPr>
          <w:rFonts w:hint="cs"/>
          <w:rtl/>
          <w:lang w:eastAsia="en-US"/>
        </w:rPr>
        <w:t>מנהל משימה ישמור על כשירות של מאבטח מתקנים ברמה של מתקדם ב' ע"ב אימון חד יומי כל חודשיים עפ"י הנחיית משטרת ישראל .</w:t>
      </w:r>
    </w:p>
    <w:p w14:paraId="0E7A9C7E" w14:textId="77777777" w:rsidR="001F2244" w:rsidRPr="001F2244" w:rsidRDefault="001F2244" w:rsidP="007C5F94">
      <w:pPr>
        <w:widowControl w:val="0"/>
        <w:numPr>
          <w:ilvl w:val="2"/>
          <w:numId w:val="8"/>
        </w:numPr>
        <w:tabs>
          <w:tab w:val="num" w:pos="3402"/>
        </w:tabs>
        <w:spacing w:line="300" w:lineRule="atLeast"/>
        <w:rPr>
          <w:rtl/>
          <w:lang w:eastAsia="en-US"/>
        </w:rPr>
      </w:pPr>
      <w:r w:rsidRPr="001F2244">
        <w:rPr>
          <w:rFonts w:hint="cs"/>
          <w:rtl/>
          <w:lang w:eastAsia="en-US"/>
        </w:rPr>
        <w:t xml:space="preserve">מנהל משימה בוגר קורס אחיד של היחידה הממלכתית לאבטחת אישים, </w:t>
      </w:r>
    </w:p>
    <w:p w14:paraId="10D243E0" w14:textId="77777777" w:rsidR="001F2244" w:rsidRPr="001F2244" w:rsidRDefault="001F2244" w:rsidP="007C5F94">
      <w:pPr>
        <w:widowControl w:val="0"/>
        <w:numPr>
          <w:ilvl w:val="2"/>
          <w:numId w:val="8"/>
        </w:numPr>
        <w:tabs>
          <w:tab w:val="num" w:pos="3402"/>
        </w:tabs>
        <w:spacing w:line="300" w:lineRule="atLeast"/>
        <w:rPr>
          <w:rtl/>
          <w:lang w:eastAsia="en-US"/>
        </w:rPr>
      </w:pPr>
      <w:r w:rsidRPr="001F2244">
        <w:rPr>
          <w:rFonts w:hint="cs"/>
          <w:rtl/>
          <w:lang w:eastAsia="en-US"/>
        </w:rPr>
        <w:t>שלא שמר על כשירות יחויב באימון דו יומי של קורס מתקדם ב' עפ"י הנחיית משטרת ישראל, ע"מ להיות כשיר.</w:t>
      </w:r>
    </w:p>
    <w:p w14:paraId="6D82A165"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מנהל המשימה יונחה מקצועית ע"י הקב"ט ויחידה 730 בשב"כ.</w:t>
      </w:r>
    </w:p>
    <w:p w14:paraId="4776824C" w14:textId="77777777" w:rsidR="001F2244" w:rsidRPr="001F2244" w:rsidRDefault="001F2244" w:rsidP="001F2244">
      <w:pPr>
        <w:widowControl w:val="0"/>
        <w:spacing w:line="300" w:lineRule="atLeast"/>
        <w:ind w:left="3402"/>
        <w:contextualSpacing/>
        <w:rPr>
          <w:lang w:eastAsia="en-US"/>
        </w:rPr>
      </w:pPr>
    </w:p>
    <w:p w14:paraId="287178F3" w14:textId="6CE58B00" w:rsidR="001F2244" w:rsidRPr="001F2244" w:rsidRDefault="001F2244" w:rsidP="00B6250E">
      <w:pPr>
        <w:widowControl w:val="0"/>
        <w:numPr>
          <w:ilvl w:val="2"/>
          <w:numId w:val="8"/>
        </w:numPr>
        <w:tabs>
          <w:tab w:val="num" w:pos="3402"/>
        </w:tabs>
        <w:spacing w:line="300" w:lineRule="atLeast"/>
        <w:rPr>
          <w:b/>
          <w:bCs/>
          <w:noProof/>
          <w:rtl/>
          <w:lang w:eastAsia="en-US"/>
        </w:rPr>
      </w:pPr>
      <w:r w:rsidRPr="001F2244">
        <w:rPr>
          <w:rFonts w:hint="cs"/>
          <w:b/>
          <w:bCs/>
          <w:noProof/>
          <w:rtl/>
          <w:lang w:eastAsia="en-US"/>
        </w:rPr>
        <w:t>המינהל רשאי להוסיף מנהלי משימות אבטחה</w:t>
      </w:r>
      <w:r w:rsidR="00B36D1E">
        <w:rPr>
          <w:rFonts w:hint="cs"/>
          <w:b/>
          <w:bCs/>
          <w:noProof/>
          <w:rtl/>
          <w:lang w:eastAsia="en-US"/>
        </w:rPr>
        <w:t>- חרום</w:t>
      </w:r>
      <w:r w:rsidRPr="001F2244">
        <w:rPr>
          <w:rFonts w:hint="cs"/>
          <w:b/>
          <w:bCs/>
          <w:noProof/>
          <w:rtl/>
          <w:lang w:eastAsia="en-US"/>
        </w:rPr>
        <w:t xml:space="preserve"> כאשר הדרישות והתנאים יהיו זהים למפורט לעיל.</w:t>
      </w:r>
    </w:p>
    <w:p w14:paraId="2439C5DD" w14:textId="77777777" w:rsidR="001F2244" w:rsidRPr="001F2244" w:rsidRDefault="001F2244" w:rsidP="001F2244">
      <w:pPr>
        <w:widowControl w:val="0"/>
        <w:spacing w:line="240" w:lineRule="auto"/>
        <w:ind w:left="2835" w:right="-142"/>
        <w:rPr>
          <w:rFonts w:ascii="David" w:hAnsi="David"/>
          <w:lang w:eastAsia="en-US"/>
        </w:rPr>
      </w:pPr>
    </w:p>
    <w:p w14:paraId="576882FB" w14:textId="77777777" w:rsidR="001F2244" w:rsidRPr="001F2244" w:rsidRDefault="001F2244" w:rsidP="007C5F94">
      <w:pPr>
        <w:widowControl w:val="0"/>
        <w:numPr>
          <w:ilvl w:val="1"/>
          <w:numId w:val="8"/>
        </w:numPr>
        <w:spacing w:after="240" w:line="300" w:lineRule="atLeast"/>
        <w:rPr>
          <w:b/>
          <w:bCs/>
          <w:noProof/>
          <w:u w:val="single"/>
          <w:lang w:eastAsia="en-US"/>
        </w:rPr>
      </w:pPr>
      <w:r w:rsidRPr="001F2244">
        <w:rPr>
          <w:rFonts w:hint="cs"/>
          <w:b/>
          <w:bCs/>
          <w:noProof/>
          <w:u w:val="single"/>
          <w:rtl/>
          <w:lang w:eastAsia="en-US"/>
        </w:rPr>
        <w:t>ציוד ואמצעים שיסופקו למנהל המשימה אבטחה</w:t>
      </w:r>
    </w:p>
    <w:p w14:paraId="5F75ACE6" w14:textId="77777777" w:rsidR="001F2244" w:rsidRPr="001F2244" w:rsidRDefault="001F2244" w:rsidP="007C5F94">
      <w:pPr>
        <w:widowControl w:val="0"/>
        <w:numPr>
          <w:ilvl w:val="2"/>
          <w:numId w:val="8"/>
        </w:numPr>
        <w:tabs>
          <w:tab w:val="num" w:pos="3402"/>
        </w:tabs>
        <w:spacing w:line="300" w:lineRule="atLeast"/>
        <w:rPr>
          <w:lang w:eastAsia="en-US"/>
        </w:rPr>
      </w:pPr>
      <w:r w:rsidRPr="001F2244">
        <w:rPr>
          <w:rFonts w:hint="cs"/>
          <w:rtl/>
          <w:lang w:eastAsia="en-US"/>
        </w:rPr>
        <w:t>הציוד המבצעי יסופק בלעדית על ידי הקבלן עבור כל אחד מנהלי המשימות אבטחה ויכלול בין היתר, את הפריטים הבאים:</w:t>
      </w:r>
    </w:p>
    <w:p w14:paraId="4076EBF7" w14:textId="77777777" w:rsidR="001F2244" w:rsidRPr="001F2244" w:rsidRDefault="001F2244" w:rsidP="001F2244">
      <w:pPr>
        <w:widowControl w:val="0"/>
        <w:spacing w:line="240" w:lineRule="auto"/>
        <w:ind w:left="2410"/>
        <w:rPr>
          <w:rFonts w:ascii="David" w:hAnsi="David"/>
          <w:lang w:eastAsia="en-US"/>
        </w:rPr>
      </w:pPr>
    </w:p>
    <w:tbl>
      <w:tblPr>
        <w:bidiVisual/>
        <w:tblW w:w="7797"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6093"/>
        <w:gridCol w:w="1135"/>
      </w:tblGrid>
      <w:tr w:rsidR="001F2244" w:rsidRPr="001F2244" w14:paraId="756CDFB4" w14:textId="77777777" w:rsidTr="005265C1">
        <w:trPr>
          <w:tblHeader/>
        </w:trPr>
        <w:tc>
          <w:tcPr>
            <w:tcW w:w="569" w:type="dxa"/>
            <w:tcBorders>
              <w:top w:val="single" w:sz="18" w:space="0" w:color="auto"/>
              <w:left w:val="single" w:sz="18" w:space="0" w:color="auto"/>
              <w:bottom w:val="single" w:sz="18" w:space="0" w:color="auto"/>
            </w:tcBorders>
            <w:shd w:val="clear" w:color="auto" w:fill="E6E6E6"/>
          </w:tcPr>
          <w:p w14:paraId="2D47389A"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מס'</w:t>
            </w:r>
          </w:p>
        </w:tc>
        <w:tc>
          <w:tcPr>
            <w:tcW w:w="6093" w:type="dxa"/>
            <w:tcBorders>
              <w:top w:val="single" w:sz="18" w:space="0" w:color="auto"/>
              <w:bottom w:val="single" w:sz="18" w:space="0" w:color="auto"/>
            </w:tcBorders>
            <w:shd w:val="clear" w:color="auto" w:fill="E6E6E6"/>
          </w:tcPr>
          <w:p w14:paraId="20532591"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פריט</w:t>
            </w:r>
          </w:p>
        </w:tc>
        <w:tc>
          <w:tcPr>
            <w:tcW w:w="1135" w:type="dxa"/>
            <w:tcBorders>
              <w:top w:val="single" w:sz="18" w:space="0" w:color="auto"/>
              <w:bottom w:val="single" w:sz="18" w:space="0" w:color="auto"/>
              <w:right w:val="single" w:sz="18" w:space="0" w:color="auto"/>
            </w:tcBorders>
            <w:shd w:val="clear" w:color="auto" w:fill="E6E6E6"/>
          </w:tcPr>
          <w:p w14:paraId="30D4F94E"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כמות</w:t>
            </w:r>
            <w:r w:rsidR="0082601A">
              <w:rPr>
                <w:rFonts w:ascii="David" w:hAnsi="David" w:hint="cs"/>
                <w:b/>
                <w:bCs/>
                <w:rtl/>
                <w:lang w:eastAsia="en-US"/>
              </w:rPr>
              <w:t xml:space="preserve"> פריטים</w:t>
            </w:r>
          </w:p>
        </w:tc>
      </w:tr>
      <w:tr w:rsidR="001F2244" w:rsidRPr="001F2244" w14:paraId="29588342" w14:textId="77777777" w:rsidTr="00262091">
        <w:tc>
          <w:tcPr>
            <w:tcW w:w="569" w:type="dxa"/>
            <w:tcBorders>
              <w:top w:val="single" w:sz="18" w:space="0" w:color="auto"/>
              <w:left w:val="single" w:sz="18" w:space="0" w:color="auto"/>
            </w:tcBorders>
          </w:tcPr>
          <w:p w14:paraId="6CCEE955"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Borders>
              <w:top w:val="single" w:sz="18" w:space="0" w:color="auto"/>
            </w:tcBorders>
          </w:tcPr>
          <w:p w14:paraId="4D928A22" w14:textId="4771FE6F" w:rsidR="001F2244" w:rsidRPr="00262091" w:rsidRDefault="00262091" w:rsidP="00262091">
            <w:pPr>
              <w:spacing w:after="40" w:line="240" w:lineRule="auto"/>
              <w:jc w:val="left"/>
              <w:rPr>
                <w:rFonts w:ascii="David" w:hAnsi="David"/>
                <w:rtl/>
                <w:lang w:eastAsia="en-US"/>
              </w:rPr>
            </w:pPr>
            <w:r w:rsidRPr="00262091">
              <w:rPr>
                <w:rFonts w:ascii="David" w:hAnsi="David"/>
                <w:rtl/>
                <w:lang w:eastAsia="en-US"/>
              </w:rPr>
              <w:t>אקדח חדש מסוג גלוק 19</w:t>
            </w:r>
            <w:r w:rsidRPr="00262091">
              <w:rPr>
                <w:rFonts w:ascii="David" w:hAnsi="David"/>
                <w:lang w:eastAsia="en-US"/>
              </w:rPr>
              <w:t>C</w:t>
            </w:r>
            <w:r w:rsidRPr="00262091">
              <w:rPr>
                <w:rFonts w:ascii="David" w:hAnsi="David"/>
                <w:rtl/>
                <w:lang w:eastAsia="en-US"/>
              </w:rPr>
              <w:t xml:space="preserve"> </w:t>
            </w:r>
            <w:r w:rsidRPr="00262091">
              <w:rPr>
                <w:rFonts w:ascii="David" w:hAnsi="David" w:hint="cs"/>
                <w:rtl/>
                <w:lang w:eastAsia="en-US"/>
              </w:rPr>
              <w:t xml:space="preserve"> דגם </w:t>
            </w:r>
            <w:r w:rsidRPr="00262091">
              <w:rPr>
                <w:rFonts w:ascii="David" w:hAnsi="David" w:hint="eastAsia"/>
                <w:rtl/>
                <w:lang w:eastAsia="en-US"/>
              </w:rPr>
              <w:t>כ</w:t>
            </w:r>
            <w:r w:rsidRPr="00262091">
              <w:rPr>
                <w:rFonts w:ascii="David" w:hAnsi="David"/>
                <w:rtl/>
                <w:lang w:eastAsia="en-US"/>
              </w:rPr>
              <w:t>"ד</w:t>
            </w:r>
            <w:r w:rsidRPr="00262091">
              <w:rPr>
                <w:rFonts w:ascii="David" w:hAnsi="David" w:hint="cs"/>
                <w:rtl/>
                <w:lang w:eastAsia="en-US"/>
              </w:rPr>
              <w:t xml:space="preserve"> או שווה ערך</w:t>
            </w:r>
            <w:r w:rsidRPr="00262091">
              <w:rPr>
                <w:rFonts w:ascii="David" w:hAnsi="David"/>
                <w:rtl/>
                <w:lang w:eastAsia="en-US"/>
              </w:rPr>
              <w:t xml:space="preserve"> </w:t>
            </w:r>
          </w:p>
        </w:tc>
        <w:tc>
          <w:tcPr>
            <w:tcW w:w="1135" w:type="dxa"/>
            <w:tcBorders>
              <w:top w:val="single" w:sz="18" w:space="0" w:color="auto"/>
              <w:right w:val="single" w:sz="18" w:space="0" w:color="auto"/>
            </w:tcBorders>
          </w:tcPr>
          <w:p w14:paraId="09CA1A1D"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562147FA" w14:textId="77777777" w:rsidTr="00262091">
        <w:tc>
          <w:tcPr>
            <w:tcW w:w="569" w:type="dxa"/>
            <w:tcBorders>
              <w:left w:val="single" w:sz="18" w:space="0" w:color="auto"/>
            </w:tcBorders>
          </w:tcPr>
          <w:p w14:paraId="43B041B5"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5BD5A893" w14:textId="77777777" w:rsidR="001F2244" w:rsidRPr="00262091" w:rsidRDefault="001F2244" w:rsidP="001F2244">
            <w:pPr>
              <w:spacing w:before="40" w:after="40" w:line="240" w:lineRule="auto"/>
              <w:jc w:val="left"/>
              <w:rPr>
                <w:rFonts w:ascii="David" w:hAnsi="David"/>
                <w:rtl/>
                <w:lang w:eastAsia="en-US"/>
              </w:rPr>
            </w:pPr>
            <w:r w:rsidRPr="00262091">
              <w:rPr>
                <w:rFonts w:ascii="David" w:hAnsi="David" w:hint="eastAsia"/>
                <w:rtl/>
                <w:lang w:eastAsia="en-US"/>
              </w:rPr>
              <w:t>מחסניות</w:t>
            </w:r>
            <w:r w:rsidRPr="00262091">
              <w:rPr>
                <w:rFonts w:ascii="David" w:hAnsi="David"/>
                <w:rtl/>
                <w:lang w:eastAsia="en-US"/>
              </w:rPr>
              <w:t xml:space="preserve"> – אחת בעלת </w:t>
            </w:r>
            <w:r w:rsidRPr="00262091">
              <w:rPr>
                <w:rFonts w:ascii="David" w:hAnsi="David"/>
                <w:b/>
                <w:bCs/>
                <w:rtl/>
                <w:lang w:eastAsia="en-US"/>
              </w:rPr>
              <w:t>15</w:t>
            </w:r>
            <w:r w:rsidRPr="00262091">
              <w:rPr>
                <w:rFonts w:ascii="David" w:hAnsi="David"/>
                <w:rtl/>
                <w:lang w:eastAsia="en-US"/>
              </w:rPr>
              <w:t xml:space="preserve"> כדורים ושתיים נוספות של </w:t>
            </w:r>
            <w:r w:rsidRPr="00262091">
              <w:rPr>
                <w:rFonts w:ascii="David" w:hAnsi="David"/>
                <w:b/>
                <w:bCs/>
                <w:rtl/>
                <w:lang w:eastAsia="en-US"/>
              </w:rPr>
              <w:t>17</w:t>
            </w:r>
            <w:r w:rsidRPr="00262091">
              <w:rPr>
                <w:rFonts w:ascii="David" w:hAnsi="David"/>
                <w:rtl/>
                <w:lang w:eastAsia="en-US"/>
              </w:rPr>
              <w:t xml:space="preserve"> כדורים</w:t>
            </w:r>
          </w:p>
        </w:tc>
        <w:tc>
          <w:tcPr>
            <w:tcW w:w="1135" w:type="dxa"/>
            <w:tcBorders>
              <w:right w:val="single" w:sz="18" w:space="0" w:color="auto"/>
            </w:tcBorders>
          </w:tcPr>
          <w:p w14:paraId="2EB0F7DB"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3</w:t>
            </w:r>
          </w:p>
        </w:tc>
      </w:tr>
      <w:tr w:rsidR="001F2244" w:rsidRPr="001F2244" w14:paraId="6E766228" w14:textId="77777777" w:rsidTr="005265C1">
        <w:tc>
          <w:tcPr>
            <w:tcW w:w="569" w:type="dxa"/>
            <w:tcBorders>
              <w:left w:val="single" w:sz="18" w:space="0" w:color="auto"/>
            </w:tcBorders>
          </w:tcPr>
          <w:p w14:paraId="55D31D3B"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1F15515A"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hint="cs"/>
                <w:rtl/>
                <w:lang w:eastAsia="en-US"/>
              </w:rPr>
              <w:t>פונדה חיצונית לפי בחירת העובד</w:t>
            </w:r>
          </w:p>
        </w:tc>
        <w:tc>
          <w:tcPr>
            <w:tcW w:w="1135" w:type="dxa"/>
            <w:tcBorders>
              <w:right w:val="single" w:sz="18" w:space="0" w:color="auto"/>
            </w:tcBorders>
          </w:tcPr>
          <w:p w14:paraId="0FDEB946"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1793C8A9" w14:textId="77777777" w:rsidTr="005265C1">
        <w:tc>
          <w:tcPr>
            <w:tcW w:w="569" w:type="dxa"/>
            <w:tcBorders>
              <w:left w:val="single" w:sz="18" w:space="0" w:color="auto"/>
            </w:tcBorders>
          </w:tcPr>
          <w:p w14:paraId="4EA08D6B"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005E2980"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hint="cs"/>
                <w:rtl/>
                <w:lang w:eastAsia="en-US"/>
              </w:rPr>
              <w:t>נרתיק חיצוני לפי בחירת העובד</w:t>
            </w:r>
          </w:p>
        </w:tc>
        <w:tc>
          <w:tcPr>
            <w:tcW w:w="1135" w:type="dxa"/>
            <w:tcBorders>
              <w:right w:val="single" w:sz="18" w:space="0" w:color="auto"/>
            </w:tcBorders>
          </w:tcPr>
          <w:p w14:paraId="376ACEFE"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093BE086" w14:textId="77777777" w:rsidTr="005265C1">
        <w:tc>
          <w:tcPr>
            <w:tcW w:w="569" w:type="dxa"/>
            <w:tcBorders>
              <w:left w:val="single" w:sz="18" w:space="0" w:color="auto"/>
            </w:tcBorders>
          </w:tcPr>
          <w:p w14:paraId="1B85A9DA"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71D1DB58"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hint="cs"/>
                <w:rtl/>
                <w:lang w:eastAsia="en-US"/>
              </w:rPr>
              <w:t>נרתיק פנימי לפי בחירת העובד</w:t>
            </w:r>
          </w:p>
        </w:tc>
        <w:tc>
          <w:tcPr>
            <w:tcW w:w="1135" w:type="dxa"/>
            <w:tcBorders>
              <w:right w:val="single" w:sz="18" w:space="0" w:color="auto"/>
            </w:tcBorders>
          </w:tcPr>
          <w:p w14:paraId="1AD8C64B"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6B85C396" w14:textId="77777777" w:rsidTr="005265C1">
        <w:tc>
          <w:tcPr>
            <w:tcW w:w="569" w:type="dxa"/>
            <w:tcBorders>
              <w:left w:val="single" w:sz="18" w:space="0" w:color="auto"/>
            </w:tcBorders>
          </w:tcPr>
          <w:p w14:paraId="59212DC6"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68E5EE80"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hint="cs"/>
                <w:rtl/>
                <w:lang w:eastAsia="en-US"/>
              </w:rPr>
              <w:t xml:space="preserve">כובע זיהוי כחול </w:t>
            </w:r>
            <w:r w:rsidRPr="001F2244">
              <w:rPr>
                <w:rFonts w:ascii="David" w:hAnsi="David"/>
                <w:rtl/>
                <w:lang w:eastAsia="en-US"/>
              </w:rPr>
              <w:t>–</w:t>
            </w:r>
            <w:r w:rsidRPr="001F2244">
              <w:rPr>
                <w:rFonts w:ascii="David" w:hAnsi="David" w:hint="cs"/>
                <w:rtl/>
                <w:lang w:eastAsia="en-US"/>
              </w:rPr>
              <w:t xml:space="preserve"> משטרת ישראל</w:t>
            </w:r>
          </w:p>
        </w:tc>
        <w:tc>
          <w:tcPr>
            <w:tcW w:w="1135" w:type="dxa"/>
            <w:tcBorders>
              <w:right w:val="single" w:sz="18" w:space="0" w:color="auto"/>
            </w:tcBorders>
          </w:tcPr>
          <w:p w14:paraId="57FBA214"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3B314DB4" w14:textId="77777777" w:rsidTr="005265C1">
        <w:tc>
          <w:tcPr>
            <w:tcW w:w="569" w:type="dxa"/>
            <w:tcBorders>
              <w:left w:val="single" w:sz="18" w:space="0" w:color="auto"/>
            </w:tcBorders>
          </w:tcPr>
          <w:p w14:paraId="05AD4808"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Pr>
          <w:p w14:paraId="63B11C2B" w14:textId="77777777" w:rsidR="001F2244" w:rsidRPr="001F2244" w:rsidRDefault="001F2244" w:rsidP="001F2244">
            <w:pPr>
              <w:spacing w:before="40" w:after="40" w:line="240" w:lineRule="auto"/>
              <w:jc w:val="left"/>
              <w:rPr>
                <w:rFonts w:ascii="Calibri" w:eastAsia="Calibri" w:hAnsi="Calibri" w:cs="Arial"/>
                <w:sz w:val="22"/>
                <w:szCs w:val="22"/>
                <w:rtl/>
                <w:lang w:eastAsia="en-US"/>
              </w:rPr>
            </w:pPr>
            <w:r w:rsidRPr="001F2244">
              <w:rPr>
                <w:rFonts w:ascii="David" w:hAnsi="David" w:hint="cs"/>
                <w:rtl/>
                <w:lang w:eastAsia="en-US"/>
              </w:rPr>
              <w:t xml:space="preserve">פנס זעיר מסוג </w:t>
            </w:r>
            <w:proofErr w:type="spellStart"/>
            <w:r w:rsidRPr="001F2244">
              <w:rPr>
                <w:rFonts w:ascii="David" w:hAnsi="David" w:hint="cs"/>
                <w:rtl/>
                <w:lang w:eastAsia="en-US"/>
              </w:rPr>
              <w:t>מגלייט</w:t>
            </w:r>
            <w:proofErr w:type="spellEnd"/>
            <w:r w:rsidRPr="001F2244">
              <w:rPr>
                <w:rFonts w:ascii="David" w:hAnsi="David" w:hint="cs"/>
                <w:rtl/>
                <w:lang w:eastAsia="en-US"/>
              </w:rPr>
              <w:t xml:space="preserve"> על סוללות </w:t>
            </w:r>
            <w:proofErr w:type="spellStart"/>
            <w:r w:rsidRPr="001F2244">
              <w:rPr>
                <w:rFonts w:ascii="David" w:hAnsi="David" w:hint="cs"/>
                <w:rtl/>
                <w:lang w:eastAsia="en-US"/>
              </w:rPr>
              <w:t>ליטיום</w:t>
            </w:r>
            <w:proofErr w:type="spellEnd"/>
            <w:r w:rsidRPr="001F2244">
              <w:rPr>
                <w:rFonts w:ascii="David" w:hAnsi="David" w:hint="cs"/>
                <w:rtl/>
                <w:lang w:eastAsia="en-US"/>
              </w:rPr>
              <w:t xml:space="preserve"> + נרתיק לפי בחירת העובד</w:t>
            </w:r>
          </w:p>
        </w:tc>
        <w:tc>
          <w:tcPr>
            <w:tcW w:w="1135" w:type="dxa"/>
            <w:tcBorders>
              <w:right w:val="single" w:sz="18" w:space="0" w:color="auto"/>
            </w:tcBorders>
          </w:tcPr>
          <w:p w14:paraId="1C927F7B"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4BA40C1B" w14:textId="77777777" w:rsidTr="005265C1">
        <w:tc>
          <w:tcPr>
            <w:tcW w:w="569" w:type="dxa"/>
            <w:tcBorders>
              <w:left w:val="single" w:sz="18" w:space="0" w:color="auto"/>
              <w:bottom w:val="single" w:sz="4" w:space="0" w:color="auto"/>
            </w:tcBorders>
          </w:tcPr>
          <w:p w14:paraId="6D7EB8D2"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Borders>
              <w:bottom w:val="single" w:sz="4" w:space="0" w:color="auto"/>
            </w:tcBorders>
          </w:tcPr>
          <w:p w14:paraId="3185469A" w14:textId="77777777" w:rsidR="001F2244" w:rsidRPr="001F2244" w:rsidRDefault="001F2244" w:rsidP="001F2244">
            <w:pPr>
              <w:spacing w:before="40" w:after="40" w:line="240" w:lineRule="auto"/>
              <w:jc w:val="left"/>
              <w:rPr>
                <w:rFonts w:ascii="David" w:hAnsi="David"/>
                <w:rtl/>
                <w:lang w:eastAsia="en-US"/>
              </w:rPr>
            </w:pPr>
            <w:r w:rsidRPr="001F2244">
              <w:rPr>
                <w:rFonts w:ascii="David" w:hAnsi="David"/>
                <w:rtl/>
                <w:lang w:eastAsia="en-US"/>
              </w:rPr>
              <w:t>מכשיר טלפון נייד "חכם" מסוג אנדרואיד /</w:t>
            </w:r>
            <w:proofErr w:type="spellStart"/>
            <w:r w:rsidRPr="001F2244">
              <w:rPr>
                <w:rFonts w:ascii="David" w:hAnsi="David"/>
                <w:rtl/>
                <w:lang w:eastAsia="en-US"/>
              </w:rPr>
              <w:t>אייפון</w:t>
            </w:r>
            <w:proofErr w:type="spellEnd"/>
            <w:r w:rsidRPr="001F2244">
              <w:rPr>
                <w:rFonts w:ascii="David" w:hAnsi="David"/>
                <w:rtl/>
                <w:lang w:eastAsia="en-US"/>
              </w:rPr>
              <w:t xml:space="preserve"> מהדגם </w:t>
            </w:r>
            <w:r w:rsidRPr="001F2244">
              <w:rPr>
                <w:rFonts w:ascii="David" w:hAnsi="David" w:hint="cs"/>
                <w:rtl/>
                <w:lang w:eastAsia="en-US"/>
              </w:rPr>
              <w:t>ה</w:t>
            </w:r>
            <w:r w:rsidRPr="001F2244">
              <w:rPr>
                <w:rFonts w:ascii="David" w:hAnsi="David"/>
                <w:rtl/>
                <w:lang w:eastAsia="en-US"/>
              </w:rPr>
              <w:t xml:space="preserve">מתקדם וע"פ החלטת </w:t>
            </w:r>
            <w:r w:rsidRPr="001F2244">
              <w:rPr>
                <w:rFonts w:ascii="David" w:hAnsi="David" w:hint="cs"/>
                <w:rtl/>
                <w:lang w:eastAsia="en-US"/>
              </w:rPr>
              <w:t>קב"ט המשרד</w:t>
            </w:r>
            <w:r w:rsidRPr="001F2244">
              <w:rPr>
                <w:rFonts w:ascii="David" w:hAnsi="David"/>
                <w:rtl/>
                <w:lang w:eastAsia="en-US"/>
              </w:rPr>
              <w:t>. המכשירים יהיו מהחדישים ביותר בשוק בעת פרסום המכרז.</w:t>
            </w:r>
            <w:r w:rsidRPr="001F2244">
              <w:rPr>
                <w:rFonts w:ascii="David" w:hAnsi="David" w:hint="cs"/>
                <w:rtl/>
                <w:lang w:eastAsia="en-US"/>
              </w:rPr>
              <w:t xml:space="preserve"> מכשיר הטלפון יוחלף בחדש אחת לשנתיים לדגם החדש ביותר באותה העת ולפי בחירת מנהל האבטחה.</w:t>
            </w:r>
          </w:p>
        </w:tc>
        <w:tc>
          <w:tcPr>
            <w:tcW w:w="1135" w:type="dxa"/>
            <w:tcBorders>
              <w:bottom w:val="single" w:sz="4" w:space="0" w:color="auto"/>
              <w:right w:val="single" w:sz="18" w:space="0" w:color="auto"/>
            </w:tcBorders>
          </w:tcPr>
          <w:p w14:paraId="60F25497"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t>1</w:t>
            </w:r>
          </w:p>
        </w:tc>
      </w:tr>
      <w:tr w:rsidR="001F2244" w:rsidRPr="001F2244" w14:paraId="38FF12FD" w14:textId="77777777" w:rsidTr="005265C1">
        <w:tc>
          <w:tcPr>
            <w:tcW w:w="569" w:type="dxa"/>
            <w:tcBorders>
              <w:left w:val="single" w:sz="18" w:space="0" w:color="auto"/>
              <w:bottom w:val="single" w:sz="4" w:space="0" w:color="auto"/>
            </w:tcBorders>
          </w:tcPr>
          <w:p w14:paraId="6F714D2F"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rtl/>
                <w:lang w:eastAsia="en-US"/>
              </w:rPr>
            </w:pPr>
          </w:p>
        </w:tc>
        <w:tc>
          <w:tcPr>
            <w:tcW w:w="6093" w:type="dxa"/>
            <w:tcBorders>
              <w:bottom w:val="single" w:sz="4" w:space="0" w:color="auto"/>
            </w:tcBorders>
          </w:tcPr>
          <w:p w14:paraId="68AAFB0F"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rtl/>
                <w:lang w:eastAsia="en-US"/>
              </w:rPr>
              <w:t>ציוד נלווה למכשיר הטלפון הנייד:</w:t>
            </w:r>
          </w:p>
          <w:p w14:paraId="026E5960"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מטען נייח מקורי.</w:t>
            </w:r>
          </w:p>
          <w:p w14:paraId="5E677311"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אוזניית שמע מקורית מותאמת למכשיר.</w:t>
            </w:r>
          </w:p>
          <w:p w14:paraId="41B6400D"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ללא הגבלת שיחות, ללא הגבלת שליחת </w:t>
            </w:r>
            <w:r w:rsidRPr="001F2244">
              <w:rPr>
                <w:rFonts w:ascii="David" w:hAnsi="David"/>
                <w:lang w:eastAsia="en-US"/>
              </w:rPr>
              <w:t>SMS</w:t>
            </w:r>
            <w:r w:rsidRPr="001F2244">
              <w:rPr>
                <w:rFonts w:ascii="David" w:hAnsi="David"/>
                <w:rtl/>
                <w:lang w:eastAsia="en-US"/>
              </w:rPr>
              <w:t xml:space="preserve"> וללא הגבלת שימוש </w:t>
            </w:r>
            <w:r w:rsidRPr="001F2244">
              <w:rPr>
                <w:rFonts w:ascii="David" w:hAnsi="David" w:hint="cs"/>
                <w:rtl/>
                <w:lang w:eastAsia="en-US"/>
              </w:rPr>
              <w:t>ב</w:t>
            </w:r>
            <w:r w:rsidRPr="001F2244">
              <w:rPr>
                <w:rFonts w:ascii="David" w:hAnsi="David"/>
                <w:rtl/>
                <w:lang w:eastAsia="en-US"/>
              </w:rPr>
              <w:t>אינטרנט.</w:t>
            </w:r>
          </w:p>
          <w:p w14:paraId="07C3FA48"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ביטוח והוצאות כלליות על המכשיר לאורך כל תקופת ההתקשרות.</w:t>
            </w:r>
          </w:p>
          <w:p w14:paraId="0465618B"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מגן מסך שיאושר ע"י </w:t>
            </w:r>
            <w:r w:rsidRPr="001F2244">
              <w:rPr>
                <w:rFonts w:ascii="David" w:hAnsi="David" w:hint="cs"/>
                <w:rtl/>
                <w:lang w:eastAsia="en-US"/>
              </w:rPr>
              <w:t>מנהל האבטחה</w:t>
            </w:r>
            <w:r w:rsidRPr="001F2244">
              <w:rPr>
                <w:rFonts w:ascii="David" w:hAnsi="David"/>
                <w:rtl/>
                <w:lang w:eastAsia="en-US"/>
              </w:rPr>
              <w:t>.</w:t>
            </w:r>
          </w:p>
          <w:p w14:paraId="405BCC9D"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 מגן פלא' התואם לפלאפון הנבחר שיאושר ע"י </w:t>
            </w:r>
            <w:r w:rsidRPr="001F2244">
              <w:rPr>
                <w:rFonts w:ascii="David" w:hAnsi="David" w:hint="cs"/>
                <w:rtl/>
                <w:lang w:eastAsia="en-US"/>
              </w:rPr>
              <w:t>מנהל האבטחה</w:t>
            </w:r>
            <w:r w:rsidRPr="001F2244">
              <w:rPr>
                <w:rFonts w:ascii="David" w:hAnsi="David"/>
                <w:rtl/>
                <w:lang w:eastAsia="en-US"/>
              </w:rPr>
              <w:t>.</w:t>
            </w:r>
          </w:p>
          <w:p w14:paraId="1CC588F1"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 מטען נייד המספק 2 מחזורי טעינה לכל הפחות לטלפון נייד.</w:t>
            </w:r>
          </w:p>
          <w:p w14:paraId="61233A39"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כלל עלויות המכשיר הסלולרי, התוכנות והאחריות הן על חשבון הזוכה ובכל מקרה לא יושת על העובד כל סכום בגין שבר/בלאי/תקלה.</w:t>
            </w:r>
          </w:p>
          <w:p w14:paraId="1F7D9126"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במידה ואחד המכשירים אינו עובד/תקין מכל סיבה שהיא ולא ניתן </w:t>
            </w:r>
            <w:r w:rsidRPr="001F2244">
              <w:rPr>
                <w:rFonts w:ascii="David" w:hAnsi="David"/>
                <w:rtl/>
                <w:lang w:eastAsia="en-US"/>
              </w:rPr>
              <w:lastRenderedPageBreak/>
              <w:t xml:space="preserve">להשתמש בו, יספק הזוכה מכשיר חלופי זהה תוך פרק זמן שלא יעלה על 3 שעות. באחריות הזוכה לשנע את המכשירים השונים ממקום שייקבע ע"י הממונה ולספק מכשיר זהה חלופי ע"פ האמור לעיל למקום שייקבע ע"י </w:t>
            </w:r>
            <w:r w:rsidRPr="001F2244">
              <w:rPr>
                <w:rFonts w:ascii="David" w:hAnsi="David" w:hint="cs"/>
                <w:rtl/>
                <w:lang w:eastAsia="en-US"/>
              </w:rPr>
              <w:t>מנהל האבטחה</w:t>
            </w:r>
            <w:r w:rsidRPr="001F2244">
              <w:rPr>
                <w:rFonts w:ascii="David" w:hAnsi="David"/>
                <w:rtl/>
                <w:lang w:eastAsia="en-US"/>
              </w:rPr>
              <w:t>.</w:t>
            </w:r>
          </w:p>
          <w:p w14:paraId="2F361C9F"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יש לציין כי בעת כל נזק למכשיר לרבות שבר במסך, יתקן הזוכה את התקלה על חשבונו ולא ישית שום עלות על מי מאחד </w:t>
            </w:r>
            <w:r w:rsidRPr="001F2244">
              <w:rPr>
                <w:rFonts w:ascii="David" w:hAnsi="David" w:hint="cs"/>
                <w:rtl/>
                <w:lang w:eastAsia="en-US"/>
              </w:rPr>
              <w:t>ממנהלי האבטחה</w:t>
            </w:r>
            <w:r w:rsidRPr="001F2244">
              <w:rPr>
                <w:rFonts w:ascii="David" w:hAnsi="David"/>
                <w:rtl/>
                <w:lang w:eastAsia="en-US"/>
              </w:rPr>
              <w:t>.</w:t>
            </w:r>
          </w:p>
          <w:p w14:paraId="49F4D3FB" w14:textId="77777777" w:rsidR="001F2244" w:rsidRPr="001F2244" w:rsidRDefault="001F2244" w:rsidP="001F2244">
            <w:pPr>
              <w:tabs>
                <w:tab w:val="left" w:pos="1144"/>
              </w:tabs>
              <w:spacing w:before="40" w:after="40" w:line="240" w:lineRule="auto"/>
              <w:jc w:val="left"/>
              <w:rPr>
                <w:rFonts w:ascii="David" w:hAnsi="David"/>
                <w:rtl/>
                <w:lang w:eastAsia="en-US"/>
              </w:rPr>
            </w:pPr>
            <w:r w:rsidRPr="001F2244">
              <w:rPr>
                <w:rFonts w:ascii="David" w:hAnsi="David" w:hint="cs"/>
                <w:rtl/>
                <w:lang w:eastAsia="en-US"/>
              </w:rPr>
              <w:t>-</w:t>
            </w:r>
            <w:r w:rsidRPr="001F2244">
              <w:rPr>
                <w:rFonts w:ascii="David" w:hAnsi="David"/>
                <w:rtl/>
                <w:lang w:eastAsia="en-US"/>
              </w:rPr>
              <w:t xml:space="preserve">באחריות הזוכה ועל חשבונו חיבור כל הטלפונים הניידים של כלל המתקנים והמשימות לאפליקציית  </w:t>
            </w:r>
            <w:r w:rsidRPr="001F2244">
              <w:rPr>
                <w:rFonts w:ascii="David" w:hAnsi="David"/>
                <w:lang w:eastAsia="en-US"/>
              </w:rPr>
              <w:t xml:space="preserve"> EZGUARD</w:t>
            </w:r>
            <w:r w:rsidRPr="001F2244">
              <w:rPr>
                <w:rFonts w:ascii="David" w:hAnsi="David"/>
                <w:rtl/>
                <w:lang w:eastAsia="en-US"/>
              </w:rPr>
              <w:t xml:space="preserve">או שווה ערך  כפי שיידרש ע"פ אפיון </w:t>
            </w:r>
            <w:r w:rsidRPr="001F2244">
              <w:rPr>
                <w:rFonts w:ascii="David" w:hAnsi="David" w:hint="cs"/>
                <w:rtl/>
                <w:lang w:eastAsia="en-US"/>
              </w:rPr>
              <w:t>מנהל האבטחה</w:t>
            </w:r>
            <w:r w:rsidRPr="001F2244">
              <w:rPr>
                <w:rFonts w:ascii="David" w:hAnsi="David"/>
                <w:rtl/>
                <w:lang w:eastAsia="en-US"/>
              </w:rPr>
              <w:t>.</w:t>
            </w:r>
          </w:p>
        </w:tc>
        <w:tc>
          <w:tcPr>
            <w:tcW w:w="1135" w:type="dxa"/>
            <w:tcBorders>
              <w:bottom w:val="single" w:sz="4" w:space="0" w:color="auto"/>
              <w:right w:val="single" w:sz="18" w:space="0" w:color="auto"/>
            </w:tcBorders>
          </w:tcPr>
          <w:p w14:paraId="50752451" w14:textId="77777777" w:rsidR="001F2244" w:rsidRPr="001F2244" w:rsidRDefault="001F2244" w:rsidP="001F2244">
            <w:pPr>
              <w:spacing w:before="40" w:after="40" w:line="240" w:lineRule="auto"/>
              <w:jc w:val="center"/>
              <w:rPr>
                <w:rFonts w:ascii="David" w:hAnsi="David"/>
                <w:b/>
                <w:bCs/>
                <w:rtl/>
                <w:lang w:eastAsia="en-US"/>
              </w:rPr>
            </w:pPr>
            <w:r w:rsidRPr="001F2244">
              <w:rPr>
                <w:rFonts w:ascii="David" w:hAnsi="David" w:hint="cs"/>
                <w:b/>
                <w:bCs/>
                <w:rtl/>
                <w:lang w:eastAsia="en-US"/>
              </w:rPr>
              <w:lastRenderedPageBreak/>
              <w:t>1</w:t>
            </w:r>
          </w:p>
        </w:tc>
      </w:tr>
      <w:tr w:rsidR="001F2244" w:rsidRPr="001F2244" w14:paraId="6A8121E0" w14:textId="77777777" w:rsidTr="005265C1">
        <w:tc>
          <w:tcPr>
            <w:tcW w:w="569" w:type="dxa"/>
            <w:tcBorders>
              <w:top w:val="single" w:sz="4" w:space="0" w:color="auto"/>
              <w:left w:val="single" w:sz="18" w:space="0" w:color="auto"/>
              <w:bottom w:val="single" w:sz="4" w:space="0" w:color="auto"/>
            </w:tcBorders>
          </w:tcPr>
          <w:p w14:paraId="2C884C67" w14:textId="77777777" w:rsidR="001F2244" w:rsidRPr="001F2244" w:rsidRDefault="001F2244" w:rsidP="005265C1">
            <w:pPr>
              <w:numPr>
                <w:ilvl w:val="0"/>
                <w:numId w:val="48"/>
              </w:numPr>
              <w:overflowPunct/>
              <w:autoSpaceDE/>
              <w:autoSpaceDN/>
              <w:adjustRightInd/>
              <w:spacing w:before="40" w:after="40" w:line="240" w:lineRule="auto"/>
              <w:jc w:val="left"/>
              <w:textAlignment w:val="auto"/>
              <w:rPr>
                <w:rFonts w:ascii="David" w:hAnsi="David"/>
                <w:lang w:eastAsia="en-US"/>
              </w:rPr>
            </w:pPr>
          </w:p>
        </w:tc>
        <w:tc>
          <w:tcPr>
            <w:tcW w:w="6093" w:type="dxa"/>
            <w:tcBorders>
              <w:top w:val="single" w:sz="4" w:space="0" w:color="auto"/>
              <w:bottom w:val="single" w:sz="4" w:space="0" w:color="auto"/>
            </w:tcBorders>
          </w:tcPr>
          <w:p w14:paraId="03E7D2C1" w14:textId="77777777" w:rsidR="001F2244" w:rsidRPr="001F2244" w:rsidRDefault="001F2244" w:rsidP="001F2244">
            <w:pPr>
              <w:spacing w:line="240" w:lineRule="auto"/>
              <w:ind w:left="173" w:hanging="142"/>
              <w:jc w:val="left"/>
              <w:rPr>
                <w:rtl/>
                <w:lang w:eastAsia="en-US"/>
              </w:rPr>
            </w:pPr>
            <w:r w:rsidRPr="001F2244">
              <w:rPr>
                <w:rFonts w:ascii="David" w:hAnsi="David" w:hint="cs"/>
                <w:rtl/>
                <w:lang w:eastAsia="en-US"/>
              </w:rPr>
              <w:t>מחשב נישא חדש</w:t>
            </w:r>
            <w:r w:rsidRPr="001F2244">
              <w:rPr>
                <w:rFonts w:hint="cs"/>
                <w:rtl/>
                <w:lang w:eastAsia="en-US"/>
              </w:rPr>
              <w:t xml:space="preserve"> העונה לכל הפחות על המאפיינים שלהלן:</w:t>
            </w:r>
          </w:p>
          <w:p w14:paraId="6F8CE697"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המחשב יהיה מחברת </w:t>
            </w:r>
            <w:r w:rsidRPr="001F2244">
              <w:rPr>
                <w:lang w:eastAsia="en-US"/>
              </w:rPr>
              <w:t>HP / DELL</w:t>
            </w:r>
            <w:r w:rsidRPr="001F2244">
              <w:rPr>
                <w:rtl/>
                <w:lang w:eastAsia="en-US"/>
              </w:rPr>
              <w:t xml:space="preserve"> או דומה לו החדש ביותר בשוק שיאושר ע"י הממונה. המחשב יגיע עם </w:t>
            </w:r>
            <w:proofErr w:type="spellStart"/>
            <w:r w:rsidRPr="001F2244">
              <w:rPr>
                <w:rtl/>
                <w:lang w:eastAsia="en-US"/>
              </w:rPr>
              <w:t>מטען+כבל</w:t>
            </w:r>
            <w:proofErr w:type="spellEnd"/>
            <w:r w:rsidRPr="001F2244">
              <w:rPr>
                <w:rtl/>
                <w:lang w:eastAsia="en-US"/>
              </w:rPr>
              <w:t xml:space="preserve"> מקורי שמתחבר לחשמל.</w:t>
            </w:r>
          </w:p>
          <w:p w14:paraId="0B771CB4"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מערכת הפעלה 11</w:t>
            </w:r>
            <w:r w:rsidRPr="001F2244">
              <w:rPr>
                <w:lang w:eastAsia="en-US"/>
              </w:rPr>
              <w:t>WINDOWS</w:t>
            </w:r>
            <w:r w:rsidRPr="001F2244">
              <w:rPr>
                <w:rtl/>
                <w:lang w:eastAsia="en-US"/>
              </w:rPr>
              <w:t>.</w:t>
            </w:r>
          </w:p>
          <w:p w14:paraId="7394E3F4"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רישיון לתוכנות </w:t>
            </w:r>
            <w:r w:rsidRPr="001F2244">
              <w:rPr>
                <w:lang w:eastAsia="en-US"/>
              </w:rPr>
              <w:t>WORD,EXCEL,POWER POIN,ADOBE ACROBAT,OUTLOOK</w:t>
            </w:r>
          </w:p>
          <w:p w14:paraId="31F9FB2E"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נפח זיכרון </w:t>
            </w:r>
            <w:r w:rsidRPr="001F2244">
              <w:rPr>
                <w:lang w:eastAsia="en-US"/>
              </w:rPr>
              <w:t>RAM:  16</w:t>
            </w:r>
            <w:r w:rsidRPr="001F2244">
              <w:rPr>
                <w:rtl/>
                <w:lang w:eastAsia="en-US"/>
              </w:rPr>
              <w:t xml:space="preserve"> </w:t>
            </w:r>
            <w:proofErr w:type="spellStart"/>
            <w:r w:rsidRPr="001F2244">
              <w:rPr>
                <w:rtl/>
                <w:lang w:eastAsia="en-US"/>
              </w:rPr>
              <w:t>ג'יגה</w:t>
            </w:r>
            <w:proofErr w:type="spellEnd"/>
            <w:r w:rsidRPr="001F2244">
              <w:rPr>
                <w:rtl/>
                <w:lang w:eastAsia="en-US"/>
              </w:rPr>
              <w:t xml:space="preserve"> לפחות, מעבד: דור 12: מהירות מעבד- </w:t>
            </w:r>
            <w:r w:rsidRPr="001F2244">
              <w:rPr>
                <w:lang w:eastAsia="en-US"/>
              </w:rPr>
              <w:t>MHZ1600</w:t>
            </w:r>
            <w:r w:rsidRPr="001F2244">
              <w:rPr>
                <w:rtl/>
                <w:lang w:eastAsia="en-US"/>
              </w:rPr>
              <w:t xml:space="preserve">,דגם מעבד- </w:t>
            </w:r>
            <w:r w:rsidRPr="001F2244">
              <w:rPr>
                <w:lang w:eastAsia="en-US"/>
              </w:rPr>
              <w:t>U8265</w:t>
            </w:r>
            <w:r w:rsidRPr="001F2244">
              <w:rPr>
                <w:rtl/>
                <w:lang w:eastAsia="en-US"/>
              </w:rPr>
              <w:t xml:space="preserve">, סוג הזיכרון: </w:t>
            </w:r>
            <w:r w:rsidRPr="001F2244">
              <w:rPr>
                <w:lang w:eastAsia="en-US"/>
              </w:rPr>
              <w:t>DDR3</w:t>
            </w:r>
            <w:r w:rsidRPr="001F2244">
              <w:rPr>
                <w:rtl/>
                <w:lang w:eastAsia="en-US"/>
              </w:rPr>
              <w:t>.</w:t>
            </w:r>
          </w:p>
          <w:p w14:paraId="5E25F125"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קורא כרטיסים מובנה.</w:t>
            </w:r>
          </w:p>
          <w:p w14:paraId="70A105AF"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על המשתמש להיות אדמיניסטרטור.</w:t>
            </w:r>
          </w:p>
          <w:p w14:paraId="6C640455"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זיכרון נייד (דיסק און קי)עם נפח אחסון של 128 </w:t>
            </w:r>
            <w:r w:rsidRPr="001F2244">
              <w:rPr>
                <w:lang w:eastAsia="en-US"/>
              </w:rPr>
              <w:t>GB</w:t>
            </w:r>
            <w:r w:rsidRPr="001F2244">
              <w:rPr>
                <w:rtl/>
                <w:lang w:eastAsia="en-US"/>
              </w:rPr>
              <w:t xml:space="preserve"> לכל הפחות.</w:t>
            </w:r>
          </w:p>
          <w:p w14:paraId="54071129"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תיק נשיאה ייעודי אשר יאושר ע"י הממונה + ספק כוח נפרד.</w:t>
            </w:r>
          </w:p>
          <w:p w14:paraId="2E2A3B78"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עכבר אלחוטי.</w:t>
            </w:r>
          </w:p>
          <w:p w14:paraId="253841D0"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עכבר עם חיבור חוטי.</w:t>
            </w:r>
          </w:p>
          <w:p w14:paraId="7A418C85"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משטח עבודה לעכבר.</w:t>
            </w:r>
          </w:p>
          <w:p w14:paraId="3FB8C0DA"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מקלדת (נוספת,</w:t>
            </w:r>
            <w:r w:rsidRPr="001F2244">
              <w:rPr>
                <w:rFonts w:hint="cs"/>
                <w:rtl/>
                <w:lang w:eastAsia="en-US"/>
              </w:rPr>
              <w:t xml:space="preserve"> </w:t>
            </w:r>
            <w:r w:rsidRPr="001F2244">
              <w:rPr>
                <w:rtl/>
                <w:lang w:eastAsia="en-US"/>
              </w:rPr>
              <w:t>מלבד המקלדת המובנית במחשב הנייד) אלחוטית.</w:t>
            </w:r>
          </w:p>
          <w:p w14:paraId="2DCB52D3"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גודל מסך 14 אינץ' לכל הפחות.</w:t>
            </w:r>
          </w:p>
          <w:p w14:paraId="6C352425"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משקל שלא יעלה על 2 ק"ג (כולל סוללה).</w:t>
            </w:r>
          </w:p>
          <w:p w14:paraId="4DB881D2"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סוג מסך: </w:t>
            </w:r>
            <w:r w:rsidRPr="001F2244">
              <w:rPr>
                <w:lang w:eastAsia="en-US"/>
              </w:rPr>
              <w:t>LED</w:t>
            </w:r>
            <w:r w:rsidRPr="001F2244">
              <w:rPr>
                <w:rtl/>
                <w:lang w:eastAsia="en-US"/>
              </w:rPr>
              <w:t xml:space="preserve"> + מסך מגע (טאץ').</w:t>
            </w:r>
          </w:p>
          <w:p w14:paraId="3A594229"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סוג מעבד: </w:t>
            </w:r>
            <w:r w:rsidRPr="001F2244">
              <w:rPr>
                <w:lang w:eastAsia="en-US"/>
              </w:rPr>
              <w:t>INTEL-CORE I7</w:t>
            </w:r>
            <w:r w:rsidRPr="001F2244">
              <w:rPr>
                <w:rtl/>
                <w:lang w:eastAsia="en-US"/>
              </w:rPr>
              <w:t>.</w:t>
            </w:r>
          </w:p>
          <w:p w14:paraId="0D4BF5D1"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כונן קשיח: </w:t>
            </w:r>
            <w:r w:rsidRPr="001F2244">
              <w:rPr>
                <w:lang w:eastAsia="en-US"/>
              </w:rPr>
              <w:t>GB512</w:t>
            </w:r>
            <w:r w:rsidRPr="001F2244">
              <w:rPr>
                <w:rtl/>
                <w:lang w:eastAsia="en-US"/>
              </w:rPr>
              <w:t xml:space="preserve">, מהירות כונן קשיח: </w:t>
            </w:r>
            <w:proofErr w:type="spellStart"/>
            <w:r w:rsidRPr="001F2244">
              <w:rPr>
                <w:lang w:eastAsia="en-US"/>
              </w:rPr>
              <w:t>nvme</w:t>
            </w:r>
            <w:proofErr w:type="spellEnd"/>
            <w:r w:rsidRPr="001F2244">
              <w:rPr>
                <w:rtl/>
                <w:lang w:eastAsia="en-US"/>
              </w:rPr>
              <w:t>.</w:t>
            </w:r>
          </w:p>
          <w:p w14:paraId="3621FB03"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חיבורים: </w:t>
            </w:r>
            <w:r w:rsidRPr="001F2244">
              <w:rPr>
                <w:lang w:eastAsia="en-US"/>
              </w:rPr>
              <w:t>USB,HDMI,USB-C,CARD READER,USB 3x2</w:t>
            </w:r>
            <w:r w:rsidRPr="001F2244">
              <w:rPr>
                <w:rtl/>
                <w:lang w:eastAsia="en-US"/>
              </w:rPr>
              <w:t>.</w:t>
            </w:r>
          </w:p>
          <w:p w14:paraId="50A782BF"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כרטיס רשת אלחוטית.</w:t>
            </w:r>
          </w:p>
          <w:p w14:paraId="454FBF5D"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כולל </w:t>
            </w:r>
            <w:r w:rsidRPr="001F2244">
              <w:rPr>
                <w:lang w:eastAsia="en-US"/>
              </w:rPr>
              <w:t>office home &amp;business 2019</w:t>
            </w:r>
            <w:r w:rsidRPr="001F2244">
              <w:rPr>
                <w:rtl/>
                <w:lang w:eastAsia="en-US"/>
              </w:rPr>
              <w:t>, לרבות רישיון לשימוש ביתי ומסחרי.</w:t>
            </w:r>
          </w:p>
          <w:p w14:paraId="1F6D34CB"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כונן חיצוני: נפח- 4</w:t>
            </w:r>
            <w:r w:rsidRPr="001F2244">
              <w:rPr>
                <w:lang w:eastAsia="en-US"/>
              </w:rPr>
              <w:t>TB</w:t>
            </w:r>
            <w:r w:rsidRPr="001F2244">
              <w:rPr>
                <w:rtl/>
                <w:lang w:eastAsia="en-US"/>
              </w:rPr>
              <w:t xml:space="preserve">  לכל הפחות. ממשק: </w:t>
            </w:r>
            <w:r w:rsidRPr="001F2244">
              <w:rPr>
                <w:lang w:eastAsia="en-US"/>
              </w:rPr>
              <w:t>USB3.0/USB2.0</w:t>
            </w:r>
            <w:r w:rsidRPr="001F2244">
              <w:rPr>
                <w:rtl/>
                <w:lang w:eastAsia="en-US"/>
              </w:rPr>
              <w:t xml:space="preserve"> ,תמיכה במערכת ההפעלה אשר מסופקת במחשבים הניידים. אחריות: שנתיים.</w:t>
            </w:r>
          </w:p>
          <w:p w14:paraId="3B8F19B3"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כניסה מובנת ל-</w:t>
            </w:r>
            <w:r w:rsidRPr="001F2244">
              <w:rPr>
                <w:lang w:eastAsia="en-US"/>
              </w:rPr>
              <w:t>sim</w:t>
            </w:r>
            <w:r w:rsidRPr="001F2244">
              <w:rPr>
                <w:rtl/>
                <w:lang w:eastAsia="en-US"/>
              </w:rPr>
              <w:t xml:space="preserve"> סלולארי+ כרטיס </w:t>
            </w:r>
            <w:r w:rsidRPr="001F2244">
              <w:rPr>
                <w:lang w:eastAsia="en-US"/>
              </w:rPr>
              <w:t>sim</w:t>
            </w:r>
            <w:r w:rsidRPr="001F2244">
              <w:rPr>
                <w:rtl/>
                <w:lang w:eastAsia="en-US"/>
              </w:rPr>
              <w:t xml:space="preserve">  "נט סטיק" לשימוש באינטרנט ללא הגבלה וללא הגבלת מהירות גלישה.</w:t>
            </w:r>
          </w:p>
          <w:p w14:paraId="7BD9CC94"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סוללה שמספיקה ל 3 שעות עבודה ברצף לכל הפחות.</w:t>
            </w:r>
          </w:p>
          <w:p w14:paraId="6D8A40D3" w14:textId="77777777" w:rsidR="001F2244" w:rsidRPr="001F2244" w:rsidRDefault="001F2244" w:rsidP="001F2244">
            <w:pPr>
              <w:tabs>
                <w:tab w:val="left" w:pos="434"/>
              </w:tabs>
              <w:spacing w:line="240" w:lineRule="auto"/>
              <w:ind w:left="173" w:hanging="142"/>
              <w:jc w:val="left"/>
              <w:rPr>
                <w:rtl/>
                <w:lang w:eastAsia="en-US"/>
              </w:rPr>
            </w:pPr>
            <w:r w:rsidRPr="001F2244">
              <w:rPr>
                <w:rFonts w:hint="cs"/>
                <w:rtl/>
                <w:lang w:eastAsia="en-US"/>
              </w:rPr>
              <w:t>-</w:t>
            </w:r>
            <w:r w:rsidRPr="001F2244">
              <w:rPr>
                <w:rtl/>
                <w:lang w:eastAsia="en-US"/>
              </w:rPr>
              <w:t xml:space="preserve">מטען אשר יאפשר להטעין את המחשב הנייד דרך חיבור </w:t>
            </w:r>
            <w:r w:rsidRPr="001F2244">
              <w:rPr>
                <w:lang w:eastAsia="en-US"/>
              </w:rPr>
              <w:t>USB</w:t>
            </w:r>
            <w:r w:rsidRPr="001F2244">
              <w:rPr>
                <w:rtl/>
                <w:lang w:eastAsia="en-US"/>
              </w:rPr>
              <w:t>/מצת הרכב או בכל דרך אחרת אשר אינה מפורטת כאן.</w:t>
            </w:r>
          </w:p>
        </w:tc>
        <w:tc>
          <w:tcPr>
            <w:tcW w:w="1135" w:type="dxa"/>
            <w:tcBorders>
              <w:top w:val="single" w:sz="4" w:space="0" w:color="auto"/>
              <w:bottom w:val="single" w:sz="4" w:space="0" w:color="auto"/>
              <w:right w:val="single" w:sz="18" w:space="0" w:color="auto"/>
            </w:tcBorders>
          </w:tcPr>
          <w:p w14:paraId="6BE5D09E" w14:textId="77777777" w:rsidR="001F2244" w:rsidRPr="001F2244" w:rsidRDefault="001F2244" w:rsidP="001F2244">
            <w:pPr>
              <w:spacing w:line="240" w:lineRule="auto"/>
              <w:jc w:val="center"/>
              <w:rPr>
                <w:rFonts w:ascii="David" w:hAnsi="David"/>
                <w:b/>
                <w:bCs/>
                <w:rtl/>
                <w:lang w:eastAsia="en-US"/>
              </w:rPr>
            </w:pPr>
            <w:r w:rsidRPr="001F2244">
              <w:rPr>
                <w:rFonts w:ascii="David" w:hAnsi="David" w:hint="cs"/>
                <w:b/>
                <w:bCs/>
                <w:rtl/>
                <w:lang w:eastAsia="en-US"/>
              </w:rPr>
              <w:t>1 + תיק נשיאה + ספק כח</w:t>
            </w:r>
          </w:p>
        </w:tc>
      </w:tr>
      <w:tr w:rsidR="001F2244" w:rsidRPr="001F2244" w14:paraId="3BC2186F" w14:textId="77777777" w:rsidTr="005265C1">
        <w:tc>
          <w:tcPr>
            <w:tcW w:w="569" w:type="dxa"/>
            <w:tcBorders>
              <w:left w:val="single" w:sz="18" w:space="0" w:color="auto"/>
              <w:bottom w:val="single" w:sz="18" w:space="0" w:color="auto"/>
            </w:tcBorders>
          </w:tcPr>
          <w:p w14:paraId="76FD7E8A" w14:textId="77777777" w:rsidR="001F2244" w:rsidRPr="001F2244" w:rsidRDefault="001F2244" w:rsidP="005265C1">
            <w:pPr>
              <w:numPr>
                <w:ilvl w:val="0"/>
                <w:numId w:val="48"/>
              </w:numPr>
              <w:overflowPunct/>
              <w:autoSpaceDE/>
              <w:autoSpaceDN/>
              <w:adjustRightInd/>
              <w:spacing w:before="20" w:after="20" w:line="240" w:lineRule="auto"/>
              <w:jc w:val="left"/>
              <w:textAlignment w:val="auto"/>
              <w:rPr>
                <w:rFonts w:ascii="David" w:hAnsi="David"/>
                <w:rtl/>
                <w:lang w:eastAsia="en-US"/>
              </w:rPr>
            </w:pPr>
          </w:p>
        </w:tc>
        <w:tc>
          <w:tcPr>
            <w:tcW w:w="6093" w:type="dxa"/>
            <w:tcBorders>
              <w:bottom w:val="single" w:sz="18" w:space="0" w:color="auto"/>
            </w:tcBorders>
          </w:tcPr>
          <w:p w14:paraId="75EC711C" w14:textId="77777777" w:rsidR="001F2244" w:rsidRPr="001F2244" w:rsidRDefault="001F2244" w:rsidP="001F2244">
            <w:pPr>
              <w:spacing w:before="20" w:after="20" w:line="240" w:lineRule="auto"/>
              <w:jc w:val="left"/>
              <w:rPr>
                <w:rFonts w:ascii="David" w:hAnsi="David"/>
                <w:rtl/>
                <w:lang w:eastAsia="en-US"/>
              </w:rPr>
            </w:pPr>
            <w:r w:rsidRPr="001F2244">
              <w:rPr>
                <w:rFonts w:ascii="David" w:hAnsi="David" w:hint="cs"/>
                <w:rtl/>
                <w:lang w:eastAsia="en-US"/>
              </w:rPr>
              <w:t>החזר ביגוד שנתי בסך 2,300 ₪ בהצגת חשבונית.</w:t>
            </w:r>
          </w:p>
          <w:p w14:paraId="0ABC3E7B" w14:textId="77777777" w:rsidR="001F2244" w:rsidRPr="001F2244" w:rsidRDefault="001F2244" w:rsidP="001F2244">
            <w:pPr>
              <w:spacing w:before="20" w:after="20" w:line="240" w:lineRule="auto"/>
              <w:jc w:val="left"/>
              <w:rPr>
                <w:rFonts w:ascii="David" w:hAnsi="David"/>
                <w:rtl/>
                <w:lang w:eastAsia="en-US"/>
              </w:rPr>
            </w:pPr>
            <w:r w:rsidRPr="001F2244">
              <w:rPr>
                <w:rFonts w:ascii="David" w:hAnsi="David" w:hint="cs"/>
                <w:rtl/>
                <w:lang w:eastAsia="en-US"/>
              </w:rPr>
              <w:t>ההחזר יועבר למנהל האבטחה במזומן או בצ'ק בלבד.</w:t>
            </w:r>
          </w:p>
        </w:tc>
        <w:tc>
          <w:tcPr>
            <w:tcW w:w="1135" w:type="dxa"/>
            <w:tcBorders>
              <w:bottom w:val="single" w:sz="18" w:space="0" w:color="auto"/>
              <w:right w:val="single" w:sz="18" w:space="0" w:color="auto"/>
            </w:tcBorders>
          </w:tcPr>
          <w:p w14:paraId="72B5992C" w14:textId="77777777" w:rsidR="001F2244" w:rsidRPr="001F2244" w:rsidRDefault="001F2244" w:rsidP="001F2244">
            <w:pPr>
              <w:spacing w:before="20" w:after="20" w:line="240" w:lineRule="auto"/>
              <w:jc w:val="center"/>
              <w:rPr>
                <w:rFonts w:ascii="David" w:hAnsi="David"/>
                <w:b/>
                <w:bCs/>
                <w:rtl/>
                <w:lang w:eastAsia="en-US"/>
              </w:rPr>
            </w:pPr>
            <w:r w:rsidRPr="001F2244">
              <w:rPr>
                <w:rFonts w:ascii="David" w:hAnsi="David" w:hint="cs"/>
                <w:b/>
                <w:bCs/>
                <w:rtl/>
                <w:lang w:eastAsia="en-US"/>
              </w:rPr>
              <w:t>1</w:t>
            </w:r>
          </w:p>
        </w:tc>
      </w:tr>
    </w:tbl>
    <w:p w14:paraId="20302016" w14:textId="77777777" w:rsidR="001F2244" w:rsidRPr="001F2244" w:rsidRDefault="001F2244" w:rsidP="001F2244">
      <w:pPr>
        <w:spacing w:line="300" w:lineRule="exact"/>
        <w:ind w:left="1418"/>
        <w:jc w:val="left"/>
        <w:rPr>
          <w:rFonts w:ascii="David" w:hAnsi="David"/>
          <w:rtl/>
          <w:lang w:eastAsia="en-US"/>
        </w:rPr>
      </w:pPr>
    </w:p>
    <w:p w14:paraId="714BA396" w14:textId="77777777" w:rsidR="001F2244" w:rsidRPr="001F2244" w:rsidRDefault="00572CD6" w:rsidP="007C5F94">
      <w:pPr>
        <w:widowControl w:val="0"/>
        <w:numPr>
          <w:ilvl w:val="2"/>
          <w:numId w:val="8"/>
        </w:numPr>
        <w:tabs>
          <w:tab w:val="num" w:pos="3402"/>
        </w:tabs>
        <w:spacing w:line="300" w:lineRule="atLeast"/>
        <w:rPr>
          <w:lang w:eastAsia="en-US"/>
        </w:rPr>
      </w:pPr>
      <w:r>
        <w:rPr>
          <w:rtl/>
          <w:lang w:eastAsia="en-US"/>
        </w:rPr>
        <w:br w:type="page"/>
      </w:r>
      <w:r w:rsidR="001F2244" w:rsidRPr="001F2244">
        <w:rPr>
          <w:rFonts w:hint="cs"/>
          <w:rtl/>
          <w:lang w:eastAsia="en-US"/>
        </w:rPr>
        <w:lastRenderedPageBreak/>
        <w:t>שירות לציוד והאמצעים שיסופקו</w:t>
      </w:r>
    </w:p>
    <w:p w14:paraId="7DCFA926" w14:textId="77777777" w:rsidR="001F2244" w:rsidRPr="001F2244" w:rsidRDefault="001F2244" w:rsidP="007C5F94">
      <w:pPr>
        <w:widowControl w:val="0"/>
        <w:numPr>
          <w:ilvl w:val="3"/>
          <w:numId w:val="8"/>
        </w:numPr>
        <w:tabs>
          <w:tab w:val="num" w:pos="5040"/>
        </w:tabs>
        <w:spacing w:line="300" w:lineRule="atLeast"/>
        <w:rPr>
          <w:lang w:eastAsia="en-US"/>
        </w:rPr>
      </w:pPr>
      <w:r w:rsidRPr="001F2244">
        <w:rPr>
          <w:rFonts w:hint="cs"/>
          <w:rtl/>
          <w:lang w:eastAsia="en-US"/>
        </w:rPr>
        <w:t>כל פרטי הציוד והאמצעים האחרים המתוארים בהמשך ישולבו בעבודה רק לאחר אישור הקב"ט.</w:t>
      </w:r>
    </w:p>
    <w:p w14:paraId="22991A28" w14:textId="77777777" w:rsidR="001F2244" w:rsidRPr="001F2244" w:rsidRDefault="001F2244" w:rsidP="007C5F94">
      <w:pPr>
        <w:widowControl w:val="0"/>
        <w:numPr>
          <w:ilvl w:val="3"/>
          <w:numId w:val="8"/>
        </w:numPr>
        <w:tabs>
          <w:tab w:val="num" w:pos="2268"/>
          <w:tab w:val="num" w:pos="5040"/>
        </w:tabs>
        <w:spacing w:line="300" w:lineRule="atLeast"/>
        <w:rPr>
          <w:lang w:eastAsia="en-US"/>
        </w:rPr>
      </w:pPr>
      <w:r w:rsidRPr="001F2244">
        <w:rPr>
          <w:rFonts w:hint="cs"/>
          <w:rtl/>
          <w:lang w:eastAsia="en-US"/>
        </w:rPr>
        <w:t>בכל מקרה שכלי נשק או פריט ציוד אחד המסופק למנהל המשימה יתקלקל או שנפגעה שמישותו או שהוצא משימוש לצורך בדיקה, טיפול ו/או תיקון מתחייב הקבלן לספק מיידית כלי נשק או ציוד אחר חלופיים מאותו סוג. עלות התיקון תחול על הקבלן. כמו כן, הקבלן מתחייב לדאוג לניקיון הנשק, אחזקתו ושמישותו. כלי הניקוי, חומרי הניקוי ואמצעי התחזוקה של הנשק, התחמושת והציוד יסופקו ע"י הקבלן ועל חשבונו.</w:t>
      </w:r>
      <w:r w:rsidRPr="001F2244">
        <w:rPr>
          <w:rtl/>
          <w:lang w:eastAsia="en-US"/>
        </w:rPr>
        <w:t xml:space="preserve"> </w:t>
      </w:r>
    </w:p>
    <w:p w14:paraId="668D340A" w14:textId="77777777" w:rsidR="001F2244" w:rsidRPr="001F2244" w:rsidRDefault="001F2244" w:rsidP="007C5F94">
      <w:pPr>
        <w:widowControl w:val="0"/>
        <w:numPr>
          <w:ilvl w:val="3"/>
          <w:numId w:val="8"/>
        </w:numPr>
        <w:tabs>
          <w:tab w:val="num" w:pos="2268"/>
          <w:tab w:val="num" w:pos="5040"/>
        </w:tabs>
        <w:spacing w:line="300" w:lineRule="atLeast"/>
        <w:rPr>
          <w:lang w:eastAsia="en-US"/>
        </w:rPr>
      </w:pPr>
      <w:r w:rsidRPr="001F2244">
        <w:rPr>
          <w:rtl/>
          <w:lang w:eastAsia="en-US"/>
        </w:rPr>
        <w:t xml:space="preserve">הנשק יהיה צמוד </w:t>
      </w:r>
      <w:r w:rsidRPr="001F2244">
        <w:rPr>
          <w:rFonts w:hint="cs"/>
          <w:rtl/>
          <w:lang w:eastAsia="en-US"/>
        </w:rPr>
        <w:t>למנהלי</w:t>
      </w:r>
      <w:r w:rsidRPr="001F2244">
        <w:rPr>
          <w:rtl/>
          <w:lang w:eastAsia="en-US"/>
        </w:rPr>
        <w:t xml:space="preserve"> האבטחה 24 שעות ביממה</w:t>
      </w:r>
      <w:r w:rsidRPr="001F2244">
        <w:rPr>
          <w:rFonts w:hint="cs"/>
          <w:rtl/>
          <w:lang w:eastAsia="en-US"/>
        </w:rPr>
        <w:t xml:space="preserve"> לשם כל על הקבלן לספק </w:t>
      </w:r>
      <w:r w:rsidRPr="001F2244">
        <w:rPr>
          <w:rtl/>
          <w:lang w:eastAsia="en-US"/>
        </w:rPr>
        <w:t>כספת תקנית לבית לאחסון הנשק.</w:t>
      </w:r>
    </w:p>
    <w:p w14:paraId="521256B9" w14:textId="77777777" w:rsidR="001F2244" w:rsidRPr="001F2244" w:rsidRDefault="00E01331" w:rsidP="007C5F94">
      <w:pPr>
        <w:widowControl w:val="0"/>
        <w:numPr>
          <w:ilvl w:val="2"/>
          <w:numId w:val="8"/>
        </w:numPr>
        <w:tabs>
          <w:tab w:val="num" w:pos="5040"/>
        </w:tabs>
        <w:spacing w:line="300" w:lineRule="atLeast"/>
        <w:rPr>
          <w:lang w:eastAsia="en-US"/>
        </w:rPr>
      </w:pPr>
      <w:r>
        <w:rPr>
          <w:rFonts w:hint="cs"/>
          <w:rtl/>
          <w:lang w:eastAsia="en-US"/>
        </w:rPr>
        <w:t>ככל ש</w:t>
      </w:r>
      <w:r w:rsidRPr="001F2244">
        <w:rPr>
          <w:rFonts w:hint="cs"/>
          <w:rtl/>
          <w:lang w:eastAsia="en-US"/>
        </w:rPr>
        <w:t xml:space="preserve">יידרש </w:t>
      </w:r>
      <w:r>
        <w:rPr>
          <w:rFonts w:hint="cs"/>
          <w:rtl/>
          <w:lang w:eastAsia="en-US"/>
        </w:rPr>
        <w:t>ישלח</w:t>
      </w:r>
      <w:r w:rsidRPr="001F2244">
        <w:rPr>
          <w:rFonts w:hint="cs"/>
          <w:rtl/>
          <w:lang w:eastAsia="en-US"/>
        </w:rPr>
        <w:t xml:space="preserve"> </w:t>
      </w:r>
      <w:r w:rsidR="001F2244" w:rsidRPr="001F2244">
        <w:rPr>
          <w:rFonts w:hint="cs"/>
          <w:rtl/>
          <w:lang w:eastAsia="en-US"/>
        </w:rPr>
        <w:t>הקבלן</w:t>
      </w:r>
      <w:r>
        <w:rPr>
          <w:rFonts w:hint="cs"/>
          <w:rtl/>
          <w:lang w:eastAsia="en-US"/>
        </w:rPr>
        <w:t xml:space="preserve"> </w:t>
      </w:r>
      <w:r w:rsidR="001F2244" w:rsidRPr="001F2244">
        <w:rPr>
          <w:rFonts w:hint="cs"/>
          <w:rtl/>
          <w:lang w:eastAsia="en-US"/>
        </w:rPr>
        <w:t xml:space="preserve">כל אחד ממנהלי </w:t>
      </w:r>
      <w:r w:rsidR="00357C47">
        <w:rPr>
          <w:rFonts w:hint="cs"/>
          <w:rtl/>
          <w:lang w:eastAsia="en-US"/>
        </w:rPr>
        <w:t>המשימות</w:t>
      </w:r>
      <w:r w:rsidR="001F2244" w:rsidRPr="001F2244">
        <w:rPr>
          <w:rFonts w:hint="cs"/>
          <w:rtl/>
          <w:lang w:eastAsia="en-US"/>
        </w:rPr>
        <w:t xml:space="preserve"> על חשבונו, לכל הדרכה</w:t>
      </w:r>
      <w:r>
        <w:rPr>
          <w:rFonts w:hint="cs"/>
          <w:rtl/>
          <w:lang w:eastAsia="en-US"/>
        </w:rPr>
        <w:t xml:space="preserve"> </w:t>
      </w:r>
      <w:r w:rsidR="001F2244" w:rsidRPr="001F2244">
        <w:rPr>
          <w:rFonts w:hint="cs"/>
          <w:rtl/>
          <w:lang w:eastAsia="en-US"/>
        </w:rPr>
        <w:t>/</w:t>
      </w:r>
      <w:r>
        <w:rPr>
          <w:rFonts w:hint="cs"/>
          <w:rtl/>
          <w:lang w:eastAsia="en-US"/>
        </w:rPr>
        <w:t xml:space="preserve"> </w:t>
      </w:r>
      <w:r w:rsidR="001F2244" w:rsidRPr="001F2244">
        <w:rPr>
          <w:rFonts w:hint="cs"/>
          <w:rtl/>
          <w:lang w:eastAsia="en-US"/>
        </w:rPr>
        <w:t>השתלמות/</w:t>
      </w:r>
      <w:r>
        <w:rPr>
          <w:rFonts w:hint="cs"/>
          <w:rtl/>
          <w:lang w:eastAsia="en-US"/>
        </w:rPr>
        <w:t xml:space="preserve"> </w:t>
      </w:r>
      <w:r w:rsidR="001F2244" w:rsidRPr="001F2244">
        <w:rPr>
          <w:rFonts w:hint="cs"/>
          <w:rtl/>
          <w:lang w:eastAsia="en-US"/>
        </w:rPr>
        <w:t>יום עיון/</w:t>
      </w:r>
      <w:r>
        <w:rPr>
          <w:rFonts w:hint="cs"/>
          <w:rtl/>
          <w:lang w:eastAsia="en-US"/>
        </w:rPr>
        <w:t xml:space="preserve"> </w:t>
      </w:r>
      <w:r w:rsidR="001F2244" w:rsidRPr="001F2244">
        <w:rPr>
          <w:rFonts w:hint="cs"/>
          <w:rtl/>
          <w:lang w:eastAsia="en-US"/>
        </w:rPr>
        <w:t>אימון רענון (נשק ואחר) אשר ייקבעו ע"י משטרת ישראל/שב"כ</w:t>
      </w:r>
      <w:r>
        <w:rPr>
          <w:rFonts w:hint="cs"/>
          <w:rtl/>
          <w:lang w:eastAsia="en-US"/>
        </w:rPr>
        <w:t xml:space="preserve"> </w:t>
      </w:r>
      <w:r w:rsidR="001F2244" w:rsidRPr="001F2244">
        <w:rPr>
          <w:rFonts w:hint="cs"/>
          <w:rtl/>
          <w:lang w:eastAsia="en-US"/>
        </w:rPr>
        <w:t>/ הרשות הממלכתית לאבטחת מידע בשב"כ ו/או הנדרשים לצורך שמירת כשירותו המבצעית בהתאם להחלטת הקב"ט.</w:t>
      </w:r>
    </w:p>
    <w:p w14:paraId="2495D10C" w14:textId="77777777" w:rsidR="00FA4416" w:rsidRPr="00FA4416" w:rsidRDefault="00BF4132" w:rsidP="007C5F94">
      <w:pPr>
        <w:widowControl w:val="0"/>
        <w:numPr>
          <w:ilvl w:val="2"/>
          <w:numId w:val="8"/>
        </w:numPr>
        <w:tabs>
          <w:tab w:val="num" w:pos="5040"/>
        </w:tabs>
        <w:spacing w:line="300" w:lineRule="atLeast"/>
        <w:rPr>
          <w:lang w:eastAsia="en-US"/>
        </w:rPr>
      </w:pPr>
      <w:r w:rsidRPr="00BF4132">
        <w:rPr>
          <w:rFonts w:hint="cs"/>
          <w:rtl/>
          <w:lang w:eastAsia="en-US"/>
        </w:rPr>
        <w:t xml:space="preserve">כל אחד ממנהלי המשימות </w:t>
      </w:r>
      <w:r w:rsidR="00FA4416" w:rsidRPr="00FA4416">
        <w:rPr>
          <w:rtl/>
          <w:lang w:eastAsia="en-US"/>
        </w:rPr>
        <w:t xml:space="preserve">יהיה </w:t>
      </w:r>
      <w:r w:rsidRPr="00BF4132">
        <w:rPr>
          <w:rFonts w:hint="cs"/>
          <w:rtl/>
          <w:lang w:eastAsia="en-US"/>
        </w:rPr>
        <w:t>זמין טלפונית</w:t>
      </w:r>
      <w:r w:rsidRPr="00572CD6">
        <w:rPr>
          <w:rFonts w:hint="cs"/>
          <w:b/>
          <w:bCs/>
          <w:rtl/>
          <w:lang w:eastAsia="en-US"/>
        </w:rPr>
        <w:t xml:space="preserve"> 24 שעות ביממה </w:t>
      </w:r>
      <w:r>
        <w:rPr>
          <w:rFonts w:hint="cs"/>
          <w:rtl/>
          <w:lang w:eastAsia="en-US"/>
        </w:rPr>
        <w:t xml:space="preserve">ויתן מענה מבצעי בשטח וככל שידרש  </w:t>
      </w:r>
      <w:r w:rsidR="00FA4416" w:rsidRPr="00FA4416">
        <w:rPr>
          <w:rFonts w:hint="cs"/>
          <w:rtl/>
          <w:lang w:eastAsia="en-US"/>
        </w:rPr>
        <w:t>יגיע</w:t>
      </w:r>
      <w:r w:rsidR="00FA4416" w:rsidRPr="00FA4416">
        <w:rPr>
          <w:rtl/>
          <w:lang w:eastAsia="en-US"/>
        </w:rPr>
        <w:t xml:space="preserve"> לכל אחד ממתקני משרד החינוך</w:t>
      </w:r>
      <w:r w:rsidR="00FA4416" w:rsidRPr="00FA4416">
        <w:rPr>
          <w:rFonts w:hint="cs"/>
          <w:rtl/>
          <w:lang w:eastAsia="en-US"/>
        </w:rPr>
        <w:t>,</w:t>
      </w:r>
      <w:r w:rsidR="00FA4416" w:rsidRPr="00FA4416">
        <w:rPr>
          <w:rtl/>
          <w:lang w:eastAsia="en-US"/>
        </w:rPr>
        <w:t xml:space="preserve"> על פי הצורך או קריאת קב"ט. </w:t>
      </w:r>
    </w:p>
    <w:p w14:paraId="22818B09" w14:textId="593002D2" w:rsidR="00FA4416" w:rsidRPr="006B078E" w:rsidRDefault="00FA4416" w:rsidP="007C5F94">
      <w:pPr>
        <w:widowControl w:val="0"/>
        <w:numPr>
          <w:ilvl w:val="2"/>
          <w:numId w:val="8"/>
        </w:numPr>
        <w:tabs>
          <w:tab w:val="num" w:pos="5040"/>
        </w:tabs>
        <w:spacing w:line="300" w:lineRule="atLeast"/>
        <w:rPr>
          <w:lang w:eastAsia="en-US"/>
        </w:rPr>
      </w:pPr>
      <w:r w:rsidRPr="006B078E">
        <w:rPr>
          <w:rFonts w:hint="cs"/>
          <w:rtl/>
          <w:lang w:eastAsia="en-US"/>
        </w:rPr>
        <w:t xml:space="preserve">לצורך כך יצייד הקבלן </w:t>
      </w:r>
      <w:r w:rsidR="00BF4132" w:rsidRPr="006B078E">
        <w:rPr>
          <w:rFonts w:hint="cs"/>
          <w:rtl/>
          <w:lang w:eastAsia="en-US"/>
        </w:rPr>
        <w:t xml:space="preserve">כל אחד ממנהלי המשימות </w:t>
      </w:r>
      <w:r w:rsidRPr="006B078E">
        <w:rPr>
          <w:rFonts w:hint="cs"/>
          <w:rtl/>
          <w:lang w:eastAsia="en-US"/>
        </w:rPr>
        <w:t xml:space="preserve">כלי </w:t>
      </w:r>
      <w:r w:rsidRPr="006B078E">
        <w:rPr>
          <w:rtl/>
          <w:lang w:eastAsia="en-US"/>
        </w:rPr>
        <w:t>רכב משפחתי קבוצה</w:t>
      </w:r>
      <w:r w:rsidRPr="006B078E">
        <w:rPr>
          <w:rFonts w:hint="cs"/>
          <w:rtl/>
          <w:lang w:eastAsia="en-US"/>
        </w:rPr>
        <w:t xml:space="preserve"> 3</w:t>
      </w:r>
      <w:r w:rsidRPr="006B078E">
        <w:rPr>
          <w:rtl/>
          <w:lang w:eastAsia="en-US"/>
        </w:rPr>
        <w:t xml:space="preserve"> </w:t>
      </w:r>
      <w:r w:rsidR="00F0548E" w:rsidRPr="006B078E">
        <w:rPr>
          <w:rFonts w:hint="cs"/>
          <w:rtl/>
          <w:lang w:eastAsia="en-US"/>
        </w:rPr>
        <w:t xml:space="preserve">על פי </w:t>
      </w:r>
      <w:r w:rsidRPr="006B078E">
        <w:rPr>
          <w:rFonts w:hint="cs"/>
          <w:rtl/>
          <w:lang w:eastAsia="en-US"/>
        </w:rPr>
        <w:t>המפורט בנספח</w:t>
      </w:r>
      <w:r w:rsidRPr="006B078E">
        <w:rPr>
          <w:rtl/>
          <w:lang w:eastAsia="en-US"/>
        </w:rPr>
        <w:t xml:space="preserve">, </w:t>
      </w:r>
      <w:r w:rsidRPr="006B078E">
        <w:rPr>
          <w:rFonts w:hint="cs"/>
          <w:rtl/>
          <w:lang w:eastAsia="en-US"/>
        </w:rPr>
        <w:t xml:space="preserve">טלפון </w:t>
      </w:r>
      <w:r w:rsidRPr="006B078E">
        <w:rPr>
          <w:rtl/>
          <w:lang w:eastAsia="en-US"/>
        </w:rPr>
        <w:t xml:space="preserve">נייד, </w:t>
      </w:r>
      <w:r w:rsidRPr="006B078E">
        <w:rPr>
          <w:rFonts w:hint="cs"/>
          <w:rtl/>
          <w:lang w:eastAsia="en-US"/>
        </w:rPr>
        <w:t>מחשב נייד.</w:t>
      </w:r>
    </w:p>
    <w:p w14:paraId="5EBF8B4B" w14:textId="77777777" w:rsidR="00FA4416" w:rsidRDefault="00FA4416" w:rsidP="007C5F94">
      <w:pPr>
        <w:widowControl w:val="0"/>
        <w:numPr>
          <w:ilvl w:val="3"/>
          <w:numId w:val="8"/>
        </w:numPr>
        <w:spacing w:line="300" w:lineRule="atLeast"/>
        <w:ind w:right="-426"/>
        <w:rPr>
          <w:rFonts w:ascii="David" w:hAnsi="David"/>
          <w:lang w:eastAsia="en-US"/>
        </w:rPr>
      </w:pPr>
      <w:r w:rsidRPr="000D47B2">
        <w:rPr>
          <w:rFonts w:ascii="David" w:hAnsi="David" w:hint="cs"/>
          <w:rtl/>
          <w:lang w:eastAsia="en-US"/>
        </w:rPr>
        <w:t xml:space="preserve">כלי </w:t>
      </w:r>
      <w:r w:rsidRPr="000D47B2">
        <w:rPr>
          <w:rFonts w:ascii="David" w:hAnsi="David"/>
          <w:rtl/>
          <w:lang w:eastAsia="en-US"/>
        </w:rPr>
        <w:t xml:space="preserve">רכב </w:t>
      </w:r>
      <w:r>
        <w:rPr>
          <w:rFonts w:ascii="David" w:hAnsi="David" w:hint="cs"/>
          <w:rtl/>
          <w:lang w:eastAsia="en-US"/>
        </w:rPr>
        <w:t>שיעמיד הקבלן לרשות מנהל יחידת האבטחה יהיה :</w:t>
      </w:r>
    </w:p>
    <w:p w14:paraId="0E0A7411" w14:textId="4A14922F" w:rsidR="007A5067" w:rsidRPr="007A5067" w:rsidRDefault="007A5067" w:rsidP="009A7947">
      <w:pPr>
        <w:widowControl w:val="0"/>
        <w:numPr>
          <w:ilvl w:val="4"/>
          <w:numId w:val="8"/>
        </w:numPr>
        <w:tabs>
          <w:tab w:val="num" w:pos="3600"/>
          <w:tab w:val="num" w:pos="5040"/>
        </w:tabs>
        <w:spacing w:line="300" w:lineRule="atLeast"/>
        <w:rPr>
          <w:rFonts w:ascii="David" w:hAnsi="David"/>
          <w:rtl/>
          <w:lang w:eastAsia="en-US"/>
        </w:rPr>
      </w:pPr>
      <w:r w:rsidRPr="007A5067">
        <w:rPr>
          <w:rFonts w:ascii="David" w:hAnsi="David" w:hint="cs"/>
          <w:rtl/>
          <w:lang w:eastAsia="en-US"/>
        </w:rPr>
        <w:t xml:space="preserve">כלי רכב חדש כמפורט בנספח </w:t>
      </w:r>
      <w:r w:rsidR="009A7947">
        <w:rPr>
          <w:rFonts w:ascii="David" w:hAnsi="David" w:hint="cs"/>
          <w:rtl/>
          <w:lang w:eastAsia="en-US"/>
        </w:rPr>
        <w:t>6.</w:t>
      </w:r>
    </w:p>
    <w:p w14:paraId="0D3FCD80" w14:textId="77777777" w:rsidR="00FA4416" w:rsidRPr="0081456F" w:rsidRDefault="00FA4416"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 xml:space="preserve">כלי הרכב חייב להיות בבעלות הספק או שכור על ידו מחברת השכרה ולא בבעלות פרטית של </w:t>
      </w:r>
      <w:r w:rsidR="009951CB">
        <w:rPr>
          <w:rFonts w:ascii="David" w:hAnsi="David" w:hint="cs"/>
          <w:rtl/>
          <w:lang w:eastAsia="en-US"/>
        </w:rPr>
        <w:t>מנהל המשימה</w:t>
      </w:r>
      <w:r w:rsidRPr="0081456F">
        <w:rPr>
          <w:rFonts w:ascii="David" w:hAnsi="David" w:hint="cs"/>
          <w:rtl/>
          <w:lang w:eastAsia="en-US"/>
        </w:rPr>
        <w:t>.</w:t>
      </w:r>
    </w:p>
    <w:p w14:paraId="63BB4D30" w14:textId="77777777" w:rsidR="00FA4416" w:rsidRPr="0081456F" w:rsidRDefault="00FA4416"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על כלי הרכב לא יופיע שילוט או פרסום כלשהו.</w:t>
      </w:r>
    </w:p>
    <w:p w14:paraId="238D124A" w14:textId="77777777" w:rsidR="00FA4416" w:rsidRPr="0081456F" w:rsidRDefault="00FA4416"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 xml:space="preserve">בכלי הרכב יותקן </w:t>
      </w:r>
      <w:r>
        <w:rPr>
          <w:rFonts w:ascii="David" w:hAnsi="David" w:hint="cs"/>
          <w:rtl/>
          <w:lang w:eastAsia="en-US"/>
        </w:rPr>
        <w:t>"</w:t>
      </w:r>
      <w:r w:rsidRPr="0081456F">
        <w:rPr>
          <w:rFonts w:ascii="David" w:hAnsi="David" w:hint="cs"/>
          <w:rtl/>
          <w:lang w:eastAsia="en-US"/>
        </w:rPr>
        <w:t>דלקן</w:t>
      </w:r>
      <w:r>
        <w:rPr>
          <w:rFonts w:ascii="David" w:hAnsi="David" w:hint="cs"/>
          <w:rtl/>
          <w:lang w:eastAsia="en-US"/>
        </w:rPr>
        <w:t>"</w:t>
      </w:r>
      <w:r w:rsidRPr="0081456F">
        <w:rPr>
          <w:rFonts w:ascii="David" w:hAnsi="David" w:hint="cs"/>
          <w:rtl/>
          <w:lang w:eastAsia="en-US"/>
        </w:rPr>
        <w:t xml:space="preserve"> ללא הגבלות כלשהן.</w:t>
      </w:r>
    </w:p>
    <w:p w14:paraId="76037147" w14:textId="77777777" w:rsidR="00FA4416" w:rsidRPr="0081456F" w:rsidRDefault="00FA4416" w:rsidP="007C5F94">
      <w:pPr>
        <w:widowControl w:val="0"/>
        <w:numPr>
          <w:ilvl w:val="4"/>
          <w:numId w:val="8"/>
        </w:numPr>
        <w:tabs>
          <w:tab w:val="num" w:pos="3600"/>
          <w:tab w:val="num" w:pos="5040"/>
        </w:tabs>
        <w:spacing w:line="300" w:lineRule="atLeast"/>
        <w:rPr>
          <w:rFonts w:ascii="David" w:hAnsi="David"/>
          <w:rtl/>
          <w:lang w:eastAsia="en-US"/>
        </w:rPr>
      </w:pPr>
      <w:r w:rsidRPr="0081456F">
        <w:rPr>
          <w:rFonts w:ascii="David" w:hAnsi="David" w:hint="cs"/>
          <w:rtl/>
          <w:lang w:eastAsia="en-US"/>
        </w:rPr>
        <w:t>כל ההוצאות החלות בגין השימוש ברכב לרבות: רישיונות, ביטוחים, מיסים, אגרות לנסיעה בכבישי אגרה (לרבות כביש 6, נתיב מהיר כביש 1, מנהרות הכרמל וכל כביש אגרה עתידי), תיקונים, תחזוקה שוטפת, דלק, חנייה לרבות מנוי לחנייה "</w:t>
      </w:r>
      <w:proofErr w:type="spellStart"/>
      <w:r w:rsidRPr="0081456F">
        <w:rPr>
          <w:rFonts w:ascii="David" w:hAnsi="David" w:hint="cs"/>
          <w:rtl/>
          <w:lang w:eastAsia="en-US"/>
        </w:rPr>
        <w:t>פנגו</w:t>
      </w:r>
      <w:proofErr w:type="spellEnd"/>
      <w:r w:rsidRPr="0081456F">
        <w:rPr>
          <w:rFonts w:ascii="David" w:hAnsi="David" w:hint="cs"/>
          <w:rtl/>
          <w:lang w:eastAsia="en-US"/>
        </w:rPr>
        <w:t>"/</w:t>
      </w:r>
      <w:proofErr w:type="spellStart"/>
      <w:r w:rsidRPr="0081456F">
        <w:rPr>
          <w:rFonts w:ascii="David" w:hAnsi="David" w:hint="cs"/>
          <w:rtl/>
          <w:lang w:eastAsia="en-US"/>
        </w:rPr>
        <w:t>סלופארק</w:t>
      </w:r>
      <w:proofErr w:type="spellEnd"/>
      <w:r w:rsidRPr="0081456F">
        <w:rPr>
          <w:rFonts w:ascii="David" w:hAnsi="David" w:hint="cs"/>
          <w:rtl/>
          <w:lang w:eastAsia="en-US"/>
        </w:rPr>
        <w:t>" על שם הקבלן, שטיפת הרכב אחת לשבוע וכל הוצאה נוספת בגין הרכב יחולו על הקבלן.</w:t>
      </w:r>
    </w:p>
    <w:p w14:paraId="7D1DAD2C" w14:textId="77777777" w:rsidR="00FA4416" w:rsidRDefault="00FA4416" w:rsidP="007C5F94">
      <w:pPr>
        <w:widowControl w:val="0"/>
        <w:numPr>
          <w:ilvl w:val="4"/>
          <w:numId w:val="8"/>
        </w:numPr>
        <w:tabs>
          <w:tab w:val="num" w:pos="3600"/>
          <w:tab w:val="num" w:pos="5040"/>
        </w:tabs>
        <w:spacing w:line="300" w:lineRule="atLeast"/>
        <w:rPr>
          <w:rFonts w:ascii="David" w:hAnsi="David"/>
          <w:lang w:eastAsia="en-US"/>
        </w:rPr>
      </w:pPr>
      <w:r w:rsidRPr="00E84CDE">
        <w:rPr>
          <w:rFonts w:ascii="David" w:hAnsi="David" w:hint="cs"/>
          <w:rtl/>
          <w:lang w:eastAsia="en-US"/>
        </w:rPr>
        <w:t xml:space="preserve">לא תהיה הגבלה כלשהי על השימוש ברכב לרבות קילומטראז' ושעות פעילות. </w:t>
      </w:r>
    </w:p>
    <w:p w14:paraId="76895EE7" w14:textId="77777777" w:rsidR="00FA4416" w:rsidRPr="007306B8" w:rsidRDefault="00FA4416" w:rsidP="007C5F94">
      <w:pPr>
        <w:widowControl w:val="0"/>
        <w:numPr>
          <w:ilvl w:val="3"/>
          <w:numId w:val="8"/>
        </w:numPr>
        <w:spacing w:after="160" w:line="300" w:lineRule="atLeast"/>
        <w:ind w:right="-426"/>
        <w:rPr>
          <w:rFonts w:ascii="David" w:hAnsi="David"/>
          <w:rtl/>
          <w:lang w:eastAsia="en-US"/>
        </w:rPr>
      </w:pPr>
      <w:r w:rsidRPr="007306B8">
        <w:rPr>
          <w:rFonts w:ascii="David" w:hAnsi="David" w:hint="cs"/>
          <w:rtl/>
          <w:lang w:eastAsia="en-US"/>
        </w:rPr>
        <w:t xml:space="preserve">במקרה של נזק לרכב </w:t>
      </w:r>
      <w:proofErr w:type="spellStart"/>
      <w:r w:rsidRPr="007306B8">
        <w:rPr>
          <w:rFonts w:ascii="David" w:hAnsi="David" w:hint="cs"/>
          <w:rtl/>
          <w:lang w:eastAsia="en-US"/>
        </w:rPr>
        <w:t>יחוייב</w:t>
      </w:r>
      <w:proofErr w:type="spellEnd"/>
      <w:r w:rsidRPr="007306B8">
        <w:rPr>
          <w:rFonts w:ascii="David" w:eastAsia="Calibri" w:hAnsi="David" w:hint="cs"/>
          <w:rtl/>
          <w:lang w:eastAsia="en-US"/>
        </w:rPr>
        <w:t xml:space="preserve"> </w:t>
      </w:r>
      <w:r w:rsidR="009951CB" w:rsidRPr="009951CB">
        <w:rPr>
          <w:rFonts w:ascii="David" w:hAnsi="David" w:hint="cs"/>
          <w:rtl/>
          <w:lang w:eastAsia="en-US"/>
        </w:rPr>
        <w:t xml:space="preserve">מנהל המשימה </w:t>
      </w:r>
      <w:r w:rsidRPr="007306B8">
        <w:rPr>
          <w:rFonts w:ascii="David" w:hAnsi="David" w:hint="cs"/>
          <w:rtl/>
          <w:lang w:eastAsia="en-US"/>
        </w:rPr>
        <w:t>בהשתתפות עצמית אך ורק במקרים של זדון/רשלנות. החלטה זו תיקבע ע"י קב"ט המשרד.</w:t>
      </w:r>
    </w:p>
    <w:p w14:paraId="0F0AAFBE" w14:textId="77777777" w:rsidR="00FA4416" w:rsidRPr="00E84CDE" w:rsidRDefault="00FA4416" w:rsidP="007C5F94">
      <w:pPr>
        <w:widowControl w:val="0"/>
        <w:numPr>
          <w:ilvl w:val="3"/>
          <w:numId w:val="8"/>
        </w:numPr>
        <w:spacing w:after="160" w:line="300" w:lineRule="atLeast"/>
        <w:ind w:right="-426"/>
        <w:rPr>
          <w:rFonts w:ascii="David" w:hAnsi="David"/>
          <w:rtl/>
          <w:lang w:eastAsia="en-US"/>
        </w:rPr>
      </w:pPr>
      <w:r w:rsidRPr="00E84CDE">
        <w:rPr>
          <w:rFonts w:ascii="David" w:hAnsi="David" w:hint="cs"/>
          <w:rtl/>
          <w:lang w:eastAsia="en-US"/>
        </w:rPr>
        <w:t xml:space="preserve">כלי הרכב יוחלף בחדש לאחר </w:t>
      </w:r>
      <w:r w:rsidRPr="00E84CDE">
        <w:rPr>
          <w:rFonts w:ascii="David" w:hAnsi="David" w:hint="cs"/>
          <w:b/>
          <w:bCs/>
          <w:rtl/>
          <w:lang w:eastAsia="en-US"/>
        </w:rPr>
        <w:t>120,000</w:t>
      </w:r>
      <w:r w:rsidRPr="00E84CDE">
        <w:rPr>
          <w:rFonts w:ascii="David" w:hAnsi="David" w:hint="cs"/>
          <w:rtl/>
          <w:lang w:eastAsia="en-US"/>
        </w:rPr>
        <w:t xml:space="preserve"> ק"מ או </w:t>
      </w:r>
      <w:r w:rsidRPr="00E84CDE">
        <w:rPr>
          <w:rFonts w:ascii="David" w:hAnsi="David" w:hint="cs"/>
          <w:b/>
          <w:bCs/>
          <w:rtl/>
          <w:lang w:eastAsia="en-US"/>
        </w:rPr>
        <w:t>3</w:t>
      </w:r>
      <w:r w:rsidRPr="00E84CDE">
        <w:rPr>
          <w:rFonts w:ascii="David" w:hAnsi="David" w:hint="cs"/>
          <w:rtl/>
          <w:lang w:eastAsia="en-US"/>
        </w:rPr>
        <w:t xml:space="preserve"> שנים (המוקדם </w:t>
      </w:r>
      <w:proofErr w:type="spellStart"/>
      <w:r w:rsidRPr="00E84CDE">
        <w:rPr>
          <w:rFonts w:ascii="David" w:hAnsi="David" w:hint="cs"/>
          <w:rtl/>
          <w:lang w:eastAsia="en-US"/>
        </w:rPr>
        <w:t>מביניהם</w:t>
      </w:r>
      <w:proofErr w:type="spellEnd"/>
      <w:r w:rsidRPr="00E84CDE">
        <w:rPr>
          <w:rFonts w:ascii="David" w:hAnsi="David" w:hint="cs"/>
          <w:rtl/>
          <w:lang w:eastAsia="en-US"/>
        </w:rPr>
        <w:t xml:space="preserve">).הרכב יגולם במשכורתו של </w:t>
      </w:r>
      <w:r w:rsidR="009951CB" w:rsidRPr="009951CB">
        <w:rPr>
          <w:rFonts w:ascii="David" w:hAnsi="David" w:hint="cs"/>
          <w:rtl/>
          <w:lang w:eastAsia="en-US"/>
        </w:rPr>
        <w:t>מנהל המשימה</w:t>
      </w:r>
      <w:r w:rsidRPr="00E84CDE">
        <w:rPr>
          <w:rFonts w:ascii="David" w:hAnsi="David" w:hint="cs"/>
          <w:rtl/>
          <w:lang w:eastAsia="en-US"/>
        </w:rPr>
        <w:t>, שווי המס יחול על החברה.</w:t>
      </w:r>
      <w:r>
        <w:rPr>
          <w:rFonts w:ascii="David" w:hAnsi="David" w:hint="cs"/>
          <w:rtl/>
          <w:lang w:eastAsia="en-US"/>
        </w:rPr>
        <w:t xml:space="preserve"> </w:t>
      </w:r>
      <w:r w:rsidRPr="00E84CDE">
        <w:rPr>
          <w:rFonts w:ascii="David" w:hAnsi="David" w:hint="cs"/>
          <w:rtl/>
          <w:lang w:eastAsia="en-US"/>
        </w:rPr>
        <w:t>בכל מקרה של טיפול או תקלה ברכב, או אם מסיבה כלשהי יושבת הרכב, יעמיד הקבלן רכב חלופי התואם לדרישות שלעיל, למשך כל תקופת השבתת הרכב הקבוע.</w:t>
      </w:r>
    </w:p>
    <w:p w14:paraId="2804CE30" w14:textId="77D3C891" w:rsidR="00FA4416" w:rsidRPr="00E360B7" w:rsidRDefault="00FA4416" w:rsidP="007C5F94">
      <w:pPr>
        <w:widowControl w:val="0"/>
        <w:numPr>
          <w:ilvl w:val="3"/>
          <w:numId w:val="8"/>
        </w:numPr>
        <w:spacing w:after="160" w:line="300" w:lineRule="atLeast"/>
        <w:ind w:right="-426"/>
        <w:rPr>
          <w:rFonts w:ascii="David" w:hAnsi="David"/>
          <w:rtl/>
          <w:lang w:eastAsia="en-US"/>
        </w:rPr>
      </w:pPr>
      <w:r w:rsidRPr="00E360B7">
        <w:rPr>
          <w:rFonts w:ascii="David" w:hAnsi="David" w:hint="cs"/>
          <w:rtl/>
          <w:lang w:eastAsia="en-US"/>
        </w:rPr>
        <w:t xml:space="preserve">באם יוכר הרכב </w:t>
      </w:r>
      <w:r w:rsidR="00E30C5B">
        <w:rPr>
          <w:rFonts w:ascii="David" w:hAnsi="David" w:hint="cs"/>
          <w:rtl/>
          <w:lang w:eastAsia="en-US"/>
        </w:rPr>
        <w:t>כ</w:t>
      </w:r>
      <w:r w:rsidRPr="00E360B7">
        <w:rPr>
          <w:rFonts w:ascii="David" w:hAnsi="David" w:hint="cs"/>
          <w:rtl/>
          <w:lang w:eastAsia="en-US"/>
        </w:rPr>
        <w:t xml:space="preserve">"רכב ביטחון" הוא </w:t>
      </w:r>
      <w:proofErr w:type="spellStart"/>
      <w:r w:rsidRPr="00E360B7">
        <w:rPr>
          <w:rFonts w:ascii="David" w:hAnsi="David" w:hint="cs"/>
          <w:rtl/>
          <w:lang w:eastAsia="en-US"/>
        </w:rPr>
        <w:t>יצוייד</w:t>
      </w:r>
      <w:proofErr w:type="spellEnd"/>
      <w:r w:rsidRPr="00E360B7">
        <w:rPr>
          <w:rFonts w:ascii="David" w:hAnsi="David" w:hint="cs"/>
          <w:rtl/>
          <w:lang w:eastAsia="en-US"/>
        </w:rPr>
        <w:t xml:space="preserve"> על חשבון הזוכה במערכת כריזה תקנית 200</w:t>
      </w:r>
      <w:r w:rsidRPr="00E360B7">
        <w:rPr>
          <w:rFonts w:ascii="David" w:hAnsi="David" w:hint="cs"/>
          <w:lang w:eastAsia="en-US"/>
        </w:rPr>
        <w:t>W</w:t>
      </w:r>
      <w:r w:rsidRPr="00E360B7">
        <w:rPr>
          <w:rFonts w:ascii="David" w:hAnsi="David" w:hint="cs"/>
          <w:rtl/>
          <w:lang w:eastAsia="en-US"/>
        </w:rPr>
        <w:t xml:space="preserve"> ופנס כחול.</w:t>
      </w:r>
    </w:p>
    <w:p w14:paraId="5B66C9D3" w14:textId="77777777" w:rsidR="008440BD" w:rsidRPr="008440BD" w:rsidRDefault="006B44CC" w:rsidP="007C5F94">
      <w:pPr>
        <w:widowControl w:val="0"/>
        <w:numPr>
          <w:ilvl w:val="1"/>
          <w:numId w:val="8"/>
        </w:numPr>
        <w:spacing w:after="240" w:line="300" w:lineRule="atLeast"/>
        <w:rPr>
          <w:b/>
          <w:bCs/>
          <w:noProof/>
          <w:u w:val="single"/>
          <w:lang w:eastAsia="en-US"/>
        </w:rPr>
      </w:pPr>
      <w:r>
        <w:rPr>
          <w:b/>
          <w:bCs/>
          <w:noProof/>
          <w:u w:val="single"/>
          <w:rtl/>
          <w:lang w:eastAsia="en-US"/>
        </w:rPr>
        <w:br w:type="page"/>
      </w:r>
      <w:r w:rsidR="008440BD" w:rsidRPr="008440BD">
        <w:rPr>
          <w:rFonts w:hint="cs"/>
          <w:b/>
          <w:bCs/>
          <w:noProof/>
          <w:u w:val="single"/>
          <w:rtl/>
          <w:lang w:eastAsia="en-US"/>
        </w:rPr>
        <w:lastRenderedPageBreak/>
        <w:t>החלפת מנהל המשימה</w:t>
      </w:r>
    </w:p>
    <w:p w14:paraId="11597AF2"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נודע לקבלן על כך שמנהל המשימה חדל לעמוד בתנאי הכשירות הנ"ל, יודיע  על כך מייד לקב"ט.</w:t>
      </w:r>
    </w:p>
    <w:p w14:paraId="30CE60D8"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 xml:space="preserve">תוך </w:t>
      </w:r>
      <w:r w:rsidRPr="008E218B">
        <w:rPr>
          <w:rFonts w:ascii="David" w:hAnsi="David" w:hint="cs"/>
          <w:b/>
          <w:bCs/>
          <w:rtl/>
          <w:lang w:eastAsia="en-US"/>
        </w:rPr>
        <w:t>10</w:t>
      </w:r>
      <w:r>
        <w:rPr>
          <w:rFonts w:ascii="David" w:hAnsi="David" w:hint="cs"/>
          <w:rtl/>
          <w:lang w:eastAsia="en-US"/>
        </w:rPr>
        <w:t xml:space="preserve"> ימים מיום דרישת הקב"ט יוחלף מנהל משימה, מחמת שחדל לעמוד בתנאי הכשירות הנ"ל, יעמיד הקבלן מועמד אחר, אשר ייכנס לתפקיד, לאחר שעמד בתנאי הכשירות ואישור הקב"ט. אם לדעתו נדרש הדבר, רשאי הקב"ט לדרוש מהקבלן להחליף את מנהל המשימה במנהל משימה חילופי, לשביעות רצונו, באופן מיידי, עד לכניסת מועמד אשר יהיה מקובל על הקב"ט לתפקיד.</w:t>
      </w:r>
    </w:p>
    <w:p w14:paraId="78660A85"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 xml:space="preserve">התפטר או פוטר מנהל המשימה, רשאי הקבלן לאייש את התפקיד במנהל המשימה החילופי למשך תקופה של </w:t>
      </w:r>
      <w:r w:rsidRPr="008E218B">
        <w:rPr>
          <w:rFonts w:ascii="David" w:hAnsi="David" w:hint="cs"/>
          <w:b/>
          <w:bCs/>
          <w:rtl/>
          <w:lang w:eastAsia="en-US"/>
        </w:rPr>
        <w:t>10</w:t>
      </w:r>
      <w:r>
        <w:rPr>
          <w:rFonts w:ascii="David" w:hAnsi="David" w:hint="cs"/>
          <w:rtl/>
          <w:lang w:eastAsia="en-US"/>
        </w:rPr>
        <w:t xml:space="preserve"> ימים. עם תום מועד זה יעמיד הקבלן מועמד אחר, שיחל בתפקיד לאחר שעמד בתנאי הכשירות ואישור הקב"ט.</w:t>
      </w:r>
    </w:p>
    <w:p w14:paraId="7DAE782A"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 xml:space="preserve">הקב"ט רשאי להורות לקבלן על הפסקת פעילות מנהל המשימה במשרד, מבלי להציג או לפרט את נימוקיו לכך. הודיע הקב"ט כאמור, יוחלף מנהל המשימה תוך </w:t>
      </w:r>
      <w:r w:rsidRPr="008E218B">
        <w:rPr>
          <w:rFonts w:ascii="David" w:hAnsi="David" w:hint="cs"/>
          <w:b/>
          <w:bCs/>
          <w:rtl/>
          <w:lang w:eastAsia="en-US"/>
        </w:rPr>
        <w:t>48</w:t>
      </w:r>
      <w:r>
        <w:rPr>
          <w:rFonts w:ascii="David" w:hAnsi="David" w:hint="cs"/>
          <w:rtl/>
          <w:lang w:eastAsia="en-US"/>
        </w:rPr>
        <w:t xml:space="preserve"> שעות במנהל משימה חלופי אשר קיבל אישור מוקדם בכתב מאת הקב"ט.</w:t>
      </w:r>
    </w:p>
    <w:p w14:paraId="2944DA2C" w14:textId="77777777" w:rsidR="008440BD" w:rsidRDefault="008440BD" w:rsidP="008440BD">
      <w:pPr>
        <w:pStyle w:val="aff6"/>
        <w:rPr>
          <w:rFonts w:ascii="David" w:hAnsi="David"/>
          <w:rtl/>
          <w:lang w:eastAsia="en-US"/>
        </w:rPr>
      </w:pPr>
    </w:p>
    <w:p w14:paraId="517287A6" w14:textId="77777777" w:rsidR="008440BD" w:rsidRPr="00381F21" w:rsidRDefault="008440BD" w:rsidP="007C5F94">
      <w:pPr>
        <w:widowControl w:val="0"/>
        <w:numPr>
          <w:ilvl w:val="1"/>
          <w:numId w:val="8"/>
        </w:numPr>
        <w:spacing w:after="240" w:line="300" w:lineRule="atLeast"/>
        <w:rPr>
          <w:b/>
          <w:bCs/>
          <w:noProof/>
          <w:u w:val="single"/>
          <w:lang w:eastAsia="en-US"/>
        </w:rPr>
      </w:pPr>
      <w:r w:rsidRPr="00381F21">
        <w:rPr>
          <w:rFonts w:hint="cs"/>
          <w:b/>
          <w:bCs/>
          <w:noProof/>
          <w:u w:val="single"/>
          <w:rtl/>
          <w:lang w:eastAsia="en-US"/>
        </w:rPr>
        <w:t>היעדרות מנהל משימה</w:t>
      </w:r>
    </w:p>
    <w:p w14:paraId="31CAD7F4"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 xml:space="preserve">במקרה של היעדרות מתוכננת מראש (כגון מילואים, חופשה) יודיע הקבלן על כך לקב"ט מיד עם היוודע לו הדבר ולא פחות מ- </w:t>
      </w:r>
      <w:r w:rsidRPr="008E218B">
        <w:rPr>
          <w:rFonts w:ascii="David" w:hAnsi="David" w:hint="cs"/>
          <w:b/>
          <w:bCs/>
          <w:rtl/>
          <w:lang w:eastAsia="en-US"/>
        </w:rPr>
        <w:t>14</w:t>
      </w:r>
      <w:r>
        <w:rPr>
          <w:rFonts w:ascii="David" w:hAnsi="David" w:hint="cs"/>
          <w:rtl/>
          <w:lang w:eastAsia="en-US"/>
        </w:rPr>
        <w:t xml:space="preserve"> יום מראש. במקרה של היעדרות שאינה מתוכננת מראש (כגון מחלה) יודיע הקבלן על כך לקב"ט מייד עם היוודע לו הדבר.</w:t>
      </w:r>
    </w:p>
    <w:p w14:paraId="4DCB6DA7"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במקרים של היעדרות כאמור השירותים וסופקו ע"י הקבלן באמצעות מנהל משימה חלופי אשר קיבל אישור מוקדם בכתב מאת הקב"ט.</w:t>
      </w:r>
    </w:p>
    <w:p w14:paraId="103A7A7C" w14:textId="77777777" w:rsidR="008440BD" w:rsidRDefault="008440BD" w:rsidP="007C5F94">
      <w:pPr>
        <w:numPr>
          <w:ilvl w:val="2"/>
          <w:numId w:val="8"/>
        </w:numPr>
        <w:spacing w:line="300" w:lineRule="atLeast"/>
        <w:rPr>
          <w:rFonts w:ascii="David" w:hAnsi="David"/>
          <w:lang w:eastAsia="en-US"/>
        </w:rPr>
      </w:pPr>
      <w:r>
        <w:rPr>
          <w:rFonts w:ascii="David" w:hAnsi="David" w:hint="cs"/>
          <w:rtl/>
          <w:lang w:eastAsia="en-US"/>
        </w:rPr>
        <w:t>עם קבלת הודעת הזכייה ומפעם לפעם לפי הנדרש, יעביר הקבלן לאישור הקב"ט את הפרטים של מנהל משימה חלופי, המוצע על ידו לאישור הקב"ט.</w:t>
      </w:r>
    </w:p>
    <w:p w14:paraId="2E79A038" w14:textId="77777777" w:rsidR="008440BD" w:rsidRPr="00DB2F8F" w:rsidRDefault="008440BD" w:rsidP="008440BD">
      <w:pPr>
        <w:pStyle w:val="aff6"/>
        <w:widowControl w:val="0"/>
        <w:rPr>
          <w:rFonts w:ascii="David" w:hAnsi="David"/>
          <w:rtl/>
          <w:lang w:eastAsia="en-US"/>
        </w:rPr>
      </w:pPr>
    </w:p>
    <w:p w14:paraId="0B044E87" w14:textId="77777777" w:rsidR="009A766C" w:rsidRPr="00610087" w:rsidRDefault="00623301" w:rsidP="003B4AA4">
      <w:pPr>
        <w:widowControl w:val="0"/>
        <w:numPr>
          <w:ilvl w:val="0"/>
          <w:numId w:val="8"/>
        </w:numPr>
        <w:spacing w:after="240" w:line="300" w:lineRule="atLeast"/>
        <w:rPr>
          <w:b/>
          <w:bCs/>
          <w:sz w:val="28"/>
          <w:szCs w:val="28"/>
          <w:u w:val="single"/>
          <w:rtl/>
        </w:rPr>
      </w:pPr>
      <w:r>
        <w:rPr>
          <w:b/>
          <w:bCs/>
          <w:sz w:val="28"/>
          <w:szCs w:val="28"/>
          <w:u w:val="single"/>
          <w:rtl/>
        </w:rPr>
        <w:br w:type="page"/>
      </w:r>
      <w:r w:rsidR="009A766C" w:rsidRPr="00610087">
        <w:rPr>
          <w:b/>
          <w:bCs/>
          <w:sz w:val="28"/>
          <w:szCs w:val="28"/>
          <w:u w:val="single"/>
          <w:rtl/>
        </w:rPr>
        <w:lastRenderedPageBreak/>
        <w:t xml:space="preserve">כח האדם של הקבלן </w:t>
      </w:r>
      <w:r w:rsidR="007269BC">
        <w:rPr>
          <w:rFonts w:hint="cs"/>
          <w:b/>
          <w:bCs/>
          <w:sz w:val="28"/>
          <w:szCs w:val="28"/>
          <w:u w:val="single"/>
          <w:rtl/>
        </w:rPr>
        <w:t>ל</w:t>
      </w:r>
      <w:r w:rsidR="007269BC" w:rsidRPr="007269BC">
        <w:rPr>
          <w:rFonts w:hint="cs"/>
          <w:b/>
          <w:bCs/>
          <w:sz w:val="28"/>
          <w:szCs w:val="28"/>
          <w:u w:val="single"/>
          <w:rtl/>
        </w:rPr>
        <w:t>נושא 1- שירותי אבטחת מתקנים</w:t>
      </w:r>
    </w:p>
    <w:p w14:paraId="5E5FBFA0" w14:textId="77777777" w:rsidR="009A766C" w:rsidRDefault="009A766C" w:rsidP="007C5F94">
      <w:pPr>
        <w:pStyle w:val="20"/>
        <w:keepNext w:val="0"/>
        <w:widowControl w:val="0"/>
        <w:numPr>
          <w:ilvl w:val="1"/>
          <w:numId w:val="8"/>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1A475024" w14:textId="7B3AB63F" w:rsidR="006B44CC" w:rsidRDefault="009A766C" w:rsidP="007C5F94">
      <w:pPr>
        <w:pStyle w:val="20"/>
        <w:keepNext w:val="0"/>
        <w:widowControl w:val="0"/>
        <w:numPr>
          <w:ilvl w:val="1"/>
          <w:numId w:val="8"/>
        </w:numPr>
        <w:spacing w:before="0" w:after="160" w:line="300" w:lineRule="atLeast"/>
        <w:ind w:right="0"/>
        <w:rPr>
          <w:b w:val="0"/>
          <w:bCs w:val="0"/>
          <w:sz w:val="22"/>
          <w:u w:val="none"/>
          <w:lang w:eastAsia="en-US"/>
        </w:rPr>
      </w:pPr>
      <w:r>
        <w:rPr>
          <w:rFonts w:hint="cs"/>
          <w:b w:val="0"/>
          <w:bCs w:val="0"/>
          <w:sz w:val="22"/>
          <w:u w:val="none"/>
          <w:rtl/>
          <w:lang w:eastAsia="en-US"/>
        </w:rPr>
        <w:t xml:space="preserve">עובדי הקבלן </w:t>
      </w:r>
      <w:r w:rsidR="006B44CC">
        <w:rPr>
          <w:rFonts w:hint="cs"/>
          <w:b w:val="0"/>
          <w:bCs w:val="0"/>
          <w:sz w:val="22"/>
          <w:u w:val="none"/>
          <w:rtl/>
          <w:lang w:eastAsia="en-US"/>
        </w:rPr>
        <w:t xml:space="preserve">יוכלו </w:t>
      </w:r>
      <w:r>
        <w:rPr>
          <w:rFonts w:hint="cs"/>
          <w:b w:val="0"/>
          <w:bCs w:val="0"/>
          <w:sz w:val="22"/>
          <w:u w:val="none"/>
          <w:rtl/>
          <w:lang w:eastAsia="en-US"/>
        </w:rPr>
        <w:t xml:space="preserve">לשבת </w:t>
      </w:r>
      <w:r w:rsidR="006B44CC">
        <w:rPr>
          <w:rFonts w:hint="cs"/>
          <w:b w:val="0"/>
          <w:bCs w:val="0"/>
          <w:sz w:val="22"/>
          <w:u w:val="none"/>
          <w:rtl/>
          <w:lang w:eastAsia="en-US"/>
        </w:rPr>
        <w:t xml:space="preserve">במתקני </w:t>
      </w:r>
      <w:r>
        <w:rPr>
          <w:rFonts w:hint="cs"/>
          <w:b w:val="0"/>
          <w:bCs w:val="0"/>
          <w:sz w:val="22"/>
          <w:u w:val="none"/>
          <w:rtl/>
          <w:lang w:eastAsia="en-US"/>
        </w:rPr>
        <w:t>המשרד ו/או להשתמש</w:t>
      </w:r>
      <w:r w:rsidR="00F02654">
        <w:rPr>
          <w:rFonts w:hint="cs"/>
          <w:b w:val="0"/>
          <w:bCs w:val="0"/>
          <w:sz w:val="22"/>
          <w:u w:val="none"/>
          <w:rtl/>
          <w:lang w:eastAsia="en-US"/>
        </w:rPr>
        <w:t xml:space="preserve"> לצורך ביצוע הפעילות</w:t>
      </w:r>
      <w:r>
        <w:rPr>
          <w:rFonts w:hint="cs"/>
          <w:b w:val="0"/>
          <w:bCs w:val="0"/>
          <w:sz w:val="22"/>
          <w:u w:val="none"/>
          <w:rtl/>
          <w:lang w:eastAsia="en-US"/>
        </w:rPr>
        <w:t xml:space="preserve"> בציוד ואמצעים של המשרד</w:t>
      </w:r>
      <w:r w:rsidR="006B44CC">
        <w:rPr>
          <w:rFonts w:hint="cs"/>
          <w:b w:val="0"/>
          <w:bCs w:val="0"/>
          <w:sz w:val="22"/>
          <w:u w:val="none"/>
          <w:rtl/>
          <w:lang w:eastAsia="en-US"/>
        </w:rPr>
        <w:t>.</w:t>
      </w:r>
    </w:p>
    <w:p w14:paraId="3CDA47F3" w14:textId="77777777" w:rsidR="009A766C" w:rsidRDefault="006B44CC" w:rsidP="007C5F94">
      <w:pPr>
        <w:pStyle w:val="20"/>
        <w:keepNext w:val="0"/>
        <w:widowControl w:val="0"/>
        <w:numPr>
          <w:ilvl w:val="1"/>
          <w:numId w:val="8"/>
        </w:numPr>
        <w:spacing w:before="0" w:after="160" w:line="300" w:lineRule="atLeast"/>
        <w:ind w:right="0"/>
        <w:rPr>
          <w:b w:val="0"/>
          <w:bCs w:val="0"/>
          <w:sz w:val="22"/>
          <w:u w:val="none"/>
          <w:rtl/>
          <w:lang w:eastAsia="en-US"/>
        </w:rPr>
      </w:pPr>
      <w:r w:rsidRPr="006B44CC">
        <w:rPr>
          <w:rFonts w:hint="cs"/>
          <w:b w:val="0"/>
          <w:bCs w:val="0"/>
          <w:sz w:val="22"/>
          <w:u w:val="none"/>
          <w:rtl/>
          <w:lang w:eastAsia="en-US"/>
        </w:rPr>
        <w:t>עובדי הקבלן מנועים</w:t>
      </w:r>
      <w:r w:rsidR="009A766C">
        <w:rPr>
          <w:rFonts w:hint="cs"/>
          <w:b w:val="0"/>
          <w:bCs w:val="0"/>
          <w:sz w:val="22"/>
          <w:u w:val="none"/>
          <w:rtl/>
          <w:lang w:eastAsia="en-US"/>
        </w:rPr>
        <w:t xml:space="preserve"> מלהשתמש בנייר רשמי של המשרד ו/או לחתום על מסמכים בשם המשרד ו/או להשתמש בתארים השמורים לעובדי המשרד</w:t>
      </w:r>
      <w:r w:rsidR="00F02654">
        <w:rPr>
          <w:rFonts w:hint="cs"/>
          <w:b w:val="0"/>
          <w:bCs w:val="0"/>
          <w:sz w:val="22"/>
          <w:u w:val="none"/>
          <w:rtl/>
          <w:lang w:eastAsia="en-US"/>
        </w:rPr>
        <w:t>.</w:t>
      </w:r>
    </w:p>
    <w:p w14:paraId="1D070B13" w14:textId="77777777" w:rsidR="009A766C" w:rsidRDefault="009A766C" w:rsidP="007C5F94">
      <w:pPr>
        <w:widowControl w:val="0"/>
        <w:numPr>
          <w:ilvl w:val="1"/>
          <w:numId w:val="8"/>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14:paraId="32408A8E" w14:textId="77777777" w:rsidR="009A766C" w:rsidRDefault="009A766C" w:rsidP="009A766C">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14:paraId="71103B54" w14:textId="77777777" w:rsidR="009A766C" w:rsidRDefault="009A766C" w:rsidP="009A766C">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14:paraId="16C10C3D" w14:textId="77777777" w:rsidR="009A766C" w:rsidRDefault="009A766C" w:rsidP="007C5F94">
      <w:pPr>
        <w:widowControl w:val="0"/>
        <w:numPr>
          <w:ilvl w:val="1"/>
          <w:numId w:val="8"/>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0AD69E93" w14:textId="77777777" w:rsidR="009A766C" w:rsidRDefault="009A766C" w:rsidP="009968D8">
      <w:pPr>
        <w:widowControl w:val="0"/>
        <w:numPr>
          <w:ilvl w:val="1"/>
          <w:numId w:val="8"/>
        </w:numPr>
        <w:spacing w:after="160" w:line="240" w:lineRule="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668E2D9D" w14:textId="77777777" w:rsidR="009A766C" w:rsidRPr="00911409" w:rsidRDefault="009A766C" w:rsidP="009968D8">
      <w:pPr>
        <w:widowControl w:val="0"/>
        <w:spacing w:after="160" w:line="240"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7778D36C" w14:textId="77777777" w:rsidR="009A766C" w:rsidRPr="00911409" w:rsidRDefault="009A766C" w:rsidP="009968D8">
      <w:pPr>
        <w:widowControl w:val="0"/>
        <w:spacing w:after="160" w:line="240"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14:paraId="7153CBF2" w14:textId="77777777" w:rsidR="009A766C" w:rsidRPr="00911409" w:rsidRDefault="009A766C" w:rsidP="009968D8">
      <w:pPr>
        <w:widowControl w:val="0"/>
        <w:spacing w:after="160" w:line="240"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36C3EA8A" w14:textId="77777777" w:rsidR="009A766C" w:rsidRDefault="009A766C" w:rsidP="009968D8">
      <w:pPr>
        <w:widowControl w:val="0"/>
        <w:spacing w:after="160" w:line="240"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15099211" w14:textId="77777777" w:rsidR="009A766C" w:rsidRPr="00911409" w:rsidRDefault="009A766C" w:rsidP="009968D8">
      <w:pPr>
        <w:widowControl w:val="0"/>
        <w:spacing w:after="160" w:line="240" w:lineRule="auto"/>
        <w:ind w:left="1417"/>
        <w:rPr>
          <w:sz w:val="22"/>
          <w:rtl/>
          <w:lang w:eastAsia="en-US"/>
        </w:rPr>
      </w:pPr>
      <w:r>
        <w:rPr>
          <w:rFonts w:hint="cs"/>
          <w:sz w:val="22"/>
          <w:rtl/>
          <w:lang w:eastAsia="en-US"/>
        </w:rPr>
        <w:t>ההחלפה תכנס לתוקף רק לאחר אישורה של וועדת המכרזים.</w:t>
      </w:r>
    </w:p>
    <w:p w14:paraId="7639AAED" w14:textId="77777777" w:rsidR="009968D8" w:rsidRDefault="009968D8" w:rsidP="009968D8">
      <w:pPr>
        <w:widowControl w:val="0"/>
        <w:numPr>
          <w:ilvl w:val="1"/>
          <w:numId w:val="8"/>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1D5F4EFE" w14:textId="77777777" w:rsidR="009968D8" w:rsidRDefault="009968D8" w:rsidP="009968D8">
      <w:pPr>
        <w:widowControl w:val="0"/>
        <w:numPr>
          <w:ilvl w:val="1"/>
          <w:numId w:val="8"/>
        </w:numPr>
        <w:spacing w:after="160" w:line="240" w:lineRule="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6C663AB7" w14:textId="77777777" w:rsidR="009968D8" w:rsidRDefault="009968D8" w:rsidP="009968D8">
      <w:pPr>
        <w:widowControl w:val="0"/>
        <w:spacing w:after="160" w:line="240" w:lineRule="auto"/>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28E77385" w14:textId="77777777" w:rsidR="009968D8" w:rsidRDefault="009968D8" w:rsidP="009968D8">
      <w:pPr>
        <w:widowControl w:val="0"/>
        <w:numPr>
          <w:ilvl w:val="1"/>
          <w:numId w:val="8"/>
        </w:numPr>
        <w:spacing w:after="160" w:line="300" w:lineRule="atLeast"/>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15159D78" w14:textId="77777777" w:rsidR="00B55D4B" w:rsidRPr="00B55D4B" w:rsidRDefault="00B55D4B" w:rsidP="00B55D4B">
      <w:pPr>
        <w:widowControl w:val="0"/>
        <w:numPr>
          <w:ilvl w:val="1"/>
          <w:numId w:val="8"/>
        </w:numPr>
        <w:spacing w:after="160" w:line="300" w:lineRule="atLeast"/>
        <w:rPr>
          <w:rtl/>
          <w:lang w:eastAsia="en-US"/>
        </w:rPr>
      </w:pPr>
      <w:r w:rsidRPr="00B55D4B">
        <w:rPr>
          <w:rFonts w:hint="cs"/>
          <w:rtl/>
          <w:lang w:eastAsia="en-US"/>
        </w:rPr>
        <w:t>על הקבלן להשתמש באפליקציה שיעמיד לרשותו המשרד לצורך דיווחי נוכחות של העובדים בפרוייקט.</w:t>
      </w:r>
    </w:p>
    <w:p w14:paraId="1CB39592" w14:textId="77777777" w:rsidR="009968D8" w:rsidRDefault="009968D8" w:rsidP="009968D8">
      <w:pPr>
        <w:widowControl w:val="0"/>
        <w:numPr>
          <w:ilvl w:val="1"/>
          <w:numId w:val="8"/>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307DBECF" w14:textId="77777777" w:rsidR="009968D8" w:rsidRDefault="009968D8" w:rsidP="009968D8">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14:paraId="7BAFCA6B" w14:textId="77777777" w:rsidR="009A766C" w:rsidRDefault="009A766C" w:rsidP="009A766C">
      <w:pPr>
        <w:widowControl w:val="0"/>
        <w:spacing w:line="300" w:lineRule="atLeast"/>
        <w:ind w:left="1417"/>
        <w:rPr>
          <w:b/>
          <w:bCs/>
          <w:rtl/>
          <w:lang w:eastAsia="en-US"/>
        </w:rPr>
      </w:pPr>
    </w:p>
    <w:p w14:paraId="21F55CB1" w14:textId="77777777" w:rsidR="009A766C" w:rsidRDefault="009A766C" w:rsidP="007C5F94">
      <w:pPr>
        <w:widowControl w:val="0"/>
        <w:numPr>
          <w:ilvl w:val="1"/>
          <w:numId w:val="8"/>
        </w:numPr>
        <w:spacing w:line="300" w:lineRule="atLeast"/>
        <w:rPr>
          <w:b/>
          <w:bCs/>
          <w:u w:val="single"/>
          <w:rtl/>
        </w:rPr>
      </w:pPr>
      <w:r>
        <w:rPr>
          <w:rFonts w:hint="cs"/>
          <w:b/>
          <w:bCs/>
          <w:u w:val="single"/>
          <w:rtl/>
        </w:rPr>
        <w:lastRenderedPageBreak/>
        <w:t>הקפדה על דיני העבודה במדינת ישראל</w:t>
      </w:r>
    </w:p>
    <w:p w14:paraId="5CF1AE04" w14:textId="77777777" w:rsidR="009A766C" w:rsidRDefault="009A766C" w:rsidP="009A766C">
      <w:pPr>
        <w:widowControl w:val="0"/>
        <w:spacing w:line="240" w:lineRule="auto"/>
        <w:ind w:left="1417"/>
        <w:rPr>
          <w:rtl/>
        </w:rPr>
      </w:pPr>
    </w:p>
    <w:p w14:paraId="3EADC6BD" w14:textId="1238F656" w:rsidR="009A766C" w:rsidRDefault="009A766C" w:rsidP="009A7947">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w:t>
      </w:r>
      <w:r w:rsidRPr="00524AE6">
        <w:rPr>
          <w:rFonts w:hint="cs"/>
          <w:rtl/>
        </w:rPr>
        <w:t xml:space="preserve">בנספח </w:t>
      </w:r>
      <w:r w:rsidR="00524AE6" w:rsidRPr="00524AE6">
        <w:rPr>
          <w:rFonts w:hint="cs"/>
          <w:b/>
          <w:bCs/>
          <w:rtl/>
        </w:rPr>
        <w:t xml:space="preserve">7 </w:t>
      </w:r>
      <w:r w:rsidRPr="00524AE6">
        <w:rPr>
          <w:rFonts w:hint="cs"/>
          <w:rtl/>
        </w:rPr>
        <w:t>למכרז, וכל חקיקת מגן אחרת, כל דין הנוגע להעסקת עובדים לרבות עובדים</w:t>
      </w:r>
      <w:r>
        <w:rPr>
          <w:rFonts w:hint="cs"/>
          <w:rtl/>
        </w:rPr>
        <w:t xml:space="preserve"> זרים, צווי הרחב והסכמי עבודה קיבוציים ככל שאינה מופיעה בנספח זה. </w:t>
      </w:r>
    </w:p>
    <w:p w14:paraId="2BAE2118" w14:textId="77777777" w:rsidR="009A766C" w:rsidRDefault="009A766C" w:rsidP="009A766C">
      <w:pPr>
        <w:widowControl w:val="0"/>
        <w:spacing w:line="300" w:lineRule="atLeast"/>
        <w:ind w:left="1417"/>
        <w:rPr>
          <w:rtl/>
        </w:rPr>
      </w:pPr>
    </w:p>
    <w:p w14:paraId="523866CA" w14:textId="77777777" w:rsidR="009A766C" w:rsidRPr="00F02654" w:rsidRDefault="009A766C" w:rsidP="007C5F94">
      <w:pPr>
        <w:widowControl w:val="0"/>
        <w:numPr>
          <w:ilvl w:val="1"/>
          <w:numId w:val="8"/>
        </w:numPr>
        <w:spacing w:line="300" w:lineRule="atLeast"/>
      </w:pPr>
      <w:r w:rsidRPr="00F02654">
        <w:rPr>
          <w:rFonts w:hint="cs"/>
          <w:rtl/>
        </w:rPr>
        <w:t>ועדת המכרזים רשאית לפסול הצעה, שעל פי דף עזר לחישוב הצעת המחיר עולה כי בקיום ההתקשרות ייפגעו זכויות עובדים זולת אם החליטה אחרת מטעמים מיוחדים שיירשמו.</w:t>
      </w:r>
    </w:p>
    <w:p w14:paraId="58CC41C0" w14:textId="77777777" w:rsidR="009A766C" w:rsidRPr="000E0D7B" w:rsidRDefault="009A766C" w:rsidP="009A766C">
      <w:pPr>
        <w:widowControl w:val="0"/>
        <w:spacing w:line="300" w:lineRule="atLeast"/>
        <w:ind w:left="1418"/>
        <w:rPr>
          <w:rtl/>
        </w:rPr>
      </w:pPr>
    </w:p>
    <w:p w14:paraId="2F0351F2" w14:textId="77777777" w:rsidR="009A766C" w:rsidRDefault="009A766C" w:rsidP="007C5F94">
      <w:pPr>
        <w:widowControl w:val="0"/>
        <w:numPr>
          <w:ilvl w:val="1"/>
          <w:numId w:val="8"/>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2D6B79AC" w14:textId="77777777" w:rsidR="009A766C" w:rsidRDefault="009A766C" w:rsidP="009A766C">
      <w:pPr>
        <w:widowControl w:val="0"/>
        <w:spacing w:line="300" w:lineRule="atLeast"/>
        <w:ind w:left="1418"/>
        <w:rPr>
          <w:rtl/>
        </w:rPr>
      </w:pPr>
    </w:p>
    <w:p w14:paraId="0F277D46" w14:textId="77777777" w:rsidR="009A766C" w:rsidRDefault="009A766C" w:rsidP="007C5F94">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1B835EEE" w14:textId="1E1CCBD6" w:rsidR="00B55D4B" w:rsidRDefault="00B55D4B" w:rsidP="00E44968">
      <w:pPr>
        <w:widowControl w:val="0"/>
        <w:numPr>
          <w:ilvl w:val="1"/>
          <w:numId w:val="8"/>
        </w:numPr>
        <w:spacing w:line="300" w:lineRule="atLeast"/>
        <w:rPr>
          <w:b/>
          <w:bCs/>
          <w:rtl/>
          <w:lang w:eastAsia="en-US"/>
        </w:rPr>
      </w:pPr>
      <w:r w:rsidRPr="0078350F">
        <w:rPr>
          <w:rFonts w:hint="cs"/>
          <w:b/>
          <w:bCs/>
          <w:rtl/>
          <w:lang w:eastAsia="en-US"/>
        </w:rPr>
        <w:t>הקבלן מחוייב לפעול על פי הורא</w:t>
      </w:r>
      <w:r>
        <w:rPr>
          <w:rFonts w:hint="cs"/>
          <w:b/>
          <w:bCs/>
          <w:rtl/>
          <w:lang w:eastAsia="en-US"/>
        </w:rPr>
        <w:t>ו</w:t>
      </w:r>
      <w:r w:rsidRPr="0078350F">
        <w:rPr>
          <w:rFonts w:hint="cs"/>
          <w:b/>
          <w:bCs/>
          <w:rtl/>
          <w:lang w:eastAsia="en-US"/>
        </w:rPr>
        <w:t>ת התכ"ם באופן מדוייק ולהקפיד לקיים את כל ההורא</w:t>
      </w:r>
      <w:r>
        <w:rPr>
          <w:rFonts w:hint="cs"/>
          <w:b/>
          <w:bCs/>
          <w:rtl/>
          <w:lang w:eastAsia="en-US"/>
        </w:rPr>
        <w:t xml:space="preserve">ות </w:t>
      </w:r>
      <w:r w:rsidRPr="0078350F">
        <w:rPr>
          <w:rFonts w:hint="cs"/>
          <w:b/>
          <w:bCs/>
          <w:rtl/>
          <w:lang w:eastAsia="en-US"/>
        </w:rPr>
        <w:t xml:space="preserve"> וכן כל הוראה שתחליפ</w:t>
      </w:r>
      <w:r>
        <w:rPr>
          <w:rFonts w:hint="cs"/>
          <w:b/>
          <w:bCs/>
          <w:rtl/>
          <w:lang w:eastAsia="en-US"/>
        </w:rPr>
        <w:t>ן</w:t>
      </w:r>
      <w:r w:rsidRPr="0078350F">
        <w:rPr>
          <w:rFonts w:hint="cs"/>
          <w:b/>
          <w:bCs/>
          <w:rtl/>
          <w:lang w:eastAsia="en-US"/>
        </w:rPr>
        <w:t>.</w:t>
      </w:r>
    </w:p>
    <w:p w14:paraId="19DD982C" w14:textId="77777777" w:rsidR="00B55D4B" w:rsidRPr="009A151C" w:rsidRDefault="00B55D4B" w:rsidP="00B6250E">
      <w:pPr>
        <w:widowControl w:val="0"/>
        <w:spacing w:before="240" w:after="160" w:line="300" w:lineRule="atLeast"/>
        <w:ind w:left="1417" w:right="-284"/>
        <w:rPr>
          <w:b/>
          <w:bCs/>
          <w:lang w:eastAsia="en-US"/>
        </w:rPr>
      </w:pPr>
      <w:r w:rsidRPr="00845328">
        <w:rPr>
          <w:rFonts w:hint="cs"/>
          <w:b/>
          <w:bCs/>
          <w:rtl/>
          <w:lang w:eastAsia="en-US"/>
        </w:rPr>
        <w:t xml:space="preserve">מבלי לפגוע בכלליות האמור לעיל תשומת לב הקבלן מופנית הוראת תכ"ם, </w:t>
      </w:r>
      <w:r w:rsidRPr="00845328">
        <w:rPr>
          <w:b/>
          <w:bCs/>
          <w:rtl/>
          <w:lang w:eastAsia="en-US"/>
        </w:rPr>
        <w:t xml:space="preserve">הוראה </w:t>
      </w:r>
      <w:r w:rsidRPr="00845328">
        <w:rPr>
          <w:rFonts w:hint="cs"/>
          <w:b/>
          <w:bCs/>
          <w:rtl/>
          <w:lang w:eastAsia="en-US"/>
        </w:rPr>
        <w:t>8.2.1</w:t>
      </w:r>
      <w:r w:rsidRPr="00845328">
        <w:rPr>
          <w:b/>
          <w:bCs/>
          <w:rtl/>
          <w:lang w:eastAsia="en-US"/>
        </w:rPr>
        <w:t xml:space="preserve"> </w:t>
      </w:r>
      <w:r w:rsidRPr="00845328">
        <w:rPr>
          <w:rFonts w:hint="cs"/>
          <w:b/>
          <w:bCs/>
          <w:rtl/>
          <w:lang w:eastAsia="en-US"/>
        </w:rPr>
        <w:t xml:space="preserve">- </w:t>
      </w:r>
      <w:r w:rsidRPr="00845328">
        <w:rPr>
          <w:b/>
          <w:bCs/>
          <w:rtl/>
          <w:lang w:eastAsia="en-US"/>
        </w:rPr>
        <w:t>הגנה על זכויות עובדים המועסקים על ידי קבלני שירותים בתחומי השמירה, האבטחה והניקי</w:t>
      </w:r>
      <w:r w:rsidRPr="00845328">
        <w:rPr>
          <w:rFonts w:hint="cs"/>
          <w:b/>
          <w:bCs/>
          <w:rtl/>
          <w:lang w:eastAsia="en-US"/>
        </w:rPr>
        <w:t>ון - בתוקף מיום 22.07.2024 (או כל הוראה שתחליפה), בכללותה לרבות ההוראות</w:t>
      </w:r>
      <w:r w:rsidRPr="009A151C">
        <w:rPr>
          <w:rFonts w:hint="cs"/>
          <w:b/>
          <w:bCs/>
          <w:rtl/>
          <w:lang w:eastAsia="en-US"/>
        </w:rPr>
        <w:t xml:space="preserve"> המפורטות להלן.</w:t>
      </w:r>
    </w:p>
    <w:p w14:paraId="1D7D02CB" w14:textId="77777777" w:rsidR="00B55D4B" w:rsidRPr="0078350F" w:rsidRDefault="00B55D4B" w:rsidP="00B55D4B">
      <w:pPr>
        <w:ind w:left="1417"/>
        <w:rPr>
          <w:b/>
          <w:bCs/>
          <w:rtl/>
          <w:lang w:eastAsia="en-US"/>
        </w:rPr>
      </w:pPr>
      <w:r w:rsidRPr="0078350F">
        <w:rPr>
          <w:rFonts w:hint="cs"/>
          <w:b/>
          <w:bCs/>
          <w:rtl/>
          <w:lang w:eastAsia="en-US"/>
        </w:rPr>
        <w:t xml:space="preserve">מובהר בזאת כי על הקבלן להקפיד לשמור על הוראות הודעה מספר </w:t>
      </w:r>
      <w:r w:rsidRPr="00ED486D">
        <w:rPr>
          <w:rFonts w:hint="cs"/>
          <w:b/>
          <w:bCs/>
          <w:rtl/>
          <w:lang w:eastAsia="en-US"/>
        </w:rPr>
        <w:t>8.2.1.3 ה'</w:t>
      </w:r>
      <w:r w:rsidRPr="0078350F">
        <w:rPr>
          <w:rFonts w:hint="cs"/>
          <w:b/>
          <w:bCs/>
          <w:rtl/>
          <w:lang w:eastAsia="en-US"/>
        </w:rPr>
        <w:t xml:space="preserve"> עלות שכר למעסיק לכל שעת עבודה בתחום השמירה והאבטחה - בתוקף מיום </w:t>
      </w:r>
      <w:r w:rsidRPr="00ED486D">
        <w:rPr>
          <w:rFonts w:hint="cs"/>
          <w:b/>
          <w:bCs/>
          <w:rtl/>
          <w:lang w:eastAsia="en-US"/>
        </w:rPr>
        <w:t>01.0</w:t>
      </w:r>
      <w:r>
        <w:rPr>
          <w:rFonts w:hint="cs"/>
          <w:b/>
          <w:bCs/>
          <w:rtl/>
          <w:lang w:eastAsia="en-US"/>
        </w:rPr>
        <w:t>6</w:t>
      </w:r>
      <w:r w:rsidRPr="00ED486D">
        <w:rPr>
          <w:rFonts w:hint="cs"/>
          <w:b/>
          <w:bCs/>
          <w:rtl/>
          <w:lang w:eastAsia="en-US"/>
        </w:rPr>
        <w:t>.202</w:t>
      </w:r>
      <w:r>
        <w:rPr>
          <w:rFonts w:hint="cs"/>
          <w:b/>
          <w:bCs/>
          <w:rtl/>
          <w:lang w:eastAsia="en-US"/>
        </w:rPr>
        <w:t>5</w:t>
      </w:r>
      <w:r w:rsidRPr="00ED486D">
        <w:rPr>
          <w:rFonts w:hint="cs"/>
          <w:b/>
          <w:bCs/>
          <w:rtl/>
          <w:lang w:eastAsia="en-US"/>
        </w:rPr>
        <w:t xml:space="preserve"> </w:t>
      </w:r>
      <w:r w:rsidRPr="0078350F">
        <w:rPr>
          <w:rFonts w:hint="cs"/>
          <w:b/>
          <w:bCs/>
          <w:rtl/>
          <w:lang w:eastAsia="en-US"/>
        </w:rPr>
        <w:t>(או כל הוראה שתחליפה)</w:t>
      </w:r>
      <w:r>
        <w:rPr>
          <w:rFonts w:hint="cs"/>
          <w:b/>
          <w:bCs/>
          <w:rtl/>
          <w:lang w:eastAsia="en-US"/>
        </w:rPr>
        <w:t>.</w:t>
      </w:r>
      <w:r w:rsidRPr="0078350F">
        <w:rPr>
          <w:rFonts w:hint="cs"/>
          <w:b/>
          <w:bCs/>
          <w:rtl/>
          <w:lang w:eastAsia="en-US"/>
        </w:rPr>
        <w:t xml:space="preserve"> </w:t>
      </w:r>
      <w:r>
        <w:rPr>
          <w:rFonts w:hint="cs"/>
          <w:b/>
          <w:bCs/>
          <w:rtl/>
          <w:lang w:eastAsia="en-US"/>
        </w:rPr>
        <w:t>ו</w:t>
      </w:r>
      <w:r w:rsidRPr="0078350F">
        <w:rPr>
          <w:rFonts w:hint="cs"/>
          <w:b/>
          <w:bCs/>
          <w:rtl/>
          <w:lang w:eastAsia="en-US"/>
        </w:rPr>
        <w:t xml:space="preserve">הוראות הודעה מספר </w:t>
      </w:r>
      <w:r w:rsidRPr="00ED486D">
        <w:rPr>
          <w:rFonts w:hint="cs"/>
          <w:b/>
          <w:bCs/>
          <w:rtl/>
          <w:lang w:eastAsia="en-US"/>
        </w:rPr>
        <w:t>8.2.1.6 ה'</w:t>
      </w:r>
      <w:r w:rsidRPr="0078350F">
        <w:rPr>
          <w:rFonts w:hint="cs"/>
          <w:b/>
          <w:bCs/>
          <w:rtl/>
          <w:lang w:eastAsia="en-US"/>
        </w:rPr>
        <w:t xml:space="preserve"> </w:t>
      </w:r>
      <w:r w:rsidRPr="00312902">
        <w:rPr>
          <w:rFonts w:hint="cs"/>
          <w:b/>
          <w:bCs/>
          <w:rtl/>
          <w:lang w:eastAsia="en-US"/>
        </w:rPr>
        <w:t>תעריפי שכר יסוד מרביים לכל שעת עבודה בתחום השמירה והאבטחה</w:t>
      </w:r>
      <w:r>
        <w:rPr>
          <w:rFonts w:hint="cs"/>
          <w:b/>
          <w:bCs/>
          <w:rtl/>
          <w:lang w:eastAsia="en-US"/>
        </w:rPr>
        <w:t xml:space="preserve"> </w:t>
      </w:r>
      <w:r w:rsidRPr="0078350F">
        <w:rPr>
          <w:rFonts w:hint="cs"/>
          <w:b/>
          <w:bCs/>
          <w:rtl/>
          <w:lang w:eastAsia="en-US"/>
        </w:rPr>
        <w:t xml:space="preserve">- בתוקף מיום </w:t>
      </w:r>
      <w:r>
        <w:rPr>
          <w:rFonts w:hint="cs"/>
          <w:b/>
          <w:bCs/>
          <w:rtl/>
          <w:lang w:eastAsia="en-US"/>
        </w:rPr>
        <w:t>02.07.2025</w:t>
      </w:r>
      <w:r w:rsidRPr="00ED486D">
        <w:rPr>
          <w:rFonts w:hint="cs"/>
          <w:b/>
          <w:bCs/>
          <w:rtl/>
          <w:lang w:eastAsia="en-US"/>
        </w:rPr>
        <w:t xml:space="preserve"> </w:t>
      </w:r>
      <w:r w:rsidRPr="0078350F">
        <w:rPr>
          <w:rFonts w:hint="cs"/>
          <w:b/>
          <w:bCs/>
          <w:rtl/>
          <w:lang w:eastAsia="en-US"/>
        </w:rPr>
        <w:t xml:space="preserve"> (או כל הוראה שתחליפה)</w:t>
      </w:r>
      <w:r>
        <w:rPr>
          <w:rFonts w:hint="cs"/>
          <w:b/>
          <w:bCs/>
          <w:rtl/>
          <w:lang w:eastAsia="en-US"/>
        </w:rPr>
        <w:t>,</w:t>
      </w:r>
      <w:r w:rsidRPr="0078350F">
        <w:rPr>
          <w:rFonts w:hint="cs"/>
          <w:b/>
          <w:bCs/>
          <w:rtl/>
          <w:lang w:eastAsia="en-US"/>
        </w:rPr>
        <w:t xml:space="preserve"> </w:t>
      </w:r>
      <w:r>
        <w:rPr>
          <w:rFonts w:hint="cs"/>
          <w:b/>
          <w:bCs/>
          <w:rtl/>
          <w:lang w:eastAsia="en-US"/>
        </w:rPr>
        <w:t xml:space="preserve"> </w:t>
      </w:r>
      <w:r w:rsidRPr="0078350F">
        <w:rPr>
          <w:rFonts w:hint="cs"/>
          <w:b/>
          <w:bCs/>
          <w:rtl/>
          <w:lang w:eastAsia="en-US"/>
        </w:rPr>
        <w:t>במלוא</w:t>
      </w:r>
      <w:r>
        <w:rPr>
          <w:rFonts w:hint="cs"/>
          <w:b/>
          <w:bCs/>
          <w:rtl/>
          <w:lang w:eastAsia="en-US"/>
        </w:rPr>
        <w:t>ן</w:t>
      </w:r>
      <w:r w:rsidRPr="0078350F">
        <w:rPr>
          <w:rFonts w:hint="cs"/>
          <w:b/>
          <w:bCs/>
          <w:rtl/>
          <w:lang w:eastAsia="en-US"/>
        </w:rPr>
        <w:t xml:space="preserve"> כולל עניין האחוזים בכל הנוגע להפרשות ולתשלומים השונים המפורטים בהוראה (אין להסתמך על הסכומים ולהתעלם מהאחוזים), כמו כן מובהר כי הפרת ההוראה מהווה הפרה יסודית של תנאי המכרז.</w:t>
      </w:r>
    </w:p>
    <w:p w14:paraId="38EB8F03" w14:textId="77777777" w:rsidR="00F02654" w:rsidRDefault="00F02654" w:rsidP="007C5F94">
      <w:pPr>
        <w:widowControl w:val="0"/>
        <w:numPr>
          <w:ilvl w:val="2"/>
          <w:numId w:val="8"/>
        </w:numPr>
        <w:spacing w:before="240" w:line="300" w:lineRule="atLeast"/>
        <w:ind w:right="-284"/>
      </w:pPr>
      <w:r w:rsidRPr="001A3A4B">
        <w:rPr>
          <w:rtl/>
        </w:rPr>
        <w:t xml:space="preserve">הארכת התקשרות מתוקף אופציה הקיימת בהסכם תמומש רק </w:t>
      </w:r>
      <w:r>
        <w:rPr>
          <w:rFonts w:hint="cs"/>
          <w:rtl/>
        </w:rPr>
        <w:t>לאחר אישור ועדת מכרזים אשר רשאית (אך לא חייבת) לממש הארכה כאמור ו</w:t>
      </w:r>
      <w:r w:rsidRPr="001A3A4B">
        <w:rPr>
          <w:rtl/>
        </w:rPr>
        <w:t>לאחר שהקבלן ימציא למשרד</w:t>
      </w:r>
      <w:r w:rsidRPr="001A3A4B">
        <w:rPr>
          <w:rFonts w:hint="cs"/>
          <w:rtl/>
        </w:rPr>
        <w:t xml:space="preserve"> רישיון בתוקף כאמור בסעיף </w:t>
      </w:r>
      <w:r w:rsidRPr="001A3A4B">
        <w:rPr>
          <w:cs/>
        </w:rPr>
        <w:t>‎</w:t>
      </w:r>
      <w:r>
        <w:rPr>
          <w:b/>
          <w:bCs/>
        </w:rPr>
        <w:t>2</w:t>
      </w:r>
      <w:r w:rsidRPr="001A3A4B">
        <w:rPr>
          <w:b/>
          <w:bCs/>
        </w:rPr>
        <w:t>.1.1</w:t>
      </w:r>
      <w:r w:rsidRPr="001A3A4B">
        <w:rPr>
          <w:rtl/>
        </w:rPr>
        <w:t xml:space="preserve"> </w:t>
      </w:r>
      <w:r w:rsidRPr="001A3A4B">
        <w:rPr>
          <w:rFonts w:hint="cs"/>
          <w:rtl/>
        </w:rPr>
        <w:t>בהוראה ו</w:t>
      </w:r>
      <w:r w:rsidRPr="001A3A4B">
        <w:rPr>
          <w:rtl/>
        </w:rPr>
        <w:t>תצהירים כאמור בסעי</w:t>
      </w:r>
      <w:r w:rsidRPr="001A3A4B">
        <w:rPr>
          <w:rFonts w:hint="cs"/>
          <w:rtl/>
        </w:rPr>
        <w:t xml:space="preserve">פים </w:t>
      </w:r>
      <w:r w:rsidRPr="001A3A4B">
        <w:rPr>
          <w:cs/>
        </w:rPr>
        <w:t>‎</w:t>
      </w:r>
      <w:r>
        <w:rPr>
          <w:b/>
          <w:bCs/>
        </w:rPr>
        <w:t>2.1-2.2</w:t>
      </w:r>
      <w:r w:rsidRPr="001A3A4B">
        <w:rPr>
          <w:rFonts w:hint="cs"/>
          <w:rtl/>
        </w:rPr>
        <w:t xml:space="preserve"> בהוראה</w:t>
      </w:r>
      <w:r>
        <w:rPr>
          <w:rFonts w:hint="cs"/>
          <w:rtl/>
        </w:rPr>
        <w:t>,</w:t>
      </w:r>
      <w:r w:rsidRPr="001A3A4B">
        <w:rPr>
          <w:rFonts w:hint="cs"/>
          <w:rtl/>
        </w:rPr>
        <w:t xml:space="preserve"> </w:t>
      </w:r>
      <w:r w:rsidRPr="001A3A4B">
        <w:rPr>
          <w:rtl/>
        </w:rPr>
        <w:t xml:space="preserve">ביחס לתקופה שחלפה מאז ראשית ההתקשרות. </w:t>
      </w:r>
      <w:r w:rsidRPr="001A3A4B">
        <w:rPr>
          <w:rFonts w:hint="cs"/>
          <w:rtl/>
        </w:rPr>
        <w:t xml:space="preserve">אם </w:t>
      </w:r>
      <w:r w:rsidRPr="001A3A4B">
        <w:rPr>
          <w:rtl/>
        </w:rPr>
        <w:t xml:space="preserve">היו לקבלן הרשעות או קנסות כמפורט בסעיפים </w:t>
      </w:r>
      <w:r w:rsidRPr="001A3A4B">
        <w:rPr>
          <w:rFonts w:hint="cs"/>
          <w:rtl/>
        </w:rPr>
        <w:t>לעיל</w:t>
      </w:r>
      <w:r w:rsidRPr="001A3A4B">
        <w:rPr>
          <w:rtl/>
        </w:rPr>
        <w:t>,</w:t>
      </w:r>
      <w:r w:rsidRPr="001A3A4B">
        <w:rPr>
          <w:rFonts w:hint="cs"/>
          <w:rtl/>
        </w:rPr>
        <w:t xml:space="preserve"> תפעל</w:t>
      </w:r>
      <w:r w:rsidRPr="001A3A4B">
        <w:rPr>
          <w:rtl/>
        </w:rPr>
        <w:t xml:space="preserve"> </w:t>
      </w:r>
      <w:r w:rsidRPr="001A3A4B">
        <w:rPr>
          <w:rFonts w:hint="cs"/>
          <w:rtl/>
        </w:rPr>
        <w:t>ועדת המכרזים בהתאם לאמור בסעיף.</w:t>
      </w:r>
    </w:p>
    <w:p w14:paraId="4C7C7C8E" w14:textId="77777777" w:rsidR="00524AE6" w:rsidRPr="001A3A4B" w:rsidRDefault="00524AE6" w:rsidP="00524AE6">
      <w:pPr>
        <w:widowControl w:val="0"/>
        <w:spacing w:before="240" w:line="300" w:lineRule="atLeast"/>
        <w:ind w:left="2268" w:right="-284"/>
        <w:rPr>
          <w:rtl/>
        </w:rPr>
      </w:pPr>
    </w:p>
    <w:p w14:paraId="3FDA41E1" w14:textId="04B660DD" w:rsidR="00F02654" w:rsidRPr="001A3A4B" w:rsidRDefault="00F02654" w:rsidP="007C5F94">
      <w:pPr>
        <w:widowControl w:val="0"/>
        <w:numPr>
          <w:ilvl w:val="2"/>
          <w:numId w:val="8"/>
        </w:numPr>
        <w:spacing w:before="240" w:line="300" w:lineRule="atLeast"/>
        <w:ind w:right="-284"/>
        <w:rPr>
          <w:rtl/>
          <w:lang w:eastAsia="en-US"/>
        </w:rPr>
      </w:pPr>
      <w:r w:rsidRPr="001A3A4B">
        <w:rPr>
          <w:rFonts w:hint="cs"/>
          <w:rtl/>
          <w:lang w:eastAsia="en-US"/>
        </w:rPr>
        <w:lastRenderedPageBreak/>
        <w:t>במקרים שבהם נמצאה בביקורת הפרה של זכויות עובדים, יועברו כל הממצאים בכתב לקבלן והעתקים למשרד, למינהל הרכש הממשלתי ולמינהל ההסדרה והאכיפה במשרד ה</w:t>
      </w:r>
      <w:r w:rsidR="00F13783">
        <w:rPr>
          <w:rFonts w:hint="cs"/>
          <w:rtl/>
          <w:lang w:eastAsia="en-US"/>
        </w:rPr>
        <w:t>עבודה</w:t>
      </w:r>
      <w:r w:rsidRPr="001A3A4B">
        <w:rPr>
          <w:rFonts w:hint="cs"/>
          <w:rtl/>
          <w:lang w:eastAsia="en-US"/>
        </w:rPr>
        <w:t>. הקבלן יתחייב להמציא בתוך</w:t>
      </w:r>
      <w:r w:rsidRPr="0078350F">
        <w:rPr>
          <w:rFonts w:hint="cs"/>
          <w:rtl/>
          <w:lang w:eastAsia="en-US"/>
        </w:rPr>
        <w:t xml:space="preserve"> 30</w:t>
      </w:r>
      <w:r w:rsidRPr="001A3A4B">
        <w:rPr>
          <w:rFonts w:hint="cs"/>
          <w:rtl/>
          <w:lang w:eastAsia="en-US"/>
        </w:rPr>
        <w:t xml:space="preserve"> ימים תצהיר בכתב בחתימת רואה חשבון המפרט תיקון מלא של הליקויים, כולל תשלום רטרואקטיבי לעובדים שזכויותיהם הופרו. התשלום הבא לקבלן יושהה עד למילוי תנאי זה. מובהר בזאת כי בהפסקת ההתקשרות לא יהיה משום ויתור כלשהו על טענה או על תביעה למיצוי מלוא זכויות המשרד על פי תנאי ההתקשרות וכל דין.</w:t>
      </w:r>
    </w:p>
    <w:p w14:paraId="331E1BC5" w14:textId="77777777" w:rsidR="00F02654" w:rsidRPr="001A3A4B" w:rsidRDefault="00F02654" w:rsidP="007C5F94">
      <w:pPr>
        <w:widowControl w:val="0"/>
        <w:numPr>
          <w:ilvl w:val="2"/>
          <w:numId w:val="8"/>
        </w:numPr>
        <w:spacing w:before="240" w:line="300" w:lineRule="atLeast"/>
        <w:ind w:right="-284"/>
        <w:rPr>
          <w:lang w:eastAsia="en-US"/>
        </w:rPr>
      </w:pPr>
      <w:r w:rsidRPr="001A3A4B">
        <w:rPr>
          <w:rFonts w:hint="cs"/>
          <w:rtl/>
          <w:lang w:eastAsia="en-US"/>
        </w:rPr>
        <w:t>הקבלן יתחייב להשיב בכתב בתוך</w:t>
      </w:r>
      <w:r w:rsidRPr="0078350F">
        <w:rPr>
          <w:rFonts w:hint="cs"/>
          <w:rtl/>
          <w:lang w:eastAsia="en-US"/>
        </w:rPr>
        <w:t xml:space="preserve"> 30 </w:t>
      </w:r>
      <w:r w:rsidRPr="001A3A4B">
        <w:rPr>
          <w:rFonts w:hint="cs"/>
          <w:rtl/>
          <w:lang w:eastAsia="en-US"/>
        </w:rPr>
        <w:t>ימים על כל תלונה שתועבר אליו מהמשרד בדבר פגיעה בזכויות העובדים המועסקים על ידו במשרד. בתשובתו יפרט הקבלן את הליך בדיקת התלונה ואת האופן שבו טופלה.</w:t>
      </w:r>
    </w:p>
    <w:p w14:paraId="251C35E6" w14:textId="77777777" w:rsidR="009A766C" w:rsidRDefault="009A766C" w:rsidP="009A766C">
      <w:pPr>
        <w:pStyle w:val="aff6"/>
        <w:widowControl w:val="0"/>
        <w:spacing w:line="300" w:lineRule="atLeast"/>
        <w:rPr>
          <w:rtl/>
        </w:rPr>
      </w:pPr>
    </w:p>
    <w:p w14:paraId="464C9085" w14:textId="77777777" w:rsidR="009A766C" w:rsidRPr="006A572C" w:rsidRDefault="002E1D88" w:rsidP="007C5F94">
      <w:pPr>
        <w:pStyle w:val="20"/>
        <w:keepNext w:val="0"/>
        <w:widowControl w:val="0"/>
        <w:numPr>
          <w:ilvl w:val="1"/>
          <w:numId w:val="8"/>
        </w:numPr>
        <w:spacing w:before="0" w:after="0" w:line="300" w:lineRule="atLeast"/>
        <w:ind w:right="0"/>
        <w:rPr>
          <w:i w:val="0"/>
          <w:rtl/>
          <w:lang w:eastAsia="en-US"/>
        </w:rPr>
      </w:pPr>
      <w:r>
        <w:rPr>
          <w:rFonts w:hint="cs"/>
          <w:i w:val="0"/>
          <w:rtl/>
          <w:lang w:eastAsia="en-US"/>
        </w:rPr>
        <w:t xml:space="preserve">פירוט </w:t>
      </w:r>
      <w:r w:rsidR="009A766C" w:rsidRPr="006A572C">
        <w:rPr>
          <w:rFonts w:hint="cs"/>
          <w:i w:val="0"/>
          <w:rtl/>
          <w:lang w:eastAsia="en-US"/>
        </w:rPr>
        <w:t xml:space="preserve">כח האדם </w:t>
      </w:r>
    </w:p>
    <w:p w14:paraId="0251219A" w14:textId="77777777" w:rsidR="002E1D88" w:rsidRDefault="002E1D88" w:rsidP="007C5F94">
      <w:pPr>
        <w:widowControl w:val="0"/>
        <w:numPr>
          <w:ilvl w:val="2"/>
          <w:numId w:val="8"/>
        </w:numPr>
        <w:spacing w:before="240" w:after="240" w:line="300" w:lineRule="atLeast"/>
        <w:ind w:right="-284"/>
        <w:rPr>
          <w:lang w:eastAsia="en-US"/>
        </w:rPr>
      </w:pPr>
      <w:r w:rsidRPr="002E1D88">
        <w:rPr>
          <w:rFonts w:hint="cs"/>
          <w:rtl/>
          <w:lang w:eastAsia="en-US"/>
        </w:rPr>
        <w:t xml:space="preserve">הקבלן יידרש להפעיל את שירותי האבטחה </w:t>
      </w:r>
      <w:r w:rsidR="00020821">
        <w:rPr>
          <w:rFonts w:hint="cs"/>
          <w:rtl/>
          <w:lang w:eastAsia="en-US"/>
        </w:rPr>
        <w:t xml:space="preserve">מתקנים </w:t>
      </w:r>
      <w:r w:rsidRPr="002E1D88">
        <w:rPr>
          <w:rFonts w:hint="cs"/>
          <w:rtl/>
          <w:lang w:eastAsia="en-US"/>
        </w:rPr>
        <w:t xml:space="preserve">באמצעות </w:t>
      </w:r>
      <w:r w:rsidR="00E667F8" w:rsidRPr="001A358A">
        <w:rPr>
          <w:rFonts w:ascii="David" w:eastAsia="Calibri" w:hAnsi="David" w:hint="cs"/>
          <w:rtl/>
        </w:rPr>
        <w:t xml:space="preserve">בעלי התפקידים נדרש </w:t>
      </w:r>
      <w:r w:rsidR="00E667F8">
        <w:rPr>
          <w:rFonts w:ascii="David" w:eastAsia="Calibri" w:hAnsi="David" w:hint="cs"/>
          <w:rtl/>
        </w:rPr>
        <w:t>העומדים</w:t>
      </w:r>
      <w:r w:rsidR="00E667F8" w:rsidRPr="001A358A">
        <w:rPr>
          <w:rFonts w:ascii="David" w:eastAsia="Calibri" w:hAnsi="David" w:hint="cs"/>
          <w:rtl/>
        </w:rPr>
        <w:t xml:space="preserve"> </w:t>
      </w:r>
      <w:r w:rsidR="00E667F8">
        <w:rPr>
          <w:rFonts w:ascii="David" w:eastAsia="Calibri" w:hAnsi="David" w:hint="cs"/>
          <w:rtl/>
        </w:rPr>
        <w:t>ב</w:t>
      </w:r>
      <w:r w:rsidR="00E667F8" w:rsidRPr="001A358A">
        <w:rPr>
          <w:rFonts w:ascii="David" w:eastAsia="Calibri" w:hAnsi="David" w:hint="cs"/>
          <w:rtl/>
        </w:rPr>
        <w:t>דרישות משטרת ישראל המתעדכנות מזמן לזמן</w:t>
      </w:r>
      <w:r w:rsidR="00E667F8">
        <w:rPr>
          <w:rFonts w:ascii="David" w:eastAsia="Calibri" w:hAnsi="David" w:hint="cs"/>
          <w:rtl/>
        </w:rPr>
        <w:t>. להלן פירוט בעלי התפקידים:</w:t>
      </w:r>
      <w:r w:rsidR="00E667F8" w:rsidRPr="001A358A">
        <w:rPr>
          <w:rFonts w:ascii="David" w:eastAsia="Calibri" w:hAnsi="David" w:hint="cs"/>
          <w:rtl/>
        </w:rPr>
        <w:t xml:space="preserve"> </w:t>
      </w:r>
    </w:p>
    <w:p w14:paraId="7D82B7E8" w14:textId="77777777" w:rsidR="002E1D88" w:rsidRPr="002E1D88" w:rsidRDefault="002E1D88" w:rsidP="007C5F94">
      <w:pPr>
        <w:widowControl w:val="0"/>
        <w:numPr>
          <w:ilvl w:val="3"/>
          <w:numId w:val="8"/>
        </w:numPr>
        <w:spacing w:after="240" w:line="300" w:lineRule="atLeast"/>
        <w:ind w:right="-284"/>
        <w:rPr>
          <w:b/>
          <w:bCs/>
          <w:u w:val="single"/>
          <w:lang w:eastAsia="en-US"/>
        </w:rPr>
      </w:pPr>
      <w:r w:rsidRPr="002E1D88">
        <w:rPr>
          <w:rFonts w:hint="cs"/>
          <w:b/>
          <w:bCs/>
          <w:u w:val="single"/>
          <w:rtl/>
          <w:lang w:eastAsia="en-US"/>
        </w:rPr>
        <w:t>מנהל</w:t>
      </w:r>
      <w:r w:rsidR="00197197">
        <w:rPr>
          <w:rFonts w:hint="cs"/>
          <w:b/>
          <w:bCs/>
          <w:u w:val="single"/>
          <w:rtl/>
          <w:lang w:eastAsia="en-US"/>
        </w:rPr>
        <w:t xml:space="preserve"> </w:t>
      </w:r>
      <w:r w:rsidRPr="002E1D88">
        <w:rPr>
          <w:rFonts w:hint="cs"/>
          <w:b/>
          <w:bCs/>
          <w:u w:val="single"/>
          <w:rtl/>
          <w:lang w:eastAsia="en-US"/>
        </w:rPr>
        <w:t>יחידת אבטחה.</w:t>
      </w:r>
    </w:p>
    <w:p w14:paraId="1AD62A82" w14:textId="77777777" w:rsidR="00197197" w:rsidRPr="00197197" w:rsidRDefault="00197197" w:rsidP="007C5F94">
      <w:pPr>
        <w:widowControl w:val="0"/>
        <w:numPr>
          <w:ilvl w:val="4"/>
          <w:numId w:val="8"/>
        </w:numPr>
        <w:tabs>
          <w:tab w:val="num" w:pos="2835"/>
        </w:tabs>
        <w:spacing w:line="300" w:lineRule="atLeast"/>
        <w:ind w:right="-284"/>
        <w:rPr>
          <w:rFonts w:ascii="David" w:eastAsia="Calibri" w:hAnsi="David"/>
          <w:rtl/>
          <w:lang w:eastAsia="en-US"/>
        </w:rPr>
      </w:pPr>
      <w:r w:rsidRPr="00197197">
        <w:rPr>
          <w:rFonts w:ascii="David" w:eastAsia="Calibri" w:hAnsi="David"/>
          <w:rtl/>
          <w:lang w:eastAsia="en-US"/>
        </w:rPr>
        <w:t xml:space="preserve">בוגר קורס </w:t>
      </w:r>
      <w:r w:rsidRPr="00197197">
        <w:rPr>
          <w:rFonts w:ascii="David" w:eastAsia="Calibri" w:hAnsi="David" w:hint="cs"/>
          <w:rtl/>
          <w:lang w:eastAsia="en-US"/>
        </w:rPr>
        <w:t>פיקודי בצה"ל או בשרות הביטחו</w:t>
      </w:r>
      <w:r w:rsidRPr="00197197">
        <w:rPr>
          <w:rFonts w:ascii="David" w:eastAsia="Calibri" w:hAnsi="David" w:hint="eastAsia"/>
          <w:rtl/>
          <w:lang w:eastAsia="en-US"/>
        </w:rPr>
        <w:t>ן</w:t>
      </w:r>
      <w:r w:rsidRPr="00197197">
        <w:rPr>
          <w:rFonts w:ascii="David" w:eastAsia="Calibri" w:hAnsi="David"/>
          <w:rtl/>
          <w:lang w:eastAsia="en-US"/>
        </w:rPr>
        <w:t>.</w:t>
      </w:r>
    </w:p>
    <w:p w14:paraId="252984EF" w14:textId="77777777" w:rsidR="00197197" w:rsidRPr="00197197" w:rsidRDefault="00197197" w:rsidP="007C5F94">
      <w:pPr>
        <w:widowControl w:val="0"/>
        <w:numPr>
          <w:ilvl w:val="4"/>
          <w:numId w:val="8"/>
        </w:numPr>
        <w:tabs>
          <w:tab w:val="num" w:pos="2835"/>
        </w:tabs>
        <w:spacing w:line="300" w:lineRule="atLeast"/>
        <w:ind w:right="-284"/>
        <w:rPr>
          <w:rFonts w:ascii="David" w:eastAsia="Calibri" w:hAnsi="David"/>
          <w:lang w:eastAsia="en-US"/>
        </w:rPr>
      </w:pPr>
      <w:r w:rsidRPr="00197197">
        <w:rPr>
          <w:rFonts w:ascii="David" w:eastAsia="Calibri" w:hAnsi="David"/>
          <w:rtl/>
          <w:lang w:eastAsia="en-US"/>
        </w:rPr>
        <w:t xml:space="preserve">בעל </w:t>
      </w:r>
      <w:r w:rsidRPr="00197197">
        <w:rPr>
          <w:rFonts w:ascii="David" w:eastAsia="Calibri" w:hAnsi="David" w:hint="cs"/>
          <w:rtl/>
          <w:lang w:eastAsia="en-US"/>
        </w:rPr>
        <w:t>ניסיון של 3 שנים אחרונות לפחות בניהול</w:t>
      </w:r>
      <w:r w:rsidRPr="00197197">
        <w:rPr>
          <w:rFonts w:ascii="David" w:eastAsia="Calibri" w:hAnsi="David"/>
          <w:rtl/>
          <w:lang w:eastAsia="en-US"/>
        </w:rPr>
        <w:t xml:space="preserve"> צוות עובדים, בעל ניסיון בניהול / פיקוד על לפחות </w:t>
      </w:r>
      <w:r w:rsidRPr="00197197">
        <w:rPr>
          <w:rFonts w:ascii="David" w:eastAsia="Calibri" w:hAnsi="David" w:hint="cs"/>
          <w:rtl/>
          <w:lang w:eastAsia="en-US"/>
        </w:rPr>
        <w:t>30</w:t>
      </w:r>
      <w:r w:rsidRPr="00197197">
        <w:rPr>
          <w:rFonts w:ascii="David" w:eastAsia="Calibri" w:hAnsi="David"/>
          <w:rtl/>
          <w:lang w:eastAsia="en-US"/>
        </w:rPr>
        <w:t xml:space="preserve"> </w:t>
      </w:r>
      <w:r w:rsidRPr="00197197">
        <w:rPr>
          <w:rFonts w:ascii="David" w:eastAsia="Calibri" w:hAnsi="David" w:hint="cs"/>
          <w:rtl/>
          <w:lang w:eastAsia="en-US"/>
        </w:rPr>
        <w:t>אנשי אבטחה המוצע למחוז ת"א והמרכז, או 50 מאבטחים המוצע למחוז ירושלים</w:t>
      </w:r>
      <w:r w:rsidRPr="00197197">
        <w:rPr>
          <w:rFonts w:ascii="David" w:eastAsia="Calibri" w:hAnsi="David"/>
          <w:rtl/>
          <w:lang w:eastAsia="en-US"/>
        </w:rPr>
        <w:t>.</w:t>
      </w:r>
    </w:p>
    <w:p w14:paraId="44DD9825" w14:textId="77777777" w:rsidR="00197197" w:rsidRPr="00197197" w:rsidRDefault="00197197" w:rsidP="007C5F94">
      <w:pPr>
        <w:widowControl w:val="0"/>
        <w:numPr>
          <w:ilvl w:val="4"/>
          <w:numId w:val="8"/>
        </w:numPr>
        <w:tabs>
          <w:tab w:val="num" w:pos="2835"/>
        </w:tabs>
        <w:spacing w:line="300" w:lineRule="atLeast"/>
        <w:ind w:right="-284"/>
        <w:rPr>
          <w:rFonts w:ascii="David" w:eastAsia="Calibri" w:hAnsi="David"/>
          <w:lang w:eastAsia="en-US"/>
        </w:rPr>
      </w:pPr>
      <w:r w:rsidRPr="00197197">
        <w:rPr>
          <w:rFonts w:ascii="David" w:eastAsia="Calibri" w:hAnsi="David" w:hint="cs"/>
          <w:rtl/>
          <w:lang w:eastAsia="en-US"/>
        </w:rPr>
        <w:t xml:space="preserve">בוגר קורס </w:t>
      </w:r>
      <w:proofErr w:type="spellStart"/>
      <w:r w:rsidRPr="00197197">
        <w:rPr>
          <w:rFonts w:ascii="David" w:eastAsia="Calibri" w:hAnsi="David" w:hint="cs"/>
          <w:rtl/>
          <w:lang w:eastAsia="en-US"/>
        </w:rPr>
        <w:t>מנב"טים</w:t>
      </w:r>
      <w:proofErr w:type="spellEnd"/>
      <w:r w:rsidRPr="00197197">
        <w:rPr>
          <w:rFonts w:ascii="David" w:eastAsia="Calibri" w:hAnsi="David" w:hint="cs"/>
          <w:rtl/>
          <w:lang w:eastAsia="en-US"/>
        </w:rPr>
        <w:t xml:space="preserve"> מונחה משטרת ישראל ובעל תעודת הסמכה תקפה או לחילופין יוסמך תוך 6 חודשי עבודתו הראשונים על חשבון החברה.</w:t>
      </w:r>
    </w:p>
    <w:p w14:paraId="04229CAF" w14:textId="77777777" w:rsidR="00197197" w:rsidRDefault="00197197" w:rsidP="007C5F94">
      <w:pPr>
        <w:widowControl w:val="0"/>
        <w:numPr>
          <w:ilvl w:val="4"/>
          <w:numId w:val="8"/>
        </w:numPr>
        <w:tabs>
          <w:tab w:val="num" w:pos="2835"/>
        </w:tabs>
        <w:spacing w:line="300" w:lineRule="atLeast"/>
        <w:ind w:right="-284"/>
        <w:rPr>
          <w:rFonts w:ascii="David" w:eastAsia="Calibri" w:hAnsi="David"/>
          <w:lang w:eastAsia="en-US"/>
        </w:rPr>
      </w:pPr>
      <w:r w:rsidRPr="00197197">
        <w:rPr>
          <w:rFonts w:ascii="David" w:eastAsia="Calibri" w:hAnsi="David" w:hint="cs"/>
          <w:rtl/>
          <w:lang w:eastAsia="en-US"/>
        </w:rPr>
        <w:t>הכשר ביטחוני לרמה 4</w:t>
      </w:r>
    </w:p>
    <w:p w14:paraId="3EE1A5DD" w14:textId="77777777" w:rsidR="00197197" w:rsidRPr="00197197" w:rsidRDefault="00197197" w:rsidP="00197197">
      <w:pPr>
        <w:widowControl w:val="0"/>
        <w:spacing w:line="300" w:lineRule="atLeast"/>
        <w:ind w:left="3402" w:right="-284"/>
        <w:rPr>
          <w:rFonts w:ascii="David" w:eastAsia="Calibri" w:hAnsi="David"/>
          <w:lang w:eastAsia="en-US"/>
        </w:rPr>
      </w:pPr>
    </w:p>
    <w:p w14:paraId="4050091C" w14:textId="77777777" w:rsidR="00C83130" w:rsidRPr="00E667F8" w:rsidRDefault="00C83130" w:rsidP="00C83130">
      <w:pPr>
        <w:widowControl w:val="0"/>
        <w:numPr>
          <w:ilvl w:val="3"/>
          <w:numId w:val="8"/>
        </w:numPr>
        <w:tabs>
          <w:tab w:val="num" w:pos="850"/>
          <w:tab w:val="num" w:pos="1418"/>
        </w:tabs>
        <w:spacing w:after="240" w:line="300" w:lineRule="atLeast"/>
        <w:ind w:right="-284"/>
        <w:rPr>
          <w:b/>
          <w:bCs/>
          <w:u w:val="single"/>
          <w:lang w:eastAsia="en-US"/>
        </w:rPr>
      </w:pPr>
      <w:r w:rsidRPr="00E667F8">
        <w:rPr>
          <w:rFonts w:hint="cs"/>
          <w:b/>
          <w:bCs/>
          <w:u w:val="single"/>
          <w:rtl/>
          <w:lang w:eastAsia="en-US"/>
        </w:rPr>
        <w:t>מתאם אבטחה</w:t>
      </w:r>
    </w:p>
    <w:p w14:paraId="597A5C79" w14:textId="77777777" w:rsidR="00C83130" w:rsidRPr="00E667F8" w:rsidRDefault="00C83130" w:rsidP="00C83130">
      <w:pPr>
        <w:widowControl w:val="0"/>
        <w:numPr>
          <w:ilvl w:val="4"/>
          <w:numId w:val="8"/>
        </w:numPr>
        <w:tabs>
          <w:tab w:val="num" w:pos="850"/>
        </w:tabs>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463A7DFA"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rtl/>
          <w:lang w:eastAsia="en-US"/>
        </w:rPr>
        <w:t>שירות צבאי/ שירות לאומי לכל הפחות</w:t>
      </w:r>
      <w:r w:rsidRPr="00E667F8">
        <w:rPr>
          <w:rFonts w:ascii="David" w:eastAsia="Calibri" w:hAnsi="David"/>
          <w:lang w:eastAsia="en-US"/>
        </w:rPr>
        <w:t xml:space="preserve">. </w:t>
      </w:r>
    </w:p>
    <w:p w14:paraId="4CFFA880"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rtl/>
          <w:lang w:eastAsia="en-US"/>
        </w:rPr>
        <w:t>התנהגות טובה מאוד בתעודת שחרור מצה"ל</w:t>
      </w:r>
      <w:r w:rsidRPr="00E667F8">
        <w:rPr>
          <w:rFonts w:ascii="David" w:eastAsia="Calibri" w:hAnsi="David" w:hint="cs"/>
          <w:rtl/>
          <w:lang w:eastAsia="en-US"/>
        </w:rPr>
        <w:t>.</w:t>
      </w:r>
      <w:r w:rsidRPr="00E667F8">
        <w:rPr>
          <w:rFonts w:ascii="David" w:eastAsia="Calibri" w:hAnsi="David"/>
          <w:lang w:eastAsia="en-US"/>
        </w:rPr>
        <w:t xml:space="preserve"> </w:t>
      </w:r>
    </w:p>
    <w:p w14:paraId="06F017B0"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lang w:eastAsia="en-US"/>
        </w:rPr>
        <w:t xml:space="preserve"> 12</w:t>
      </w:r>
      <w:r w:rsidRPr="00E667F8">
        <w:rPr>
          <w:rFonts w:ascii="David" w:eastAsia="Calibri" w:hAnsi="David" w:hint="cs"/>
          <w:rtl/>
          <w:lang w:eastAsia="en-US"/>
        </w:rPr>
        <w:t xml:space="preserve">שנות לימוד, </w:t>
      </w:r>
      <w:r w:rsidRPr="00E667F8">
        <w:rPr>
          <w:rFonts w:ascii="David" w:eastAsia="Calibri" w:hAnsi="David"/>
          <w:rtl/>
          <w:lang w:eastAsia="en-US"/>
        </w:rPr>
        <w:t>תעודת גמר תיכון, בגרות מלאה</w:t>
      </w:r>
      <w:r w:rsidRPr="00E667F8">
        <w:rPr>
          <w:rFonts w:ascii="David" w:eastAsia="Calibri" w:hAnsi="David" w:hint="cs"/>
          <w:rtl/>
          <w:lang w:eastAsia="en-US"/>
        </w:rPr>
        <w:t xml:space="preserve"> </w:t>
      </w:r>
      <w:r w:rsidRPr="00E667F8">
        <w:rPr>
          <w:rFonts w:ascii="David" w:eastAsia="Calibri" w:hAnsi="David"/>
          <w:rtl/>
          <w:lang w:eastAsia="en-US"/>
        </w:rPr>
        <w:t xml:space="preserve">(תינתן עדיפות לבעלי תואר/ תעודה </w:t>
      </w:r>
      <w:proofErr w:type="spellStart"/>
      <w:r w:rsidRPr="00E667F8">
        <w:rPr>
          <w:rFonts w:ascii="David" w:eastAsia="Calibri" w:hAnsi="David"/>
          <w:rtl/>
          <w:lang w:eastAsia="en-US"/>
        </w:rPr>
        <w:t>מהמל"</w:t>
      </w:r>
      <w:r w:rsidRPr="00E667F8">
        <w:rPr>
          <w:rFonts w:ascii="David" w:eastAsia="Calibri" w:hAnsi="David" w:hint="cs"/>
          <w:rtl/>
          <w:lang w:eastAsia="en-US"/>
        </w:rPr>
        <w:t>ג</w:t>
      </w:r>
      <w:proofErr w:type="spellEnd"/>
      <w:r w:rsidRPr="00E667F8">
        <w:rPr>
          <w:rFonts w:ascii="David" w:eastAsia="Calibri" w:hAnsi="David" w:hint="cs"/>
          <w:rtl/>
          <w:lang w:eastAsia="en-US"/>
        </w:rPr>
        <w:t>).</w:t>
      </w:r>
    </w:p>
    <w:p w14:paraId="43C95E9A"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hint="cs"/>
          <w:rtl/>
          <w:lang w:eastAsia="en-US"/>
        </w:rPr>
        <w:t xml:space="preserve"> </w:t>
      </w:r>
      <w:bookmarkStart w:id="23" w:name="_Hlk201672213"/>
      <w:r w:rsidRPr="00E667F8">
        <w:rPr>
          <w:rFonts w:ascii="David" w:eastAsia="Calibri" w:hAnsi="David"/>
          <w:rtl/>
          <w:lang w:eastAsia="en-US"/>
        </w:rPr>
        <w:t xml:space="preserve">שליטה טובה בשפה </w:t>
      </w:r>
      <w:r w:rsidRPr="00E667F8">
        <w:rPr>
          <w:rFonts w:ascii="David" w:eastAsia="Calibri" w:hAnsi="David" w:hint="cs"/>
          <w:rtl/>
          <w:lang w:eastAsia="en-US"/>
        </w:rPr>
        <w:t>העברית והאנגלית</w:t>
      </w:r>
      <w:r w:rsidRPr="00E667F8">
        <w:rPr>
          <w:rFonts w:ascii="David" w:eastAsia="Calibri" w:hAnsi="David"/>
          <w:rtl/>
          <w:lang w:eastAsia="en-US"/>
        </w:rPr>
        <w:t xml:space="preserve"> קרוא וכתוב</w:t>
      </w:r>
      <w:r w:rsidRPr="00E667F8">
        <w:rPr>
          <w:rFonts w:ascii="David" w:eastAsia="Calibri" w:hAnsi="David" w:hint="cs"/>
          <w:rtl/>
          <w:lang w:eastAsia="en-US"/>
        </w:rPr>
        <w:t>(</w:t>
      </w:r>
      <w:r w:rsidRPr="00E667F8">
        <w:rPr>
          <w:rFonts w:ascii="David" w:eastAsia="Calibri" w:hAnsi="David"/>
          <w:rtl/>
          <w:lang w:eastAsia="en-US"/>
        </w:rPr>
        <w:t>שתאפשר ביצוע טוב ומלא של התפקיד</w:t>
      </w:r>
      <w:r w:rsidRPr="00E667F8">
        <w:rPr>
          <w:rFonts w:ascii="David" w:eastAsia="Calibri" w:hAnsi="David" w:hint="cs"/>
          <w:rtl/>
          <w:lang w:eastAsia="en-US"/>
        </w:rPr>
        <w:t>)</w:t>
      </w:r>
      <w:r w:rsidRPr="00E667F8">
        <w:rPr>
          <w:rFonts w:ascii="David" w:eastAsia="Calibri" w:hAnsi="David"/>
          <w:lang w:eastAsia="en-US"/>
        </w:rPr>
        <w:t xml:space="preserve">. </w:t>
      </w:r>
    </w:p>
    <w:bookmarkEnd w:id="23"/>
    <w:p w14:paraId="1F3F2578" w14:textId="77777777" w:rsidR="00C83130" w:rsidRPr="00E667F8"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rtl/>
          <w:lang w:eastAsia="en-US"/>
        </w:rPr>
        <w:t>בעל</w:t>
      </w:r>
      <w:r w:rsidRPr="00E667F8">
        <w:rPr>
          <w:rFonts w:ascii="David" w:eastAsia="Calibri" w:hAnsi="David" w:hint="cs"/>
          <w:rtl/>
          <w:lang w:eastAsia="en-US"/>
        </w:rPr>
        <w:t>/ת</w:t>
      </w:r>
      <w:r w:rsidRPr="00E667F8">
        <w:rPr>
          <w:rFonts w:ascii="David" w:eastAsia="Calibri" w:hAnsi="David"/>
          <w:rtl/>
          <w:lang w:eastAsia="en-US"/>
        </w:rPr>
        <w:t xml:space="preserve"> מצב בריאותי תקין – לשם הוכחת עמידה בדרישה זו יש להציג אישור רפואי חתום ע"י רופא משפחה של המועמד/ת</w:t>
      </w:r>
      <w:r w:rsidRPr="00E667F8">
        <w:rPr>
          <w:rFonts w:ascii="David" w:eastAsia="Calibri" w:hAnsi="David" w:hint="cs"/>
          <w:rtl/>
          <w:lang w:eastAsia="en-US"/>
        </w:rPr>
        <w:t>.</w:t>
      </w:r>
    </w:p>
    <w:p w14:paraId="548D392B" w14:textId="77777777" w:rsidR="00C83130" w:rsidRDefault="00C83130" w:rsidP="00C83130">
      <w:pPr>
        <w:widowControl w:val="0"/>
        <w:numPr>
          <w:ilvl w:val="4"/>
          <w:numId w:val="8"/>
        </w:numPr>
        <w:spacing w:line="300" w:lineRule="atLeast"/>
        <w:ind w:right="-284"/>
        <w:rPr>
          <w:rFonts w:ascii="David" w:eastAsia="Calibri" w:hAnsi="David"/>
          <w:lang w:eastAsia="en-US"/>
        </w:rPr>
      </w:pPr>
      <w:r w:rsidRPr="00E667F8">
        <w:rPr>
          <w:rFonts w:ascii="David" w:eastAsia="Calibri" w:hAnsi="David"/>
          <w:rtl/>
          <w:lang w:eastAsia="en-US"/>
        </w:rPr>
        <w:t>ללא עבר פלילי- ביצוע מעבר הכשר ביטחוני לרמה שתיקבע ע"י הממונה ובהתאם לדרישת הגוף המנחה שב"כ/משטרת ישראל</w:t>
      </w:r>
      <w:r w:rsidRPr="00E667F8">
        <w:rPr>
          <w:rFonts w:ascii="David" w:eastAsia="Calibri" w:hAnsi="David" w:hint="cs"/>
          <w:rtl/>
          <w:lang w:eastAsia="en-US"/>
        </w:rPr>
        <w:t>.</w:t>
      </w:r>
    </w:p>
    <w:p w14:paraId="66AB455E" w14:textId="77777777" w:rsidR="00C83130" w:rsidRPr="0020302B" w:rsidRDefault="00C83130">
      <w:pPr>
        <w:overflowPunct/>
        <w:autoSpaceDE/>
        <w:autoSpaceDN/>
        <w:bidi w:val="0"/>
        <w:adjustRightInd/>
        <w:spacing w:line="240" w:lineRule="auto"/>
        <w:jc w:val="left"/>
        <w:textAlignment w:val="auto"/>
        <w:rPr>
          <w:b/>
          <w:bCs/>
          <w:lang w:eastAsia="en-US"/>
        </w:rPr>
      </w:pPr>
      <w:r w:rsidRPr="0020302B">
        <w:rPr>
          <w:b/>
          <w:bCs/>
          <w:rtl/>
          <w:lang w:eastAsia="en-US"/>
        </w:rPr>
        <w:br w:type="page"/>
      </w:r>
    </w:p>
    <w:p w14:paraId="5EC3427A" w14:textId="77777777" w:rsidR="00524AE6" w:rsidRPr="00524AE6" w:rsidRDefault="001F3697" w:rsidP="00524AE6">
      <w:pPr>
        <w:widowControl w:val="0"/>
        <w:numPr>
          <w:ilvl w:val="3"/>
          <w:numId w:val="8"/>
        </w:numPr>
        <w:tabs>
          <w:tab w:val="num" w:pos="850"/>
          <w:tab w:val="num" w:pos="1418"/>
        </w:tabs>
        <w:spacing w:after="240" w:line="300" w:lineRule="atLeast"/>
        <w:ind w:right="-284"/>
        <w:rPr>
          <w:b/>
          <w:bCs/>
          <w:u w:val="single"/>
          <w:lang w:eastAsia="en-US"/>
        </w:rPr>
      </w:pPr>
      <w:r w:rsidRPr="001F3697">
        <w:rPr>
          <w:rFonts w:hint="cs"/>
          <w:b/>
          <w:bCs/>
          <w:u w:val="single"/>
          <w:rtl/>
          <w:lang w:eastAsia="en-US"/>
        </w:rPr>
        <w:lastRenderedPageBreak/>
        <w:t>מאבטח שרים ג'(</w:t>
      </w:r>
      <w:proofErr w:type="spellStart"/>
      <w:r>
        <w:rPr>
          <w:rFonts w:hint="cs"/>
          <w:b/>
          <w:bCs/>
          <w:u w:val="single"/>
          <w:rtl/>
          <w:lang w:eastAsia="en-US"/>
        </w:rPr>
        <w:t>רמ"ש</w:t>
      </w:r>
      <w:proofErr w:type="spellEnd"/>
      <w:r w:rsidRPr="001F3697">
        <w:rPr>
          <w:rFonts w:hint="cs"/>
          <w:b/>
          <w:bCs/>
          <w:u w:val="single"/>
          <w:rtl/>
          <w:lang w:eastAsia="en-US"/>
        </w:rPr>
        <w:t>)</w:t>
      </w:r>
    </w:p>
    <w:p w14:paraId="17F27B1B" w14:textId="03DA3BEF" w:rsidR="00AE13B9" w:rsidRPr="00E667F8" w:rsidRDefault="00AE13B9" w:rsidP="00B6250E">
      <w:pPr>
        <w:widowControl w:val="0"/>
        <w:numPr>
          <w:ilvl w:val="4"/>
          <w:numId w:val="51"/>
        </w:numPr>
        <w:spacing w:line="300" w:lineRule="atLeast"/>
        <w:ind w:right="-284"/>
        <w:rPr>
          <w:rFonts w:ascii="David" w:eastAsia="Calibri" w:hAnsi="David"/>
          <w:rtl/>
          <w:lang w:eastAsia="en-US"/>
        </w:rPr>
      </w:pPr>
      <w:r w:rsidRPr="00E667F8">
        <w:rPr>
          <w:rFonts w:ascii="David" w:eastAsia="Calibri" w:hAnsi="David"/>
          <w:rtl/>
          <w:lang w:eastAsia="en-US"/>
        </w:rPr>
        <w:t>מלאו לו/ה 21 שנים.</w:t>
      </w:r>
    </w:p>
    <w:p w14:paraId="4C6974BB"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04B00414" w14:textId="77777777" w:rsidR="00AE13B9" w:rsidRPr="00E667F8" w:rsidRDefault="00AE13B9" w:rsidP="00B6250E">
      <w:pPr>
        <w:widowControl w:val="0"/>
        <w:numPr>
          <w:ilvl w:val="4"/>
          <w:numId w:val="51"/>
        </w:numPr>
        <w:spacing w:line="300" w:lineRule="atLeast"/>
        <w:ind w:right="-284"/>
        <w:rPr>
          <w:rFonts w:ascii="David" w:eastAsia="Calibri" w:hAnsi="David"/>
          <w:rtl/>
          <w:lang w:eastAsia="en-US"/>
        </w:rPr>
      </w:pPr>
      <w:r w:rsidRPr="00E667F8">
        <w:rPr>
          <w:rFonts w:ascii="David" w:eastAsia="Calibri" w:hAnsi="David"/>
          <w:rtl/>
          <w:lang w:eastAsia="en-US"/>
        </w:rPr>
        <w:t xml:space="preserve">שליטה טובה בשפה העברית והאנגלית קרוא וכתוב(שתאפשר ביצוע טוב ומלא של התפקיד). </w:t>
      </w:r>
    </w:p>
    <w:p w14:paraId="6F991415"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rtl/>
          <w:lang w:eastAsia="en-US"/>
        </w:rPr>
        <w:t xml:space="preserve">שירות צבא מלא </w:t>
      </w:r>
      <w:r w:rsidRPr="00E667F8">
        <w:rPr>
          <w:rFonts w:ascii="David" w:eastAsia="Calibri" w:hAnsi="David" w:hint="cs"/>
          <w:rtl/>
          <w:lang w:eastAsia="en-US"/>
        </w:rPr>
        <w:t xml:space="preserve">ובעל הסמכה של </w:t>
      </w:r>
      <w:r w:rsidRPr="00E667F8">
        <w:rPr>
          <w:rFonts w:ascii="David" w:eastAsia="Calibri" w:hAnsi="David"/>
          <w:rtl/>
          <w:lang w:eastAsia="en-US"/>
        </w:rPr>
        <w:t xml:space="preserve">יוצא יחידה קרבית (רובאי </w:t>
      </w:r>
      <w:r w:rsidRPr="00E667F8">
        <w:rPr>
          <w:rFonts w:ascii="David" w:eastAsia="Calibri" w:hAnsi="David" w:hint="cs"/>
          <w:rtl/>
          <w:lang w:eastAsia="en-US"/>
        </w:rPr>
        <w:t>03</w:t>
      </w:r>
      <w:r w:rsidRPr="00E667F8">
        <w:rPr>
          <w:rFonts w:ascii="David" w:eastAsia="Calibri" w:hAnsi="David"/>
          <w:rtl/>
          <w:lang w:eastAsia="en-US"/>
        </w:rPr>
        <w:t xml:space="preserve"> </w:t>
      </w:r>
      <w:r w:rsidRPr="00E667F8">
        <w:rPr>
          <w:rFonts w:ascii="David" w:eastAsia="Calibri" w:hAnsi="David" w:hint="cs"/>
          <w:rtl/>
          <w:lang w:eastAsia="en-US"/>
        </w:rPr>
        <w:t>ומעלה</w:t>
      </w:r>
      <w:r w:rsidRPr="00E667F8">
        <w:rPr>
          <w:rFonts w:ascii="David" w:eastAsia="Calibri" w:hAnsi="David"/>
          <w:rtl/>
          <w:lang w:eastAsia="en-US"/>
        </w:rPr>
        <w:t>)</w:t>
      </w:r>
      <w:r w:rsidRPr="00E667F8">
        <w:rPr>
          <w:rFonts w:ascii="David" w:eastAsia="Calibri" w:hAnsi="David" w:hint="cs"/>
          <w:rtl/>
          <w:lang w:eastAsia="en-US"/>
        </w:rPr>
        <w:t>.</w:t>
      </w:r>
    </w:p>
    <w:p w14:paraId="5EA458E5"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hint="cs"/>
          <w:rtl/>
          <w:lang w:eastAsia="en-US"/>
        </w:rPr>
        <w:t>בעל תעודת לוחם מצה"ל.</w:t>
      </w:r>
    </w:p>
    <w:p w14:paraId="61F33F5A" w14:textId="77777777" w:rsidR="00AE13B9" w:rsidRPr="00E667F8" w:rsidRDefault="00AE13B9" w:rsidP="00B6250E">
      <w:pPr>
        <w:widowControl w:val="0"/>
        <w:numPr>
          <w:ilvl w:val="4"/>
          <w:numId w:val="51"/>
        </w:numPr>
        <w:spacing w:line="300" w:lineRule="atLeast"/>
        <w:ind w:right="-284"/>
        <w:rPr>
          <w:rFonts w:ascii="David" w:eastAsia="Calibri" w:hAnsi="David"/>
          <w:rtl/>
          <w:lang w:eastAsia="en-US"/>
        </w:rPr>
      </w:pPr>
      <w:r w:rsidRPr="00E667F8">
        <w:rPr>
          <w:rFonts w:ascii="David" w:eastAsia="Calibri" w:hAnsi="David"/>
          <w:rtl/>
          <w:lang w:eastAsia="en-US"/>
        </w:rPr>
        <w:t>בעל רשיון שומר מטעם משרד המשפטים.</w:t>
      </w:r>
    </w:p>
    <w:p w14:paraId="4BD24AB1"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5D8850D3" w14:textId="77777777" w:rsidR="00AE13B9" w:rsidRPr="00E667F8"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rtl/>
          <w:lang w:eastAsia="en-US"/>
        </w:rPr>
        <w:t>בעל/ת מצב בריאותי תקין – לשם הוכחת עמידה בדרישה זו יש להציג אישור רפואי חתום ע"י רופא משפחה של המועמד/ת.</w:t>
      </w:r>
    </w:p>
    <w:p w14:paraId="51919767" w14:textId="77777777" w:rsidR="00AE13B9" w:rsidRDefault="00AE13B9" w:rsidP="00B6250E">
      <w:pPr>
        <w:widowControl w:val="0"/>
        <w:numPr>
          <w:ilvl w:val="4"/>
          <w:numId w:val="51"/>
        </w:numPr>
        <w:spacing w:line="300" w:lineRule="atLeast"/>
        <w:ind w:right="-284"/>
        <w:rPr>
          <w:rFonts w:ascii="David" w:eastAsia="Calibri" w:hAnsi="David"/>
          <w:lang w:eastAsia="en-US"/>
        </w:rPr>
      </w:pPr>
      <w:r w:rsidRPr="00E667F8">
        <w:rPr>
          <w:rFonts w:ascii="David" w:eastAsia="Calibri" w:hAnsi="David" w:hint="cs"/>
          <w:rtl/>
          <w:lang w:eastAsia="en-US"/>
        </w:rPr>
        <w:t>ל</w:t>
      </w:r>
      <w:r w:rsidRPr="00E667F8">
        <w:rPr>
          <w:rFonts w:ascii="David" w:eastAsia="Calibri" w:hAnsi="David"/>
          <w:rtl/>
          <w:lang w:eastAsia="en-US"/>
        </w:rPr>
        <w:t>לא עבר פלילי- ביצוע מעבר הכשר ביטחוני לרמה שתיקבע ע"י הממונה ובהתאם לדרישת הגוף המנחה שב"כ/משטרת ישראל.</w:t>
      </w:r>
    </w:p>
    <w:p w14:paraId="0ABDC1C8" w14:textId="77777777" w:rsidR="004F153B" w:rsidRPr="004F153B" w:rsidRDefault="004F153B" w:rsidP="00B6250E">
      <w:pPr>
        <w:widowControl w:val="0"/>
        <w:numPr>
          <w:ilvl w:val="4"/>
          <w:numId w:val="51"/>
        </w:numPr>
        <w:spacing w:line="300" w:lineRule="atLeast"/>
        <w:ind w:right="-284"/>
        <w:rPr>
          <w:rFonts w:ascii="David" w:eastAsia="Calibri" w:hAnsi="David"/>
          <w:lang w:eastAsia="en-US"/>
        </w:rPr>
      </w:pPr>
      <w:r w:rsidRPr="004F153B">
        <w:rPr>
          <w:rFonts w:ascii="David" w:eastAsia="Calibri" w:hAnsi="David" w:hint="cs"/>
          <w:rtl/>
          <w:lang w:eastAsia="en-US"/>
        </w:rPr>
        <w:t xml:space="preserve">בוגר קורס פיקודי </w:t>
      </w:r>
      <w:proofErr w:type="spellStart"/>
      <w:r w:rsidRPr="004F153B">
        <w:rPr>
          <w:rFonts w:ascii="David" w:eastAsia="Calibri" w:hAnsi="David" w:hint="cs"/>
          <w:rtl/>
          <w:lang w:eastAsia="en-US"/>
        </w:rPr>
        <w:t>רמ"ש</w:t>
      </w:r>
      <w:proofErr w:type="spellEnd"/>
      <w:r w:rsidRPr="004F153B">
        <w:rPr>
          <w:rFonts w:ascii="David" w:eastAsia="Calibri" w:hAnsi="David" w:hint="cs"/>
          <w:rtl/>
          <w:lang w:eastAsia="en-US"/>
        </w:rPr>
        <w:t xml:space="preserve"> מונחה משטרת ישראל או </w:t>
      </w:r>
      <w:r w:rsidRPr="004F153B">
        <w:rPr>
          <w:rFonts w:ascii="David" w:eastAsia="Calibri" w:hAnsi="David"/>
          <w:rtl/>
          <w:lang w:eastAsia="en-US"/>
        </w:rPr>
        <w:t>שירות צבא מלא (רובאי</w:t>
      </w:r>
      <w:r w:rsidRPr="004F153B">
        <w:rPr>
          <w:rFonts w:ascii="David" w:eastAsia="Calibri" w:hAnsi="David" w:hint="cs"/>
          <w:rtl/>
          <w:lang w:eastAsia="en-US"/>
        </w:rPr>
        <w:t>03 ומעלה</w:t>
      </w:r>
      <w:r w:rsidRPr="004F153B">
        <w:rPr>
          <w:rFonts w:ascii="David" w:eastAsia="Calibri" w:hAnsi="David"/>
          <w:rtl/>
          <w:lang w:eastAsia="en-US"/>
        </w:rPr>
        <w:t>)</w:t>
      </w:r>
    </w:p>
    <w:p w14:paraId="42F79347" w14:textId="77777777" w:rsidR="004F153B" w:rsidRPr="004F153B" w:rsidRDefault="004F153B" w:rsidP="00B6250E">
      <w:pPr>
        <w:widowControl w:val="0"/>
        <w:numPr>
          <w:ilvl w:val="4"/>
          <w:numId w:val="51"/>
        </w:numPr>
        <w:tabs>
          <w:tab w:val="num" w:pos="2160"/>
        </w:tabs>
        <w:spacing w:line="300" w:lineRule="atLeast"/>
        <w:ind w:right="-284"/>
        <w:rPr>
          <w:rFonts w:ascii="David" w:eastAsia="Calibri" w:hAnsi="David"/>
          <w:lang w:eastAsia="en-US"/>
        </w:rPr>
      </w:pPr>
      <w:r w:rsidRPr="004F153B">
        <w:rPr>
          <w:rFonts w:ascii="David" w:eastAsia="Calibri" w:hAnsi="David"/>
          <w:rtl/>
          <w:lang w:eastAsia="en-US"/>
        </w:rPr>
        <w:t xml:space="preserve">בעל </w:t>
      </w:r>
      <w:r w:rsidRPr="004F153B">
        <w:rPr>
          <w:rFonts w:ascii="David" w:eastAsia="Calibri" w:hAnsi="David" w:hint="cs"/>
          <w:rtl/>
          <w:lang w:eastAsia="en-US"/>
        </w:rPr>
        <w:t>ניסיון</w:t>
      </w:r>
      <w:r w:rsidRPr="004F153B">
        <w:rPr>
          <w:rFonts w:ascii="David" w:eastAsia="Calibri" w:hAnsi="David"/>
          <w:rtl/>
          <w:lang w:eastAsia="en-US"/>
        </w:rPr>
        <w:t xml:space="preserve"> של 2 שנים </w:t>
      </w:r>
      <w:r w:rsidRPr="004F153B">
        <w:rPr>
          <w:rFonts w:ascii="David" w:eastAsia="Calibri" w:hAnsi="David" w:hint="cs"/>
          <w:rtl/>
          <w:lang w:eastAsia="en-US"/>
        </w:rPr>
        <w:t xml:space="preserve">בתוך 3 שנים אחרונות </w:t>
      </w:r>
      <w:r w:rsidRPr="004F153B">
        <w:rPr>
          <w:rFonts w:ascii="David" w:eastAsia="Calibri" w:hAnsi="David"/>
          <w:rtl/>
          <w:lang w:eastAsia="en-US"/>
        </w:rPr>
        <w:t>לפחות</w:t>
      </w:r>
      <w:r w:rsidRPr="004F153B">
        <w:rPr>
          <w:rFonts w:ascii="David" w:eastAsia="Calibri" w:hAnsi="David" w:hint="cs"/>
          <w:rtl/>
          <w:lang w:eastAsia="en-US"/>
        </w:rPr>
        <w:t>,</w:t>
      </w:r>
      <w:r w:rsidRPr="004F153B">
        <w:rPr>
          <w:rFonts w:ascii="David" w:eastAsia="Calibri" w:hAnsi="David"/>
          <w:rtl/>
          <w:lang w:eastAsia="en-US"/>
        </w:rPr>
        <w:t xml:space="preserve"> כמאבטח.</w:t>
      </w:r>
    </w:p>
    <w:p w14:paraId="560B8AC5" w14:textId="77777777" w:rsidR="004F153B" w:rsidRPr="00E667F8" w:rsidRDefault="004F153B" w:rsidP="00B6250E">
      <w:pPr>
        <w:widowControl w:val="0"/>
        <w:tabs>
          <w:tab w:val="num" w:pos="2160"/>
          <w:tab w:val="num" w:pos="3402"/>
        </w:tabs>
        <w:spacing w:line="300" w:lineRule="atLeast"/>
        <w:ind w:left="3402" w:right="-284"/>
        <w:rPr>
          <w:rFonts w:ascii="David" w:eastAsia="Calibri" w:hAnsi="David"/>
          <w:lang w:eastAsia="en-US"/>
        </w:rPr>
      </w:pPr>
    </w:p>
    <w:p w14:paraId="77528769" w14:textId="6013EEDC" w:rsidR="00B55D4B" w:rsidRPr="005E34F4" w:rsidRDefault="00AE13B9" w:rsidP="00524AE6">
      <w:pPr>
        <w:widowControl w:val="0"/>
        <w:numPr>
          <w:ilvl w:val="3"/>
          <w:numId w:val="8"/>
        </w:numPr>
        <w:tabs>
          <w:tab w:val="num" w:pos="850"/>
          <w:tab w:val="num" w:pos="1418"/>
        </w:tabs>
        <w:spacing w:after="240" w:line="300" w:lineRule="atLeast"/>
        <w:ind w:right="-284"/>
        <w:rPr>
          <w:b/>
          <w:bCs/>
          <w:u w:val="single"/>
          <w:lang w:eastAsia="en-US"/>
        </w:rPr>
      </w:pPr>
      <w:r w:rsidRPr="00AE13B9">
        <w:rPr>
          <w:rFonts w:hint="cs"/>
          <w:b/>
          <w:bCs/>
          <w:u w:val="single"/>
          <w:rtl/>
          <w:lang w:eastAsia="en-US"/>
        </w:rPr>
        <w:t>מאבטח שרים ג'(מאבטח יעודי)</w:t>
      </w:r>
    </w:p>
    <w:p w14:paraId="65528B2D" w14:textId="77777777" w:rsidR="00E667F8" w:rsidRPr="00E667F8" w:rsidRDefault="00E667F8" w:rsidP="00524AE6">
      <w:pPr>
        <w:widowControl w:val="0"/>
        <w:numPr>
          <w:ilvl w:val="4"/>
          <w:numId w:val="55"/>
        </w:numPr>
        <w:spacing w:line="300" w:lineRule="atLeast"/>
        <w:ind w:right="-284"/>
        <w:rPr>
          <w:rFonts w:ascii="David" w:eastAsia="Calibri" w:hAnsi="David"/>
          <w:rtl/>
          <w:lang w:eastAsia="en-US"/>
        </w:rPr>
      </w:pPr>
      <w:r w:rsidRPr="00E667F8">
        <w:rPr>
          <w:rFonts w:ascii="David" w:eastAsia="Calibri" w:hAnsi="David"/>
          <w:rtl/>
          <w:lang w:eastAsia="en-US"/>
        </w:rPr>
        <w:t>מלאו לו/ה 21 שנים.</w:t>
      </w:r>
    </w:p>
    <w:p w14:paraId="2AB21E88"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0E4A1170" w14:textId="77777777" w:rsidR="00E667F8" w:rsidRPr="00E667F8" w:rsidRDefault="00E667F8" w:rsidP="00524AE6">
      <w:pPr>
        <w:widowControl w:val="0"/>
        <w:numPr>
          <w:ilvl w:val="4"/>
          <w:numId w:val="55"/>
        </w:numPr>
        <w:spacing w:line="300" w:lineRule="atLeast"/>
        <w:ind w:right="-284"/>
        <w:rPr>
          <w:rFonts w:ascii="David" w:eastAsia="Calibri" w:hAnsi="David"/>
          <w:rtl/>
          <w:lang w:eastAsia="en-US"/>
        </w:rPr>
      </w:pPr>
      <w:r w:rsidRPr="00E667F8">
        <w:rPr>
          <w:rFonts w:ascii="David" w:eastAsia="Calibri" w:hAnsi="David"/>
          <w:rtl/>
          <w:lang w:eastAsia="en-US"/>
        </w:rPr>
        <w:t xml:space="preserve">שליטה טובה בשפה העברית והאנגלית קרוא וכתוב(שתאפשר ביצוע טוב ומלא של התפקיד). </w:t>
      </w:r>
    </w:p>
    <w:p w14:paraId="4A8BBAD9"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rtl/>
          <w:lang w:eastAsia="en-US"/>
        </w:rPr>
        <w:t xml:space="preserve">שירות צבא מלא </w:t>
      </w:r>
      <w:r w:rsidRPr="00E667F8">
        <w:rPr>
          <w:rFonts w:ascii="David" w:eastAsia="Calibri" w:hAnsi="David" w:hint="cs"/>
          <w:rtl/>
          <w:lang w:eastAsia="en-US"/>
        </w:rPr>
        <w:t xml:space="preserve">ובעל הסמכה של </w:t>
      </w:r>
      <w:r w:rsidRPr="00E667F8">
        <w:rPr>
          <w:rFonts w:ascii="David" w:eastAsia="Calibri" w:hAnsi="David"/>
          <w:rtl/>
          <w:lang w:eastAsia="en-US"/>
        </w:rPr>
        <w:t xml:space="preserve">יוצא יחידה קרבית (רובאי </w:t>
      </w:r>
      <w:r w:rsidRPr="00E667F8">
        <w:rPr>
          <w:rFonts w:ascii="David" w:eastAsia="Calibri" w:hAnsi="David" w:hint="cs"/>
          <w:rtl/>
          <w:lang w:eastAsia="en-US"/>
        </w:rPr>
        <w:t>03</w:t>
      </w:r>
      <w:r w:rsidRPr="00E667F8">
        <w:rPr>
          <w:rFonts w:ascii="David" w:eastAsia="Calibri" w:hAnsi="David"/>
          <w:rtl/>
          <w:lang w:eastAsia="en-US"/>
        </w:rPr>
        <w:t xml:space="preserve"> </w:t>
      </w:r>
      <w:r w:rsidRPr="00E667F8">
        <w:rPr>
          <w:rFonts w:ascii="David" w:eastAsia="Calibri" w:hAnsi="David" w:hint="cs"/>
          <w:rtl/>
          <w:lang w:eastAsia="en-US"/>
        </w:rPr>
        <w:t>ומעלה</w:t>
      </w:r>
      <w:r w:rsidRPr="00E667F8">
        <w:rPr>
          <w:rFonts w:ascii="David" w:eastAsia="Calibri" w:hAnsi="David"/>
          <w:rtl/>
          <w:lang w:eastAsia="en-US"/>
        </w:rPr>
        <w:t>)</w:t>
      </w:r>
      <w:r w:rsidRPr="00E667F8">
        <w:rPr>
          <w:rFonts w:ascii="David" w:eastAsia="Calibri" w:hAnsi="David" w:hint="cs"/>
          <w:rtl/>
          <w:lang w:eastAsia="en-US"/>
        </w:rPr>
        <w:t>.</w:t>
      </w:r>
    </w:p>
    <w:p w14:paraId="6D8BE368"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hint="cs"/>
          <w:rtl/>
          <w:lang w:eastAsia="en-US"/>
        </w:rPr>
        <w:t>בעל תעודת לוחם מצה"ל.</w:t>
      </w:r>
    </w:p>
    <w:p w14:paraId="2A9FFF0C" w14:textId="77777777" w:rsidR="00E667F8" w:rsidRPr="00E667F8" w:rsidRDefault="00E667F8" w:rsidP="00524AE6">
      <w:pPr>
        <w:widowControl w:val="0"/>
        <w:numPr>
          <w:ilvl w:val="4"/>
          <w:numId w:val="55"/>
        </w:numPr>
        <w:spacing w:line="300" w:lineRule="atLeast"/>
        <w:ind w:right="-284"/>
        <w:rPr>
          <w:rFonts w:ascii="David" w:eastAsia="Calibri" w:hAnsi="David"/>
          <w:rtl/>
          <w:lang w:eastAsia="en-US"/>
        </w:rPr>
      </w:pPr>
      <w:r w:rsidRPr="00E667F8">
        <w:rPr>
          <w:rFonts w:ascii="David" w:eastAsia="Calibri" w:hAnsi="David"/>
          <w:rtl/>
          <w:lang w:eastAsia="en-US"/>
        </w:rPr>
        <w:t>בעל רשיון שומר מטעם משרד המשפטים.</w:t>
      </w:r>
    </w:p>
    <w:p w14:paraId="57084959"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73F2BAF0" w14:textId="77777777" w:rsidR="00E667F8" w:rsidRP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rtl/>
          <w:lang w:eastAsia="en-US"/>
        </w:rPr>
        <w:t>בעל/ת מצב בריאותי תקין – לשם הוכחת עמידה בדרישה זו יש להציג אישור רפואי חתום ע"י רופא משפחה של המועמד/ת.</w:t>
      </w:r>
    </w:p>
    <w:p w14:paraId="41FA80B3" w14:textId="77777777" w:rsidR="00E667F8" w:rsidRDefault="00E667F8" w:rsidP="00524AE6">
      <w:pPr>
        <w:widowControl w:val="0"/>
        <w:numPr>
          <w:ilvl w:val="4"/>
          <w:numId w:val="55"/>
        </w:numPr>
        <w:spacing w:line="300" w:lineRule="atLeast"/>
        <w:ind w:right="-284"/>
        <w:rPr>
          <w:rFonts w:ascii="David" w:eastAsia="Calibri" w:hAnsi="David"/>
          <w:lang w:eastAsia="en-US"/>
        </w:rPr>
      </w:pPr>
      <w:r w:rsidRPr="00E667F8">
        <w:rPr>
          <w:rFonts w:ascii="David" w:eastAsia="Calibri" w:hAnsi="David" w:hint="cs"/>
          <w:rtl/>
          <w:lang w:eastAsia="en-US"/>
        </w:rPr>
        <w:t>ל</w:t>
      </w:r>
      <w:r w:rsidRPr="00E667F8">
        <w:rPr>
          <w:rFonts w:ascii="David" w:eastAsia="Calibri" w:hAnsi="David"/>
          <w:rtl/>
          <w:lang w:eastAsia="en-US"/>
        </w:rPr>
        <w:t>לא עבר פלילי- ביצוע מעבר הכשר ביטחוני לרמה שתיקבע ע"י הממונה ובהתאם לדרישת הגוף המנחה שב"כ/משטרת ישראל.</w:t>
      </w:r>
    </w:p>
    <w:p w14:paraId="42282214" w14:textId="77777777" w:rsidR="00197197" w:rsidRPr="00E667F8" w:rsidRDefault="00197197" w:rsidP="00197197">
      <w:pPr>
        <w:widowControl w:val="0"/>
        <w:spacing w:line="300" w:lineRule="atLeast"/>
        <w:ind w:left="3402" w:right="-284"/>
        <w:rPr>
          <w:rFonts w:ascii="David" w:eastAsia="Calibri" w:hAnsi="David"/>
          <w:rtl/>
          <w:lang w:eastAsia="en-US"/>
        </w:rPr>
      </w:pPr>
    </w:p>
    <w:p w14:paraId="18B024F2" w14:textId="77777777" w:rsidR="00E667F8" w:rsidRPr="00E667F8" w:rsidRDefault="00E667F8" w:rsidP="00524AE6">
      <w:pPr>
        <w:widowControl w:val="0"/>
        <w:numPr>
          <w:ilvl w:val="3"/>
          <w:numId w:val="8"/>
        </w:numPr>
        <w:tabs>
          <w:tab w:val="num" w:pos="850"/>
          <w:tab w:val="num" w:pos="1418"/>
        </w:tabs>
        <w:spacing w:after="240" w:line="300" w:lineRule="atLeast"/>
        <w:ind w:right="-284"/>
        <w:rPr>
          <w:b/>
          <w:bCs/>
          <w:u w:val="single"/>
          <w:lang w:eastAsia="en-US"/>
        </w:rPr>
      </w:pPr>
      <w:r w:rsidRPr="00E667F8">
        <w:rPr>
          <w:rFonts w:hint="cs"/>
          <w:b/>
          <w:bCs/>
          <w:u w:val="single"/>
          <w:rtl/>
          <w:lang w:eastAsia="en-US"/>
        </w:rPr>
        <w:t xml:space="preserve">מאבטח בסיסי </w:t>
      </w:r>
    </w:p>
    <w:p w14:paraId="38861CEC" w14:textId="77777777" w:rsidR="00E667F8" w:rsidRPr="00E667F8" w:rsidRDefault="00E667F8" w:rsidP="00524AE6">
      <w:pPr>
        <w:widowControl w:val="0"/>
        <w:numPr>
          <w:ilvl w:val="4"/>
          <w:numId w:val="56"/>
        </w:numPr>
        <w:spacing w:line="300" w:lineRule="atLeast"/>
        <w:ind w:right="-284"/>
        <w:rPr>
          <w:rFonts w:ascii="David" w:eastAsia="Calibri" w:hAnsi="David"/>
          <w:rtl/>
          <w:lang w:eastAsia="en-US"/>
        </w:rPr>
      </w:pPr>
      <w:r w:rsidRPr="00E667F8">
        <w:rPr>
          <w:rFonts w:ascii="David" w:eastAsia="Calibri" w:hAnsi="David"/>
          <w:rtl/>
          <w:lang w:eastAsia="en-US"/>
        </w:rPr>
        <w:t>מלאו לו/ה 21 שנים.</w:t>
      </w:r>
    </w:p>
    <w:p w14:paraId="0C106EBE" w14:textId="77777777" w:rsidR="00E667F8" w:rsidRP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6D751CCD" w14:textId="77777777" w:rsidR="00E667F8" w:rsidRPr="00E667F8" w:rsidRDefault="00E667F8" w:rsidP="00524AE6">
      <w:pPr>
        <w:widowControl w:val="0"/>
        <w:numPr>
          <w:ilvl w:val="4"/>
          <w:numId w:val="56"/>
        </w:numPr>
        <w:spacing w:line="300" w:lineRule="atLeast"/>
        <w:ind w:right="-284"/>
        <w:rPr>
          <w:rFonts w:ascii="David" w:eastAsia="Calibri" w:hAnsi="David"/>
          <w:rtl/>
          <w:lang w:eastAsia="en-US"/>
        </w:rPr>
      </w:pPr>
      <w:r w:rsidRPr="00E667F8">
        <w:rPr>
          <w:rFonts w:ascii="David" w:eastAsia="Calibri" w:hAnsi="David"/>
          <w:rtl/>
          <w:lang w:eastAsia="en-US"/>
        </w:rPr>
        <w:t xml:space="preserve">שליטה טובה בשפה העברית והאנגלית קרוא וכתוב(שתאפשר ביצוע טוב ומלא של התפקיד). </w:t>
      </w:r>
    </w:p>
    <w:p w14:paraId="40DEE400" w14:textId="77777777" w:rsidR="00E667F8" w:rsidRP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rtl/>
          <w:lang w:eastAsia="en-US"/>
        </w:rPr>
        <w:t xml:space="preserve">שירות צבא מלא </w:t>
      </w:r>
      <w:r w:rsidRPr="00E667F8">
        <w:rPr>
          <w:rFonts w:ascii="David" w:eastAsia="Calibri" w:hAnsi="David" w:hint="cs"/>
          <w:rtl/>
          <w:lang w:eastAsia="en-US"/>
        </w:rPr>
        <w:t xml:space="preserve">ובעל הסמכה של </w:t>
      </w:r>
      <w:r w:rsidRPr="00E667F8">
        <w:rPr>
          <w:rFonts w:ascii="David" w:eastAsia="Calibri" w:hAnsi="David"/>
          <w:rtl/>
          <w:lang w:eastAsia="en-US"/>
        </w:rPr>
        <w:t xml:space="preserve">יוצא יחידה קרבית (רובאי </w:t>
      </w:r>
      <w:r w:rsidRPr="00E667F8">
        <w:rPr>
          <w:rFonts w:ascii="David" w:eastAsia="Calibri" w:hAnsi="David" w:hint="cs"/>
          <w:rtl/>
          <w:lang w:eastAsia="en-US"/>
        </w:rPr>
        <w:t>02</w:t>
      </w:r>
      <w:r w:rsidRPr="00E667F8">
        <w:rPr>
          <w:rFonts w:ascii="David" w:eastAsia="Calibri" w:hAnsi="David"/>
          <w:rtl/>
          <w:lang w:eastAsia="en-US"/>
        </w:rPr>
        <w:t xml:space="preserve"> </w:t>
      </w:r>
      <w:r w:rsidRPr="00E667F8">
        <w:rPr>
          <w:rFonts w:ascii="David" w:eastAsia="Calibri" w:hAnsi="David" w:hint="cs"/>
          <w:rtl/>
          <w:lang w:eastAsia="en-US"/>
        </w:rPr>
        <w:t>ומעלה</w:t>
      </w:r>
      <w:r w:rsidRPr="00E667F8">
        <w:rPr>
          <w:rFonts w:ascii="David" w:eastAsia="Calibri" w:hAnsi="David"/>
          <w:rtl/>
          <w:lang w:eastAsia="en-US"/>
        </w:rPr>
        <w:t>)</w:t>
      </w:r>
      <w:r w:rsidRPr="00E667F8">
        <w:rPr>
          <w:rFonts w:ascii="David" w:eastAsia="Calibri" w:hAnsi="David" w:hint="cs"/>
          <w:rtl/>
          <w:lang w:eastAsia="en-US"/>
        </w:rPr>
        <w:t>.</w:t>
      </w:r>
    </w:p>
    <w:p w14:paraId="41DDB3D5" w14:textId="77777777" w:rsidR="00E667F8" w:rsidRPr="00E667F8" w:rsidRDefault="00E667F8" w:rsidP="00524AE6">
      <w:pPr>
        <w:widowControl w:val="0"/>
        <w:numPr>
          <w:ilvl w:val="4"/>
          <w:numId w:val="56"/>
        </w:numPr>
        <w:spacing w:line="300" w:lineRule="atLeast"/>
        <w:ind w:right="-284"/>
        <w:rPr>
          <w:rFonts w:ascii="David" w:eastAsia="Calibri" w:hAnsi="David"/>
          <w:rtl/>
          <w:lang w:eastAsia="en-US"/>
        </w:rPr>
      </w:pPr>
      <w:r w:rsidRPr="00E667F8">
        <w:rPr>
          <w:rFonts w:ascii="David" w:eastAsia="Calibri" w:hAnsi="David"/>
          <w:rtl/>
          <w:lang w:eastAsia="en-US"/>
        </w:rPr>
        <w:t>בעל רשיון שומר מטעם משרד המשפטים.</w:t>
      </w:r>
    </w:p>
    <w:p w14:paraId="7148D86E" w14:textId="77777777" w:rsidR="00E667F8" w:rsidRP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12A3DCF0" w14:textId="77777777" w:rsidR="00E667F8" w:rsidRP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rtl/>
          <w:lang w:eastAsia="en-US"/>
        </w:rPr>
        <w:t>בעל/ת מצב בריאותי תקין – לשם הוכחת עמידה בדרישה זו יש להציג אישור רפואי חתום ע"י רופא משפחה של המועמד/ת.</w:t>
      </w:r>
    </w:p>
    <w:p w14:paraId="335FA919" w14:textId="77777777" w:rsidR="00E667F8" w:rsidRDefault="00E667F8" w:rsidP="00524AE6">
      <w:pPr>
        <w:widowControl w:val="0"/>
        <w:numPr>
          <w:ilvl w:val="4"/>
          <w:numId w:val="56"/>
        </w:numPr>
        <w:spacing w:line="300" w:lineRule="atLeast"/>
        <w:ind w:right="-284"/>
        <w:rPr>
          <w:rFonts w:ascii="David" w:eastAsia="Calibri" w:hAnsi="David"/>
          <w:lang w:eastAsia="en-US"/>
        </w:rPr>
      </w:pPr>
      <w:r w:rsidRPr="00E667F8">
        <w:rPr>
          <w:rFonts w:ascii="David" w:eastAsia="Calibri" w:hAnsi="David" w:hint="cs"/>
          <w:rtl/>
          <w:lang w:eastAsia="en-US"/>
        </w:rPr>
        <w:t>ל</w:t>
      </w:r>
      <w:r w:rsidRPr="00E667F8">
        <w:rPr>
          <w:rFonts w:ascii="David" w:eastAsia="Calibri" w:hAnsi="David"/>
          <w:rtl/>
          <w:lang w:eastAsia="en-US"/>
        </w:rPr>
        <w:t>לא עבר פלילי- ביצוע מעבר הכשר ביטחוני לרמה שתיקבע ע"י הממונה ובהתאם לדרישת הגוף המנחה שב"כ/משטרת ישראל.</w:t>
      </w:r>
    </w:p>
    <w:p w14:paraId="77E6E99D" w14:textId="77777777" w:rsidR="00197197" w:rsidRPr="00E667F8" w:rsidRDefault="00197197" w:rsidP="00197197">
      <w:pPr>
        <w:widowControl w:val="0"/>
        <w:spacing w:line="300" w:lineRule="atLeast"/>
        <w:ind w:left="3402" w:right="-284"/>
        <w:rPr>
          <w:rFonts w:ascii="David" w:eastAsia="Calibri" w:hAnsi="David"/>
          <w:lang w:eastAsia="en-US"/>
        </w:rPr>
      </w:pPr>
    </w:p>
    <w:p w14:paraId="709D1B73" w14:textId="77777777" w:rsidR="00E667F8" w:rsidRPr="00E667F8" w:rsidRDefault="00E667F8" w:rsidP="00524AE6">
      <w:pPr>
        <w:widowControl w:val="0"/>
        <w:numPr>
          <w:ilvl w:val="3"/>
          <w:numId w:val="8"/>
        </w:numPr>
        <w:tabs>
          <w:tab w:val="num" w:pos="850"/>
          <w:tab w:val="num" w:pos="1418"/>
        </w:tabs>
        <w:spacing w:after="240" w:line="300" w:lineRule="atLeast"/>
        <w:ind w:right="-284"/>
        <w:rPr>
          <w:b/>
          <w:bCs/>
          <w:u w:val="single"/>
          <w:lang w:eastAsia="en-US"/>
        </w:rPr>
      </w:pPr>
      <w:r w:rsidRPr="00E667F8">
        <w:rPr>
          <w:rFonts w:hint="cs"/>
          <w:b/>
          <w:bCs/>
          <w:u w:val="single"/>
          <w:rtl/>
          <w:lang w:eastAsia="en-US"/>
        </w:rPr>
        <w:t xml:space="preserve">בודק ביטחוני </w:t>
      </w:r>
    </w:p>
    <w:p w14:paraId="56330EE0" w14:textId="77777777" w:rsidR="00E667F8" w:rsidRPr="00E667F8" w:rsidRDefault="00E667F8" w:rsidP="00524AE6">
      <w:pPr>
        <w:widowControl w:val="0"/>
        <w:numPr>
          <w:ilvl w:val="4"/>
          <w:numId w:val="57"/>
        </w:numPr>
        <w:spacing w:line="300" w:lineRule="atLeast"/>
        <w:ind w:right="-284"/>
        <w:rPr>
          <w:rFonts w:ascii="David" w:eastAsia="Calibri" w:hAnsi="David"/>
          <w:rtl/>
          <w:lang w:eastAsia="en-US"/>
        </w:rPr>
      </w:pPr>
      <w:r w:rsidRPr="00E667F8">
        <w:rPr>
          <w:rFonts w:ascii="David" w:eastAsia="Calibri" w:hAnsi="David"/>
          <w:rtl/>
          <w:lang w:eastAsia="en-US"/>
        </w:rPr>
        <w:t>מלאו לו/ה 21 שנים.</w:t>
      </w:r>
    </w:p>
    <w:p w14:paraId="7FCE8A34" w14:textId="77777777" w:rsidR="00E667F8" w:rsidRPr="00E667F8" w:rsidRDefault="00E667F8" w:rsidP="00524AE6">
      <w:pPr>
        <w:widowControl w:val="0"/>
        <w:numPr>
          <w:ilvl w:val="4"/>
          <w:numId w:val="57"/>
        </w:numPr>
        <w:spacing w:line="300" w:lineRule="atLeast"/>
        <w:ind w:right="-284"/>
        <w:rPr>
          <w:rFonts w:ascii="David" w:eastAsia="Calibri" w:hAnsi="David"/>
          <w:lang w:eastAsia="en-US"/>
        </w:rPr>
      </w:pPr>
      <w:r w:rsidRPr="00E667F8">
        <w:rPr>
          <w:rFonts w:ascii="David" w:eastAsia="Calibri" w:hAnsi="David" w:hint="cs"/>
          <w:rtl/>
          <w:lang w:eastAsia="en-US"/>
        </w:rPr>
        <w:t>אזרח או תושב קבע בישראל.</w:t>
      </w:r>
    </w:p>
    <w:p w14:paraId="3198DD22" w14:textId="77777777" w:rsidR="00E667F8" w:rsidRPr="00E667F8" w:rsidRDefault="00E667F8" w:rsidP="00524AE6">
      <w:pPr>
        <w:widowControl w:val="0"/>
        <w:numPr>
          <w:ilvl w:val="4"/>
          <w:numId w:val="57"/>
        </w:numPr>
        <w:spacing w:line="300" w:lineRule="atLeast"/>
        <w:ind w:right="-284"/>
        <w:rPr>
          <w:rFonts w:ascii="David" w:eastAsia="Calibri" w:hAnsi="David"/>
          <w:rtl/>
          <w:lang w:eastAsia="en-US"/>
        </w:rPr>
      </w:pPr>
      <w:r w:rsidRPr="00E667F8">
        <w:rPr>
          <w:rFonts w:ascii="David" w:eastAsia="Calibri" w:hAnsi="David"/>
          <w:rtl/>
          <w:lang w:eastAsia="en-US"/>
        </w:rPr>
        <w:t xml:space="preserve">שליטה טובה בשפה העברית והאנגלית קרוא וכתוב(שתאפשר ביצוע טוב ומלא של התפקיד). </w:t>
      </w:r>
    </w:p>
    <w:p w14:paraId="50683F16" w14:textId="77777777" w:rsidR="00E667F8" w:rsidRPr="00E667F8" w:rsidRDefault="00E667F8" w:rsidP="00524AE6">
      <w:pPr>
        <w:widowControl w:val="0"/>
        <w:numPr>
          <w:ilvl w:val="4"/>
          <w:numId w:val="57"/>
        </w:numPr>
        <w:spacing w:line="300" w:lineRule="atLeast"/>
        <w:ind w:right="-284"/>
        <w:rPr>
          <w:rFonts w:ascii="David" w:eastAsia="Calibri" w:hAnsi="David"/>
          <w:lang w:eastAsia="en-US"/>
        </w:rPr>
      </w:pPr>
      <w:r w:rsidRPr="00E667F8">
        <w:rPr>
          <w:rFonts w:ascii="David" w:eastAsia="Calibri" w:hAnsi="David"/>
          <w:rtl/>
          <w:lang w:eastAsia="en-US"/>
        </w:rPr>
        <w:t>בעל/ת מצב בריאותי תקין – לשם הוכחת עמידה בדרישה זו יש להציג אישור רפואי חתום ע"י רופא משפחה של המועמד/ת.</w:t>
      </w:r>
    </w:p>
    <w:p w14:paraId="4A4911BF" w14:textId="77777777" w:rsidR="00E667F8" w:rsidRDefault="00E667F8" w:rsidP="00524AE6">
      <w:pPr>
        <w:widowControl w:val="0"/>
        <w:numPr>
          <w:ilvl w:val="4"/>
          <w:numId w:val="57"/>
        </w:numPr>
        <w:spacing w:line="300" w:lineRule="atLeast"/>
        <w:ind w:right="-284"/>
        <w:rPr>
          <w:rFonts w:ascii="David" w:eastAsia="Calibri" w:hAnsi="David"/>
          <w:lang w:eastAsia="en-US"/>
        </w:rPr>
      </w:pPr>
      <w:r w:rsidRPr="00E667F8">
        <w:rPr>
          <w:rFonts w:ascii="David" w:eastAsia="Calibri" w:hAnsi="David" w:hint="cs"/>
          <w:rtl/>
          <w:lang w:eastAsia="en-US"/>
        </w:rPr>
        <w:t>ל</w:t>
      </w:r>
      <w:r w:rsidRPr="00E667F8">
        <w:rPr>
          <w:rFonts w:ascii="David" w:eastAsia="Calibri" w:hAnsi="David"/>
          <w:rtl/>
          <w:lang w:eastAsia="en-US"/>
        </w:rPr>
        <w:t>לא עבר פלילי- ביצוע מעבר הכשר ביטחוני לרמה שתיקבע ע"י הממונה ובהתאם לדרישת הגוף המנחה שב"כ/משטרת ישראל.</w:t>
      </w:r>
    </w:p>
    <w:p w14:paraId="1757F61B" w14:textId="27412BC1" w:rsidR="0066197D" w:rsidRPr="006D74FF" w:rsidRDefault="00595C87" w:rsidP="00B6250E">
      <w:pPr>
        <w:widowControl w:val="0"/>
        <w:numPr>
          <w:ilvl w:val="1"/>
          <w:numId w:val="8"/>
        </w:numPr>
        <w:spacing w:before="240" w:after="240" w:line="300" w:lineRule="atLeast"/>
        <w:ind w:right="-284"/>
        <w:rPr>
          <w:b/>
          <w:bCs/>
          <w:u w:val="single"/>
          <w:lang w:eastAsia="en-US"/>
        </w:rPr>
      </w:pPr>
      <w:r w:rsidRPr="006D74FF">
        <w:rPr>
          <w:rFonts w:hint="eastAsia"/>
          <w:b/>
          <w:bCs/>
          <w:u w:val="single"/>
          <w:rtl/>
          <w:lang w:eastAsia="en-US"/>
        </w:rPr>
        <w:t>שכר</w:t>
      </w:r>
      <w:r w:rsidRPr="006D74FF">
        <w:rPr>
          <w:b/>
          <w:bCs/>
          <w:u w:val="single"/>
          <w:rtl/>
          <w:lang w:eastAsia="en-US"/>
        </w:rPr>
        <w:t xml:space="preserve"> </w:t>
      </w:r>
      <w:r w:rsidR="0066197D" w:rsidRPr="006D74FF">
        <w:rPr>
          <w:rFonts w:hint="eastAsia"/>
          <w:b/>
          <w:bCs/>
          <w:u w:val="single"/>
          <w:rtl/>
          <w:lang w:eastAsia="en-US"/>
        </w:rPr>
        <w:t>מנהל</w:t>
      </w:r>
      <w:r w:rsidR="0066197D" w:rsidRPr="006D74FF">
        <w:rPr>
          <w:b/>
          <w:bCs/>
          <w:u w:val="single"/>
          <w:rtl/>
          <w:lang w:eastAsia="en-US"/>
        </w:rPr>
        <w:t xml:space="preserve"> </w:t>
      </w:r>
      <w:r w:rsidR="0066197D" w:rsidRPr="006D74FF">
        <w:rPr>
          <w:rFonts w:hint="eastAsia"/>
          <w:b/>
          <w:bCs/>
          <w:u w:val="single"/>
          <w:rtl/>
          <w:lang w:eastAsia="en-US"/>
        </w:rPr>
        <w:t>יחידת</w:t>
      </w:r>
      <w:r w:rsidR="0066197D" w:rsidRPr="006D74FF">
        <w:rPr>
          <w:b/>
          <w:bCs/>
          <w:u w:val="single"/>
          <w:rtl/>
          <w:lang w:eastAsia="en-US"/>
        </w:rPr>
        <w:t xml:space="preserve"> </w:t>
      </w:r>
      <w:r w:rsidR="0066197D" w:rsidRPr="006D74FF">
        <w:rPr>
          <w:rFonts w:hint="eastAsia"/>
          <w:b/>
          <w:bCs/>
          <w:u w:val="single"/>
          <w:rtl/>
          <w:lang w:eastAsia="en-US"/>
        </w:rPr>
        <w:t>אבטחה</w:t>
      </w:r>
      <w:r w:rsidR="0066197D" w:rsidRPr="006D74FF">
        <w:rPr>
          <w:b/>
          <w:bCs/>
          <w:u w:val="single"/>
          <w:rtl/>
          <w:lang w:eastAsia="en-US"/>
        </w:rPr>
        <w:t>.</w:t>
      </w:r>
    </w:p>
    <w:p w14:paraId="6694681D" w14:textId="41E8C755" w:rsidR="00EF0993" w:rsidRDefault="00EF0993" w:rsidP="00524AE6">
      <w:pPr>
        <w:pStyle w:val="aff6"/>
        <w:spacing w:line="276" w:lineRule="auto"/>
        <w:ind w:left="1418" w:right="-284"/>
        <w:rPr>
          <w:rFonts w:ascii="David" w:eastAsia="Calibri" w:hAnsi="David"/>
          <w:b/>
          <w:bCs/>
          <w:rtl/>
        </w:rPr>
      </w:pPr>
      <w:r w:rsidRPr="000473B2">
        <w:rPr>
          <w:rFonts w:ascii="David" w:hAnsi="David"/>
          <w:rtl/>
          <w:lang w:eastAsia="en-US"/>
        </w:rPr>
        <w:t xml:space="preserve">על הקבלן </w:t>
      </w:r>
      <w:r w:rsidRPr="000473B2">
        <w:rPr>
          <w:rFonts w:ascii="David" w:hAnsi="David" w:hint="cs"/>
          <w:rtl/>
          <w:lang w:eastAsia="en-US"/>
        </w:rPr>
        <w:t>לשלם</w:t>
      </w:r>
      <w:r>
        <w:rPr>
          <w:rFonts w:ascii="David" w:hAnsi="David" w:hint="cs"/>
          <w:rtl/>
          <w:lang w:eastAsia="en-US"/>
        </w:rPr>
        <w:t xml:space="preserve"> לכל אחד ממנהלי </w:t>
      </w:r>
      <w:r w:rsidR="00F92F89">
        <w:rPr>
          <w:rFonts w:ascii="David" w:hAnsi="David" w:hint="cs"/>
          <w:rtl/>
          <w:lang w:eastAsia="en-US"/>
        </w:rPr>
        <w:t xml:space="preserve">יחידת </w:t>
      </w:r>
      <w:r>
        <w:rPr>
          <w:rFonts w:ascii="David" w:hAnsi="David" w:hint="cs"/>
          <w:rtl/>
          <w:lang w:eastAsia="en-US"/>
        </w:rPr>
        <w:t xml:space="preserve">אבטחה שיועסקו </w:t>
      </w:r>
      <w:r w:rsidRPr="001A358A">
        <w:rPr>
          <w:rFonts w:ascii="David" w:eastAsia="Calibri" w:hAnsi="David"/>
          <w:b/>
          <w:bCs/>
          <w:rtl/>
        </w:rPr>
        <w:t xml:space="preserve">שכר </w:t>
      </w:r>
      <w:r w:rsidRPr="001A358A">
        <w:rPr>
          <w:rFonts w:ascii="David" w:eastAsia="Calibri" w:hAnsi="David" w:hint="cs"/>
          <w:b/>
          <w:bCs/>
          <w:rtl/>
        </w:rPr>
        <w:t>חודשי של</w:t>
      </w:r>
      <w:r w:rsidRPr="001A358A">
        <w:rPr>
          <w:rFonts w:ascii="David" w:eastAsia="Calibri" w:hAnsi="David"/>
          <w:b/>
          <w:bCs/>
          <w:rtl/>
        </w:rPr>
        <w:t xml:space="preserve">  </w:t>
      </w:r>
      <w:bookmarkStart w:id="24" w:name="_GoBack"/>
      <w:r w:rsidR="00F600B1">
        <w:rPr>
          <w:rFonts w:ascii="David" w:eastAsia="Calibri" w:hAnsi="David" w:hint="cs"/>
          <w:b/>
          <w:bCs/>
          <w:rtl/>
        </w:rPr>
        <w:t>28</w:t>
      </w:r>
      <w:r w:rsidRPr="001A358A">
        <w:rPr>
          <w:rFonts w:ascii="David" w:eastAsia="Calibri" w:hAnsi="David"/>
          <w:b/>
          <w:bCs/>
          <w:rtl/>
        </w:rPr>
        <w:t>,</w:t>
      </w:r>
      <w:r w:rsidRPr="001A358A">
        <w:rPr>
          <w:rFonts w:ascii="David" w:eastAsia="Calibri" w:hAnsi="David" w:hint="cs"/>
          <w:b/>
          <w:bCs/>
          <w:rtl/>
        </w:rPr>
        <w:t>000</w:t>
      </w:r>
      <w:bookmarkEnd w:id="24"/>
      <w:r w:rsidRPr="001A358A">
        <w:rPr>
          <w:rFonts w:ascii="David" w:eastAsia="Calibri" w:hAnsi="David"/>
          <w:b/>
          <w:bCs/>
          <w:rtl/>
        </w:rPr>
        <w:t xml:space="preserve"> ₪</w:t>
      </w:r>
      <w:r w:rsidR="0020302B">
        <w:rPr>
          <w:rFonts w:ascii="David" w:eastAsia="Calibri" w:hAnsi="David" w:hint="cs"/>
          <w:b/>
          <w:bCs/>
          <w:rtl/>
        </w:rPr>
        <w:t xml:space="preserve"> (20,000 ₪ שכר יסוד </w:t>
      </w:r>
      <w:r w:rsidR="0064277E">
        <w:rPr>
          <w:rFonts w:ascii="David" w:eastAsia="Calibri" w:hAnsi="David" w:hint="cs"/>
          <w:b/>
          <w:bCs/>
          <w:rtl/>
        </w:rPr>
        <w:t xml:space="preserve">למנהל </w:t>
      </w:r>
      <w:r w:rsidR="0020302B">
        <w:rPr>
          <w:rFonts w:ascii="David" w:eastAsia="Calibri" w:hAnsi="David" w:hint="cs"/>
          <w:b/>
          <w:bCs/>
          <w:rtl/>
        </w:rPr>
        <w:t>ו-8,000 ₪ עבור</w:t>
      </w:r>
      <w:r w:rsidRPr="001A358A">
        <w:rPr>
          <w:rFonts w:ascii="David" w:eastAsia="Calibri" w:hAnsi="David"/>
          <w:b/>
          <w:bCs/>
          <w:rtl/>
        </w:rPr>
        <w:t xml:space="preserve"> שעות נוספות בשבתות וחגים</w:t>
      </w:r>
      <w:r w:rsidR="0020302B">
        <w:rPr>
          <w:rFonts w:ascii="David" w:eastAsia="Calibri" w:hAnsi="David" w:hint="cs"/>
          <w:b/>
          <w:bCs/>
          <w:rtl/>
        </w:rPr>
        <w:t xml:space="preserve">, </w:t>
      </w:r>
      <w:r w:rsidRPr="001A358A">
        <w:rPr>
          <w:rFonts w:ascii="David" w:eastAsia="Calibri" w:hAnsi="David" w:hint="cs"/>
          <w:b/>
          <w:bCs/>
          <w:rtl/>
        </w:rPr>
        <w:t>רכב</w:t>
      </w:r>
      <w:r>
        <w:rPr>
          <w:rFonts w:ascii="David" w:eastAsia="Calibri" w:hAnsi="David" w:hint="cs"/>
          <w:b/>
          <w:bCs/>
          <w:rtl/>
        </w:rPr>
        <w:t xml:space="preserve"> צמוד</w:t>
      </w:r>
      <w:r w:rsidR="002D3315">
        <w:rPr>
          <w:rFonts w:ascii="David" w:eastAsia="Calibri" w:hAnsi="David" w:hint="cs"/>
          <w:b/>
          <w:bCs/>
          <w:rtl/>
        </w:rPr>
        <w:t xml:space="preserve"> וכ</w:t>
      </w:r>
      <w:r w:rsidR="005B777A">
        <w:rPr>
          <w:rFonts w:ascii="David" w:eastAsia="Calibri" w:hAnsi="David" w:hint="cs"/>
          <w:b/>
          <w:bCs/>
          <w:rtl/>
        </w:rPr>
        <w:t>ל</w:t>
      </w:r>
      <w:r w:rsidR="002D3315">
        <w:rPr>
          <w:rFonts w:ascii="David" w:eastAsia="Calibri" w:hAnsi="David" w:hint="cs"/>
          <w:b/>
          <w:bCs/>
          <w:rtl/>
        </w:rPr>
        <w:t xml:space="preserve">ל עלויות </w:t>
      </w:r>
      <w:r w:rsidR="005B777A">
        <w:rPr>
          <w:rFonts w:ascii="David" w:eastAsia="Calibri" w:hAnsi="David" w:hint="cs"/>
          <w:b/>
          <w:bCs/>
          <w:rtl/>
        </w:rPr>
        <w:t>ה</w:t>
      </w:r>
      <w:r w:rsidR="002D3315">
        <w:rPr>
          <w:rFonts w:ascii="David" w:eastAsia="Calibri" w:hAnsi="David" w:hint="cs"/>
          <w:b/>
          <w:bCs/>
          <w:rtl/>
        </w:rPr>
        <w:t>מעביד</w:t>
      </w:r>
      <w:r w:rsidRPr="001A358A">
        <w:rPr>
          <w:rFonts w:ascii="David" w:eastAsia="Calibri" w:hAnsi="David" w:hint="cs"/>
          <w:b/>
          <w:bCs/>
          <w:rtl/>
        </w:rPr>
        <w:t xml:space="preserve">). </w:t>
      </w:r>
    </w:p>
    <w:p w14:paraId="4A71DC47" w14:textId="77777777" w:rsidR="002F63F2" w:rsidRPr="001A358A" w:rsidRDefault="002F63F2" w:rsidP="00B6250E">
      <w:pPr>
        <w:pStyle w:val="aff6"/>
        <w:spacing w:line="276" w:lineRule="auto"/>
        <w:ind w:left="1418"/>
        <w:rPr>
          <w:rFonts w:ascii="David" w:eastAsia="Calibri" w:hAnsi="David"/>
          <w:b/>
          <w:bCs/>
        </w:rPr>
      </w:pPr>
    </w:p>
    <w:p w14:paraId="1EEA4FB0" w14:textId="77777777" w:rsidR="002F63F2" w:rsidRPr="00E667F8" w:rsidRDefault="002F63F2" w:rsidP="00B6250E">
      <w:pPr>
        <w:widowControl w:val="0"/>
        <w:numPr>
          <w:ilvl w:val="1"/>
          <w:numId w:val="8"/>
        </w:numPr>
        <w:ind w:right="-851"/>
        <w:outlineLvl w:val="2"/>
        <w:rPr>
          <w:rFonts w:ascii="David" w:hAnsi="David"/>
          <w:b/>
          <w:bCs/>
          <w:u w:val="single"/>
          <w:lang w:eastAsia="en-US"/>
        </w:rPr>
      </w:pPr>
      <w:r>
        <w:rPr>
          <w:rFonts w:ascii="David" w:hAnsi="David" w:hint="cs"/>
          <w:b/>
          <w:bCs/>
          <w:u w:val="single"/>
          <w:rtl/>
          <w:lang w:eastAsia="en-US"/>
        </w:rPr>
        <w:t>מתאם אבטחה</w:t>
      </w:r>
    </w:p>
    <w:p w14:paraId="787441CA" w14:textId="6953C90F" w:rsidR="002F63F2" w:rsidRDefault="002F63F2" w:rsidP="00B6250E">
      <w:pPr>
        <w:pStyle w:val="aff6"/>
        <w:spacing w:line="276" w:lineRule="auto"/>
        <w:ind w:left="1417" w:right="-142"/>
        <w:rPr>
          <w:rFonts w:ascii="David" w:hAnsi="David"/>
          <w:rtl/>
          <w:lang w:eastAsia="en-US"/>
        </w:rPr>
      </w:pPr>
      <w:r w:rsidRPr="000473B2">
        <w:rPr>
          <w:rFonts w:ascii="David" w:hAnsi="David"/>
          <w:rtl/>
          <w:lang w:eastAsia="en-US"/>
        </w:rPr>
        <w:t xml:space="preserve">על הקבלן </w:t>
      </w:r>
      <w:r w:rsidRPr="000473B2">
        <w:rPr>
          <w:rFonts w:ascii="David" w:hAnsi="David" w:hint="cs"/>
          <w:rtl/>
          <w:lang w:eastAsia="en-US"/>
        </w:rPr>
        <w:t>לשלם</w:t>
      </w:r>
      <w:r>
        <w:rPr>
          <w:rFonts w:ascii="David" w:hAnsi="David" w:hint="cs"/>
          <w:rtl/>
          <w:lang w:eastAsia="en-US"/>
        </w:rPr>
        <w:t xml:space="preserve"> לכל אחד ממתאמי האבטחה שיועסקו שכר לשעה </w:t>
      </w:r>
      <w:r>
        <w:rPr>
          <w:rFonts w:ascii="David" w:eastAsia="Calibri" w:hAnsi="David" w:hint="cs"/>
          <w:b/>
          <w:bCs/>
          <w:rtl/>
        </w:rPr>
        <w:t xml:space="preserve">70 ₪ </w:t>
      </w:r>
      <w:r w:rsidRPr="0020302B">
        <w:rPr>
          <w:rFonts w:ascii="David" w:eastAsia="Calibri" w:hAnsi="David" w:hint="cs"/>
          <w:b/>
          <w:bCs/>
          <w:rtl/>
        </w:rPr>
        <w:t>(</w:t>
      </w:r>
      <w:r>
        <w:rPr>
          <w:rFonts w:ascii="David" w:eastAsia="Calibri" w:hAnsi="David" w:hint="cs"/>
          <w:b/>
          <w:bCs/>
          <w:rtl/>
        </w:rPr>
        <w:t>50</w:t>
      </w:r>
      <w:r w:rsidRPr="0020302B">
        <w:rPr>
          <w:rFonts w:ascii="David" w:eastAsia="Calibri" w:hAnsi="David" w:hint="cs"/>
          <w:b/>
          <w:bCs/>
          <w:rtl/>
        </w:rPr>
        <w:t xml:space="preserve"> ₪ שכר יסוד</w:t>
      </w:r>
      <w:r>
        <w:rPr>
          <w:rFonts w:ascii="David" w:eastAsia="Calibri" w:hAnsi="David" w:hint="cs"/>
          <w:b/>
          <w:bCs/>
          <w:rtl/>
        </w:rPr>
        <w:t xml:space="preserve"> לעובד</w:t>
      </w:r>
      <w:r w:rsidRPr="0020302B">
        <w:rPr>
          <w:rFonts w:ascii="David" w:eastAsia="Calibri" w:hAnsi="David" w:hint="cs"/>
          <w:b/>
          <w:bCs/>
          <w:rtl/>
        </w:rPr>
        <w:t xml:space="preserve"> </w:t>
      </w:r>
      <w:r>
        <w:rPr>
          <w:rFonts w:ascii="David" w:eastAsia="Calibri" w:hAnsi="David" w:hint="cs"/>
          <w:b/>
          <w:bCs/>
          <w:rtl/>
        </w:rPr>
        <w:t>ו</w:t>
      </w:r>
      <w:r w:rsidRPr="0020302B">
        <w:rPr>
          <w:rFonts w:ascii="David" w:eastAsia="Calibri" w:hAnsi="David" w:hint="cs"/>
          <w:b/>
          <w:bCs/>
          <w:rtl/>
        </w:rPr>
        <w:t>-</w:t>
      </w:r>
      <w:r>
        <w:rPr>
          <w:rFonts w:ascii="David" w:eastAsia="Calibri" w:hAnsi="David" w:hint="cs"/>
          <w:b/>
          <w:bCs/>
          <w:rtl/>
        </w:rPr>
        <w:t>20</w:t>
      </w:r>
      <w:r w:rsidRPr="0020302B">
        <w:rPr>
          <w:rFonts w:ascii="David" w:eastAsia="Calibri" w:hAnsi="David" w:hint="cs"/>
          <w:b/>
          <w:bCs/>
          <w:rtl/>
        </w:rPr>
        <w:t xml:space="preserve"> ₪ עבור</w:t>
      </w:r>
      <w:r w:rsidRPr="0020302B">
        <w:rPr>
          <w:rFonts w:ascii="David" w:eastAsia="Calibri" w:hAnsi="David"/>
          <w:b/>
          <w:bCs/>
          <w:rtl/>
        </w:rPr>
        <w:t xml:space="preserve"> שעות נוספות </w:t>
      </w:r>
      <w:r w:rsidRPr="0020302B">
        <w:rPr>
          <w:rFonts w:ascii="David" w:eastAsia="Calibri" w:hAnsi="David" w:hint="cs"/>
          <w:b/>
          <w:bCs/>
          <w:rtl/>
        </w:rPr>
        <w:t xml:space="preserve">וכלל עלויות המעביד). </w:t>
      </w:r>
    </w:p>
    <w:p w14:paraId="4E5530DF" w14:textId="77777777" w:rsidR="002F63F2" w:rsidRPr="00861542" w:rsidRDefault="002F63F2" w:rsidP="00B6250E">
      <w:pPr>
        <w:pStyle w:val="aff6"/>
        <w:spacing w:line="276" w:lineRule="auto"/>
        <w:ind w:left="1417" w:right="-426"/>
        <w:rPr>
          <w:rFonts w:ascii="David" w:hAnsi="David"/>
          <w:lang w:eastAsia="en-US"/>
        </w:rPr>
      </w:pPr>
    </w:p>
    <w:p w14:paraId="36554A06" w14:textId="1A33D3C9" w:rsidR="00EF0993" w:rsidRPr="00D00A34" w:rsidRDefault="00EF0993" w:rsidP="002F63F2">
      <w:pPr>
        <w:widowControl w:val="0"/>
        <w:numPr>
          <w:ilvl w:val="1"/>
          <w:numId w:val="8"/>
        </w:numPr>
        <w:tabs>
          <w:tab w:val="num" w:pos="2835"/>
        </w:tabs>
        <w:spacing w:after="240" w:line="300" w:lineRule="atLeast"/>
        <w:ind w:right="-284"/>
        <w:rPr>
          <w:b/>
          <w:bCs/>
          <w:u w:val="single"/>
          <w:lang w:eastAsia="en-US"/>
        </w:rPr>
      </w:pPr>
      <w:r w:rsidRPr="00D00A34">
        <w:rPr>
          <w:rFonts w:hint="cs"/>
          <w:b/>
          <w:bCs/>
          <w:u w:val="single"/>
          <w:rtl/>
          <w:lang w:eastAsia="en-US"/>
        </w:rPr>
        <w:t>שכר יסוד לשעה</w:t>
      </w:r>
      <w:r w:rsidRPr="00D00A34">
        <w:rPr>
          <w:b/>
          <w:bCs/>
          <w:u w:val="single"/>
          <w:rtl/>
          <w:lang w:eastAsia="en-US"/>
        </w:rPr>
        <w:t xml:space="preserve"> </w:t>
      </w:r>
      <w:r w:rsidRPr="00D00A34">
        <w:rPr>
          <w:rFonts w:hint="cs"/>
          <w:b/>
          <w:bCs/>
          <w:u w:val="single"/>
          <w:rtl/>
          <w:lang w:eastAsia="en-US"/>
        </w:rPr>
        <w:t>לתשלום</w:t>
      </w:r>
      <w:r w:rsidRPr="00D00A34">
        <w:rPr>
          <w:b/>
          <w:bCs/>
          <w:u w:val="single"/>
          <w:rtl/>
          <w:lang w:eastAsia="en-US"/>
        </w:rPr>
        <w:t xml:space="preserve"> </w:t>
      </w:r>
      <w:r w:rsidRPr="00D00A34">
        <w:rPr>
          <w:rFonts w:hint="cs"/>
          <w:b/>
          <w:bCs/>
          <w:u w:val="single"/>
          <w:rtl/>
          <w:lang w:eastAsia="en-US"/>
        </w:rPr>
        <w:t xml:space="preserve">לאנשי אבטחה </w:t>
      </w:r>
    </w:p>
    <w:p w14:paraId="211C2526" w14:textId="77777777" w:rsidR="006D4331" w:rsidRPr="006D4331" w:rsidRDefault="006D4331" w:rsidP="00B6250E">
      <w:pPr>
        <w:widowControl w:val="0"/>
        <w:numPr>
          <w:ilvl w:val="2"/>
          <w:numId w:val="8"/>
        </w:numPr>
        <w:ind w:right="-567"/>
        <w:outlineLvl w:val="2"/>
        <w:rPr>
          <w:rFonts w:ascii="David" w:hAnsi="David"/>
          <w:b/>
          <w:bCs/>
          <w:u w:val="single"/>
          <w:lang w:eastAsia="en-US"/>
        </w:rPr>
      </w:pPr>
      <w:r w:rsidRPr="006D4331">
        <w:rPr>
          <w:rFonts w:ascii="David" w:hAnsi="David" w:hint="cs"/>
          <w:b/>
          <w:bCs/>
          <w:u w:val="single"/>
          <w:rtl/>
          <w:lang w:eastAsia="en-US"/>
        </w:rPr>
        <w:t>מאבטח שרים ג'(</w:t>
      </w:r>
      <w:proofErr w:type="spellStart"/>
      <w:r w:rsidRPr="006D4331">
        <w:rPr>
          <w:rFonts w:ascii="David" w:hAnsi="David" w:hint="cs"/>
          <w:b/>
          <w:bCs/>
          <w:u w:val="single"/>
          <w:rtl/>
          <w:lang w:eastAsia="en-US"/>
        </w:rPr>
        <w:t>רמ"ש</w:t>
      </w:r>
      <w:proofErr w:type="spellEnd"/>
      <w:r w:rsidRPr="006D4331">
        <w:rPr>
          <w:rFonts w:ascii="David" w:hAnsi="David" w:hint="cs"/>
          <w:b/>
          <w:bCs/>
          <w:u w:val="single"/>
          <w:rtl/>
          <w:lang w:eastAsia="en-US"/>
        </w:rPr>
        <w:t>)</w:t>
      </w:r>
    </w:p>
    <w:p w14:paraId="4E81BE5F" w14:textId="26BE1E7B" w:rsidR="00EF0993" w:rsidRPr="006D4331" w:rsidRDefault="00EF0993" w:rsidP="00524AE6">
      <w:pPr>
        <w:widowControl w:val="0"/>
        <w:spacing w:line="276" w:lineRule="auto"/>
        <w:ind w:left="2268"/>
        <w:rPr>
          <w:rFonts w:ascii="David" w:hAnsi="David"/>
          <w:rtl/>
          <w:lang w:eastAsia="en-US"/>
        </w:rPr>
      </w:pPr>
      <w:r w:rsidRPr="006D4331">
        <w:rPr>
          <w:rFonts w:ascii="David" w:hAnsi="David"/>
          <w:rtl/>
          <w:lang w:eastAsia="en-US"/>
        </w:rPr>
        <w:t xml:space="preserve">על הקבלן </w:t>
      </w:r>
      <w:r w:rsidRPr="006D4331">
        <w:rPr>
          <w:rFonts w:ascii="David" w:hAnsi="David" w:hint="cs"/>
          <w:rtl/>
          <w:lang w:eastAsia="en-US"/>
        </w:rPr>
        <w:t xml:space="preserve">לשלם לכל אחד </w:t>
      </w:r>
      <w:r w:rsidR="006D4331" w:rsidRPr="006D4331">
        <w:rPr>
          <w:rFonts w:ascii="David" w:hAnsi="David" w:hint="cs"/>
          <w:b/>
          <w:bCs/>
          <w:u w:val="single"/>
          <w:rtl/>
          <w:lang w:eastAsia="en-US"/>
        </w:rPr>
        <w:t>מאבטח</w:t>
      </w:r>
      <w:r w:rsidR="0052018C">
        <w:rPr>
          <w:rFonts w:ascii="David" w:hAnsi="David" w:hint="cs"/>
          <w:b/>
          <w:bCs/>
          <w:u w:val="single"/>
          <w:rtl/>
          <w:lang w:eastAsia="en-US"/>
        </w:rPr>
        <w:t>י</w:t>
      </w:r>
      <w:r w:rsidR="006D4331" w:rsidRPr="006D4331">
        <w:rPr>
          <w:rFonts w:ascii="David" w:hAnsi="David" w:hint="cs"/>
          <w:b/>
          <w:bCs/>
          <w:u w:val="single"/>
          <w:rtl/>
          <w:lang w:eastAsia="en-US"/>
        </w:rPr>
        <w:t xml:space="preserve"> שרים ג'(</w:t>
      </w:r>
      <w:proofErr w:type="spellStart"/>
      <w:r w:rsidR="006D4331" w:rsidRPr="006D4331">
        <w:rPr>
          <w:rFonts w:ascii="David" w:hAnsi="David" w:hint="cs"/>
          <w:b/>
          <w:bCs/>
          <w:u w:val="single"/>
          <w:rtl/>
          <w:lang w:eastAsia="en-US"/>
        </w:rPr>
        <w:t>רמ"ש</w:t>
      </w:r>
      <w:proofErr w:type="spellEnd"/>
      <w:r w:rsidR="006D4331" w:rsidRPr="006D4331">
        <w:rPr>
          <w:rFonts w:ascii="David" w:hAnsi="David" w:hint="cs"/>
          <w:b/>
          <w:bCs/>
          <w:u w:val="single"/>
          <w:rtl/>
          <w:lang w:eastAsia="en-US"/>
        </w:rPr>
        <w:t xml:space="preserve">) </w:t>
      </w:r>
      <w:r w:rsidRPr="006D4331">
        <w:rPr>
          <w:rFonts w:ascii="David" w:hAnsi="David" w:hint="cs"/>
          <w:rtl/>
          <w:lang w:eastAsia="en-US"/>
        </w:rPr>
        <w:t xml:space="preserve">שיועסקו שכר יסוד לשעה, </w:t>
      </w:r>
      <w:r w:rsidRPr="006D4331">
        <w:rPr>
          <w:rFonts w:ascii="David" w:hAnsi="David"/>
          <w:rtl/>
          <w:lang w:eastAsia="en-US"/>
        </w:rPr>
        <w:t xml:space="preserve"> </w:t>
      </w:r>
      <w:r w:rsidRPr="006D4331">
        <w:rPr>
          <w:rFonts w:ascii="David" w:hAnsi="David" w:hint="cs"/>
          <w:rtl/>
          <w:lang w:eastAsia="en-US"/>
        </w:rPr>
        <w:t xml:space="preserve">כמפורט בהוראת התכ"ם </w:t>
      </w:r>
      <w:r w:rsidRPr="006D4331">
        <w:rPr>
          <w:rFonts w:ascii="David" w:hAnsi="David" w:hint="cs"/>
          <w:b/>
          <w:bCs/>
          <w:rtl/>
          <w:lang w:eastAsia="en-US"/>
        </w:rPr>
        <w:t>8.2.1.6 ה'</w:t>
      </w:r>
      <w:r w:rsidRPr="006D4331">
        <w:rPr>
          <w:rFonts w:ascii="David" w:hAnsi="David" w:hint="cs"/>
          <w:rtl/>
          <w:lang w:eastAsia="en-US"/>
        </w:rPr>
        <w:t xml:space="preserve"> </w:t>
      </w:r>
      <w:r w:rsidRPr="006D4331">
        <w:rPr>
          <w:rFonts w:ascii="David" w:hAnsi="David" w:hint="cs"/>
          <w:b/>
          <w:bCs/>
          <w:rtl/>
          <w:lang w:eastAsia="en-US"/>
        </w:rPr>
        <w:t xml:space="preserve">מיום 02.07.2025  </w:t>
      </w:r>
      <w:r w:rsidRPr="006D4331">
        <w:rPr>
          <w:rFonts w:ascii="David" w:hAnsi="David" w:hint="cs"/>
          <w:rtl/>
          <w:lang w:eastAsia="en-US"/>
        </w:rPr>
        <w:t xml:space="preserve">על פי התעריף </w:t>
      </w:r>
      <w:r w:rsidR="00B15DF7" w:rsidRPr="006D4331">
        <w:rPr>
          <w:rFonts w:ascii="David" w:hAnsi="David" w:hint="cs"/>
          <w:rtl/>
          <w:lang w:eastAsia="en-US"/>
        </w:rPr>
        <w:t>מאבטח שרים ג'</w:t>
      </w:r>
      <w:r w:rsidRPr="006D4331">
        <w:rPr>
          <w:rFonts w:ascii="David" w:hAnsi="David" w:hint="cs"/>
          <w:rtl/>
          <w:lang w:eastAsia="en-US"/>
        </w:rPr>
        <w:t xml:space="preserve"> </w:t>
      </w:r>
      <w:r w:rsidRPr="006D4331">
        <w:rPr>
          <w:rFonts w:ascii="David" w:hAnsi="David" w:hint="cs"/>
          <w:b/>
          <w:bCs/>
          <w:rtl/>
          <w:lang w:eastAsia="en-US"/>
        </w:rPr>
        <w:t>בתוספת 5 ₪</w:t>
      </w:r>
      <w:r w:rsidRPr="006D4331">
        <w:rPr>
          <w:rFonts w:ascii="David" w:hAnsi="David" w:hint="cs"/>
          <w:rtl/>
          <w:lang w:eastAsia="en-US"/>
        </w:rPr>
        <w:t xml:space="preserve">  ובהתאם לוותק של </w:t>
      </w:r>
      <w:proofErr w:type="spellStart"/>
      <w:r w:rsidRPr="006D4331">
        <w:rPr>
          <w:rFonts w:ascii="David" w:hAnsi="David" w:hint="cs"/>
          <w:rtl/>
          <w:lang w:eastAsia="en-US"/>
        </w:rPr>
        <w:t>הרמ"ש</w:t>
      </w:r>
      <w:proofErr w:type="spellEnd"/>
      <w:r w:rsidRPr="006D4331">
        <w:rPr>
          <w:rFonts w:ascii="David" w:hAnsi="David" w:hint="cs"/>
          <w:rtl/>
          <w:lang w:eastAsia="en-US"/>
        </w:rPr>
        <w:t xml:space="preserve"> כדלקמן: </w:t>
      </w:r>
    </w:p>
    <w:p w14:paraId="62710FC3" w14:textId="77777777" w:rsidR="00EF0993" w:rsidRDefault="00EF0993" w:rsidP="00524AE6">
      <w:pPr>
        <w:pStyle w:val="aff6"/>
        <w:spacing w:line="276" w:lineRule="auto"/>
        <w:ind w:left="2268"/>
        <w:rPr>
          <w:rFonts w:ascii="David" w:eastAsia="Calibri" w:hAnsi="David"/>
          <w:b/>
          <w:bCs/>
          <w:rtl/>
        </w:rPr>
      </w:pPr>
      <w:r w:rsidRPr="00C00038">
        <w:rPr>
          <w:rFonts w:ascii="David" w:eastAsia="Calibri" w:hAnsi="David" w:hint="cs"/>
          <w:b/>
          <w:bCs/>
          <w:rtl/>
        </w:rPr>
        <w:t xml:space="preserve">שכר יסוד (ללא מע"מ): </w:t>
      </w:r>
      <w:r w:rsidRPr="001A358A">
        <w:rPr>
          <w:rFonts w:ascii="David" w:eastAsia="Calibri" w:hAnsi="David" w:hint="cs"/>
          <w:b/>
          <w:bCs/>
          <w:rtl/>
        </w:rPr>
        <w:t>שנה ראשונה 62.50 ₪ , שנה שנייה 64.50 ₪  ושנה שלישית 65</w:t>
      </w:r>
      <w:r>
        <w:rPr>
          <w:rFonts w:ascii="David" w:eastAsia="Calibri" w:hAnsi="David" w:hint="cs"/>
          <w:b/>
          <w:bCs/>
          <w:rtl/>
        </w:rPr>
        <w:t>.50 ₪.</w:t>
      </w:r>
    </w:p>
    <w:p w14:paraId="4C7C3681" w14:textId="1980F10F" w:rsidR="000473B2" w:rsidRDefault="000473B2" w:rsidP="00D00A34">
      <w:pPr>
        <w:widowControl w:val="0"/>
        <w:ind w:left="2268" w:right="-851"/>
        <w:outlineLvl w:val="2"/>
        <w:rPr>
          <w:rFonts w:ascii="David" w:hAnsi="David"/>
          <w:rtl/>
          <w:lang w:eastAsia="en-US"/>
        </w:rPr>
      </w:pPr>
    </w:p>
    <w:p w14:paraId="57E99724" w14:textId="77777777" w:rsidR="0052018C" w:rsidRDefault="0052018C" w:rsidP="00B6250E">
      <w:pPr>
        <w:widowControl w:val="0"/>
        <w:numPr>
          <w:ilvl w:val="2"/>
          <w:numId w:val="8"/>
        </w:numPr>
        <w:ind w:right="-851"/>
        <w:outlineLvl w:val="2"/>
        <w:rPr>
          <w:rFonts w:ascii="David" w:hAnsi="David"/>
          <w:rtl/>
          <w:lang w:eastAsia="en-US"/>
        </w:rPr>
      </w:pPr>
      <w:r w:rsidRPr="0052018C">
        <w:rPr>
          <w:rFonts w:ascii="David" w:hAnsi="David" w:hint="cs"/>
          <w:b/>
          <w:bCs/>
          <w:u w:val="single"/>
          <w:rtl/>
          <w:lang w:eastAsia="en-US"/>
        </w:rPr>
        <w:t>מאבטח שרים ג'(מאבטח יעודי)</w:t>
      </w:r>
      <w:r w:rsidRPr="0052018C" w:rsidDel="009B23D7">
        <w:rPr>
          <w:rFonts w:ascii="David" w:hAnsi="David" w:hint="cs"/>
          <w:b/>
          <w:bCs/>
          <w:u w:val="single"/>
          <w:rtl/>
          <w:lang w:eastAsia="en-US"/>
        </w:rPr>
        <w:t xml:space="preserve"> </w:t>
      </w:r>
    </w:p>
    <w:p w14:paraId="47C34A8E" w14:textId="6AD58EC8" w:rsidR="000B3672" w:rsidRDefault="000B3672" w:rsidP="00524AE6">
      <w:pPr>
        <w:pStyle w:val="aff6"/>
        <w:spacing w:line="276" w:lineRule="auto"/>
        <w:ind w:left="2268"/>
        <w:rPr>
          <w:rFonts w:ascii="David" w:hAnsi="David"/>
          <w:rtl/>
          <w:lang w:eastAsia="en-US"/>
        </w:rPr>
      </w:pPr>
      <w:r w:rsidRPr="0052018C">
        <w:rPr>
          <w:rFonts w:ascii="David" w:hAnsi="David"/>
          <w:rtl/>
          <w:lang w:eastAsia="en-US"/>
        </w:rPr>
        <w:t xml:space="preserve">על הקבלן </w:t>
      </w:r>
      <w:r w:rsidRPr="0052018C">
        <w:rPr>
          <w:rFonts w:ascii="David" w:hAnsi="David" w:hint="cs"/>
          <w:rtl/>
          <w:lang w:eastAsia="en-US"/>
        </w:rPr>
        <w:t>לשלם לכל אחד</w:t>
      </w:r>
      <w:r w:rsidR="0052018C" w:rsidRPr="0052018C">
        <w:rPr>
          <w:rFonts w:ascii="David" w:hAnsi="David" w:hint="cs"/>
          <w:rtl/>
          <w:lang w:eastAsia="en-US"/>
        </w:rPr>
        <w:t xml:space="preserve"> לכל אחד </w:t>
      </w:r>
      <w:r w:rsidR="0052018C" w:rsidRPr="00B6250E">
        <w:rPr>
          <w:rFonts w:ascii="David" w:hAnsi="David" w:hint="eastAsia"/>
          <w:rtl/>
          <w:lang w:eastAsia="en-US"/>
        </w:rPr>
        <w:t>מאבטחי</w:t>
      </w:r>
      <w:r w:rsidR="0052018C" w:rsidRPr="00B6250E">
        <w:rPr>
          <w:rFonts w:ascii="David" w:hAnsi="David"/>
          <w:rtl/>
          <w:lang w:eastAsia="en-US"/>
        </w:rPr>
        <w:t xml:space="preserve"> </w:t>
      </w:r>
      <w:r w:rsidR="0052018C" w:rsidRPr="00B6250E">
        <w:rPr>
          <w:rFonts w:ascii="David" w:hAnsi="David" w:hint="eastAsia"/>
          <w:rtl/>
          <w:lang w:eastAsia="en-US"/>
        </w:rPr>
        <w:t>שרים</w:t>
      </w:r>
      <w:r w:rsidR="0052018C" w:rsidRPr="00B6250E">
        <w:rPr>
          <w:rFonts w:ascii="David" w:hAnsi="David"/>
          <w:rtl/>
          <w:lang w:eastAsia="en-US"/>
        </w:rPr>
        <w:t xml:space="preserve"> </w:t>
      </w:r>
      <w:r w:rsidR="0052018C" w:rsidRPr="00B6250E">
        <w:rPr>
          <w:rFonts w:ascii="David" w:hAnsi="David" w:hint="eastAsia"/>
          <w:rtl/>
          <w:lang w:eastAsia="en-US"/>
        </w:rPr>
        <w:t>ג</w:t>
      </w:r>
      <w:r w:rsidR="0052018C" w:rsidRPr="00B6250E">
        <w:rPr>
          <w:rFonts w:ascii="David" w:hAnsi="David"/>
          <w:rtl/>
          <w:lang w:eastAsia="en-US"/>
        </w:rPr>
        <w:t xml:space="preserve">'(מאבטח </w:t>
      </w:r>
      <w:r w:rsidR="0052018C" w:rsidRPr="00B6250E">
        <w:rPr>
          <w:rFonts w:ascii="David" w:hAnsi="David" w:hint="eastAsia"/>
          <w:rtl/>
          <w:lang w:eastAsia="en-US"/>
        </w:rPr>
        <w:t>יעודי</w:t>
      </w:r>
      <w:r w:rsidR="0052018C" w:rsidRPr="00B6250E">
        <w:rPr>
          <w:rFonts w:ascii="David" w:hAnsi="David"/>
          <w:rtl/>
          <w:lang w:eastAsia="en-US"/>
        </w:rPr>
        <w:t>)</w:t>
      </w:r>
      <w:r w:rsidR="0052018C" w:rsidRPr="00B6250E" w:rsidDel="009B23D7">
        <w:rPr>
          <w:rFonts w:ascii="David" w:hAnsi="David"/>
          <w:rtl/>
          <w:lang w:eastAsia="en-US"/>
        </w:rPr>
        <w:t xml:space="preserve"> </w:t>
      </w:r>
      <w:r w:rsidRPr="0052018C">
        <w:rPr>
          <w:rFonts w:ascii="David" w:hAnsi="David" w:hint="cs"/>
          <w:rtl/>
          <w:lang w:eastAsia="en-US"/>
        </w:rPr>
        <w:t>שיועסקו</w:t>
      </w:r>
      <w:r>
        <w:rPr>
          <w:rFonts w:ascii="David" w:hAnsi="David" w:hint="cs"/>
          <w:rtl/>
          <w:lang w:eastAsia="en-US"/>
        </w:rPr>
        <w:t xml:space="preserve"> </w:t>
      </w:r>
      <w:r w:rsidRPr="00861542">
        <w:rPr>
          <w:rFonts w:ascii="David" w:hAnsi="David" w:hint="cs"/>
          <w:rtl/>
          <w:lang w:eastAsia="en-US"/>
        </w:rPr>
        <w:t>שכר יסוד לשעה,</w:t>
      </w:r>
      <w:r w:rsidRPr="00861542">
        <w:rPr>
          <w:rFonts w:ascii="David" w:hAnsi="David"/>
          <w:rtl/>
          <w:lang w:eastAsia="en-US"/>
        </w:rPr>
        <w:t xml:space="preserve"> </w:t>
      </w:r>
      <w:r w:rsidRPr="00861542">
        <w:rPr>
          <w:rFonts w:ascii="David" w:hAnsi="David" w:hint="cs"/>
          <w:rtl/>
          <w:lang w:eastAsia="en-US"/>
        </w:rPr>
        <w:t xml:space="preserve">כמפורט בהוראת התכ"ם </w:t>
      </w:r>
      <w:r w:rsidRPr="00861542">
        <w:rPr>
          <w:rFonts w:ascii="David" w:hAnsi="David" w:hint="cs"/>
          <w:b/>
          <w:bCs/>
          <w:rtl/>
          <w:lang w:eastAsia="en-US"/>
        </w:rPr>
        <w:t xml:space="preserve">8.2.1.6 </w:t>
      </w:r>
      <w:r w:rsidRPr="00E05E35">
        <w:rPr>
          <w:rFonts w:ascii="David" w:hAnsi="David" w:hint="cs"/>
          <w:b/>
          <w:bCs/>
          <w:rtl/>
          <w:lang w:eastAsia="en-US"/>
        </w:rPr>
        <w:t>ה'</w:t>
      </w:r>
      <w:r w:rsidRPr="00861542">
        <w:rPr>
          <w:rFonts w:ascii="David" w:hAnsi="David" w:hint="cs"/>
          <w:rtl/>
          <w:lang w:eastAsia="en-US"/>
        </w:rPr>
        <w:t xml:space="preserve"> </w:t>
      </w:r>
      <w:r w:rsidRPr="00861542">
        <w:rPr>
          <w:rFonts w:ascii="David" w:hAnsi="David" w:hint="cs"/>
          <w:b/>
          <w:bCs/>
          <w:rtl/>
          <w:lang w:eastAsia="en-US"/>
        </w:rPr>
        <w:t xml:space="preserve">מיום 02.07.2025  </w:t>
      </w:r>
      <w:r w:rsidR="003302FF" w:rsidRPr="003302FF">
        <w:rPr>
          <w:rFonts w:ascii="David" w:hAnsi="David" w:hint="cs"/>
          <w:rtl/>
          <w:lang w:eastAsia="en-US"/>
        </w:rPr>
        <w:t xml:space="preserve">על פי התעריף מאבטח שרים ג' </w:t>
      </w:r>
      <w:r>
        <w:rPr>
          <w:rFonts w:ascii="David" w:hAnsi="David" w:hint="cs"/>
          <w:rtl/>
          <w:lang w:eastAsia="en-US"/>
        </w:rPr>
        <w:t>וב</w:t>
      </w:r>
      <w:r w:rsidRPr="00861542">
        <w:rPr>
          <w:rFonts w:ascii="David" w:hAnsi="David" w:hint="cs"/>
          <w:rtl/>
          <w:lang w:eastAsia="en-US"/>
        </w:rPr>
        <w:t xml:space="preserve">התאם לוותק של </w:t>
      </w:r>
      <w:r w:rsidR="001800F9">
        <w:rPr>
          <w:rFonts w:ascii="David" w:hAnsi="David" w:hint="cs"/>
          <w:rtl/>
          <w:lang w:eastAsia="en-US"/>
        </w:rPr>
        <w:t>המאבטח היעודי</w:t>
      </w:r>
      <w:r>
        <w:rPr>
          <w:rFonts w:ascii="David" w:hAnsi="David" w:hint="cs"/>
          <w:rtl/>
          <w:lang w:eastAsia="en-US"/>
        </w:rPr>
        <w:t xml:space="preserve"> כדלקמן: </w:t>
      </w:r>
    </w:p>
    <w:p w14:paraId="2A0FFF28" w14:textId="77777777" w:rsidR="000B3672" w:rsidRPr="001A358A" w:rsidRDefault="00C00038" w:rsidP="00524AE6">
      <w:pPr>
        <w:pStyle w:val="aff6"/>
        <w:spacing w:line="276" w:lineRule="auto"/>
        <w:ind w:left="2268"/>
        <w:rPr>
          <w:rFonts w:ascii="David" w:eastAsia="Calibri" w:hAnsi="David"/>
          <w:b/>
          <w:bCs/>
          <w:rtl/>
        </w:rPr>
      </w:pPr>
      <w:r w:rsidRPr="00C00038">
        <w:rPr>
          <w:rFonts w:ascii="David" w:eastAsia="Calibri" w:hAnsi="David" w:hint="cs"/>
          <w:b/>
          <w:bCs/>
          <w:rtl/>
        </w:rPr>
        <w:t xml:space="preserve">שכר יסוד (ללא מע"מ): </w:t>
      </w:r>
      <w:r w:rsidR="000B3672" w:rsidRPr="001A358A">
        <w:rPr>
          <w:rFonts w:ascii="David" w:eastAsia="Calibri" w:hAnsi="David" w:hint="cs"/>
          <w:b/>
          <w:bCs/>
          <w:rtl/>
        </w:rPr>
        <w:t>שנה ראשונה 57.50 ₪ , שנה שנייה 59.50 ₪  ושנה שלישית 60.5</w:t>
      </w:r>
      <w:r>
        <w:rPr>
          <w:rFonts w:ascii="David" w:eastAsia="Calibri" w:hAnsi="David" w:hint="cs"/>
          <w:b/>
          <w:bCs/>
          <w:rtl/>
        </w:rPr>
        <w:t>0 ₪.</w:t>
      </w:r>
    </w:p>
    <w:p w14:paraId="42BC65A4" w14:textId="77777777" w:rsidR="000B3672" w:rsidRDefault="000B3672" w:rsidP="00D00A34">
      <w:pPr>
        <w:widowControl w:val="0"/>
        <w:ind w:left="2268" w:right="-851"/>
        <w:outlineLvl w:val="2"/>
        <w:rPr>
          <w:rFonts w:ascii="David" w:hAnsi="David"/>
          <w:lang w:eastAsia="en-US"/>
        </w:rPr>
      </w:pPr>
    </w:p>
    <w:p w14:paraId="509422B0" w14:textId="77777777" w:rsidR="00E324D9" w:rsidRPr="00E324D9" w:rsidRDefault="00E324D9" w:rsidP="00B6250E">
      <w:pPr>
        <w:widowControl w:val="0"/>
        <w:numPr>
          <w:ilvl w:val="2"/>
          <w:numId w:val="8"/>
        </w:numPr>
        <w:ind w:right="-851"/>
        <w:outlineLvl w:val="2"/>
        <w:rPr>
          <w:rFonts w:ascii="David" w:hAnsi="David"/>
          <w:b/>
          <w:bCs/>
          <w:u w:val="single"/>
          <w:rtl/>
          <w:lang w:eastAsia="en-US"/>
        </w:rPr>
      </w:pPr>
      <w:r w:rsidRPr="00E324D9">
        <w:rPr>
          <w:rFonts w:ascii="David" w:hAnsi="David" w:hint="cs"/>
          <w:b/>
          <w:bCs/>
          <w:u w:val="single"/>
          <w:rtl/>
          <w:lang w:eastAsia="en-US"/>
        </w:rPr>
        <w:t>מאבטח בסיסי</w:t>
      </w:r>
      <w:r w:rsidRPr="00E324D9">
        <w:rPr>
          <w:rFonts w:ascii="David" w:hAnsi="David"/>
          <w:b/>
          <w:bCs/>
          <w:u w:val="single"/>
          <w:rtl/>
          <w:lang w:eastAsia="en-US"/>
        </w:rPr>
        <w:t xml:space="preserve"> </w:t>
      </w:r>
    </w:p>
    <w:p w14:paraId="5E03992B" w14:textId="77777777" w:rsidR="000B3672" w:rsidRPr="000B3672" w:rsidRDefault="000B3672" w:rsidP="00524AE6">
      <w:pPr>
        <w:widowControl w:val="0"/>
        <w:ind w:left="2268"/>
        <w:outlineLvl w:val="2"/>
        <w:rPr>
          <w:rFonts w:ascii="David" w:hAnsi="David"/>
          <w:rtl/>
          <w:lang w:eastAsia="en-US"/>
        </w:rPr>
      </w:pPr>
      <w:r w:rsidRPr="000B3672">
        <w:rPr>
          <w:rFonts w:ascii="David" w:hAnsi="David"/>
          <w:rtl/>
          <w:lang w:eastAsia="en-US"/>
        </w:rPr>
        <w:t xml:space="preserve">על הקבלן </w:t>
      </w:r>
      <w:r w:rsidRPr="000B3672">
        <w:rPr>
          <w:rFonts w:ascii="David" w:hAnsi="David" w:hint="cs"/>
          <w:rtl/>
          <w:lang w:eastAsia="en-US"/>
        </w:rPr>
        <w:t>לשלם לכל אחד מהמאבטחים</w:t>
      </w:r>
      <w:r w:rsidR="00E324D9">
        <w:rPr>
          <w:rFonts w:ascii="David" w:hAnsi="David" w:hint="cs"/>
          <w:rtl/>
          <w:lang w:eastAsia="en-US"/>
        </w:rPr>
        <w:t xml:space="preserve"> בסיסיים</w:t>
      </w:r>
      <w:r w:rsidRPr="000B3672">
        <w:rPr>
          <w:rFonts w:ascii="David" w:hAnsi="David" w:hint="cs"/>
          <w:rtl/>
          <w:lang w:eastAsia="en-US"/>
        </w:rPr>
        <w:t xml:space="preserve"> שיועסקו שכר יסוד לשעה,</w:t>
      </w:r>
      <w:r w:rsidRPr="000B3672">
        <w:rPr>
          <w:rFonts w:ascii="David" w:hAnsi="David"/>
          <w:rtl/>
          <w:lang w:eastAsia="en-US"/>
        </w:rPr>
        <w:t xml:space="preserve"> </w:t>
      </w:r>
      <w:r w:rsidRPr="000B3672">
        <w:rPr>
          <w:rFonts w:ascii="David" w:hAnsi="David" w:hint="cs"/>
          <w:rtl/>
          <w:lang w:eastAsia="en-US"/>
        </w:rPr>
        <w:t xml:space="preserve">כמפורט בהוראת התכ"ם </w:t>
      </w:r>
      <w:r w:rsidRPr="000B3672">
        <w:rPr>
          <w:rFonts w:ascii="David" w:hAnsi="David" w:hint="cs"/>
          <w:b/>
          <w:bCs/>
          <w:rtl/>
          <w:lang w:eastAsia="en-US"/>
        </w:rPr>
        <w:t>8.2.1.6 ה'</w:t>
      </w:r>
      <w:r w:rsidRPr="000B3672">
        <w:rPr>
          <w:rFonts w:ascii="David" w:hAnsi="David" w:hint="cs"/>
          <w:rtl/>
          <w:lang w:eastAsia="en-US"/>
        </w:rPr>
        <w:t xml:space="preserve"> </w:t>
      </w:r>
      <w:r w:rsidRPr="000B3672">
        <w:rPr>
          <w:rFonts w:ascii="David" w:hAnsi="David" w:hint="cs"/>
          <w:b/>
          <w:bCs/>
          <w:rtl/>
          <w:lang w:eastAsia="en-US"/>
        </w:rPr>
        <w:t xml:space="preserve">מיום 02.07.2025  </w:t>
      </w:r>
      <w:r w:rsidRPr="000B3672">
        <w:rPr>
          <w:rFonts w:ascii="David" w:hAnsi="David" w:hint="cs"/>
          <w:rtl/>
          <w:lang w:eastAsia="en-US"/>
        </w:rPr>
        <w:t xml:space="preserve">על פי התעריף </w:t>
      </w:r>
      <w:r w:rsidR="00C00038" w:rsidRPr="00C00038">
        <w:rPr>
          <w:rFonts w:ascii="David" w:hAnsi="David" w:hint="cs"/>
          <w:rtl/>
          <w:lang w:eastAsia="en-US"/>
        </w:rPr>
        <w:t xml:space="preserve">מאבטח בסיסי או בודק בטחוני </w:t>
      </w:r>
      <w:r w:rsidRPr="000B3672">
        <w:rPr>
          <w:rFonts w:ascii="David" w:hAnsi="David" w:hint="cs"/>
          <w:rtl/>
          <w:lang w:eastAsia="en-US"/>
        </w:rPr>
        <w:t xml:space="preserve">ובהתאם לוותק של מתאם האבטחה כדלקמן: </w:t>
      </w:r>
    </w:p>
    <w:p w14:paraId="4B1801A7" w14:textId="77777777" w:rsidR="00E324D9" w:rsidRPr="001A358A" w:rsidRDefault="00E324D9" w:rsidP="00524AE6">
      <w:pPr>
        <w:pStyle w:val="aff6"/>
        <w:spacing w:line="276" w:lineRule="auto"/>
        <w:ind w:left="2268"/>
        <w:rPr>
          <w:rFonts w:ascii="David" w:eastAsia="Calibri" w:hAnsi="David"/>
          <w:b/>
          <w:bCs/>
          <w:rtl/>
        </w:rPr>
      </w:pPr>
      <w:r w:rsidRPr="001A358A">
        <w:rPr>
          <w:rFonts w:ascii="David" w:eastAsia="Calibri" w:hAnsi="David" w:hint="cs"/>
          <w:b/>
          <w:bCs/>
          <w:rtl/>
        </w:rPr>
        <w:t xml:space="preserve">שכר יסוד </w:t>
      </w:r>
      <w:r>
        <w:rPr>
          <w:rFonts w:ascii="David" w:eastAsia="Calibri" w:hAnsi="David" w:hint="cs"/>
          <w:b/>
          <w:bCs/>
          <w:rtl/>
        </w:rPr>
        <w:t xml:space="preserve">(ללא מע"מ): </w:t>
      </w:r>
      <w:r w:rsidRPr="001A358A">
        <w:rPr>
          <w:rFonts w:ascii="David" w:eastAsia="Calibri" w:hAnsi="David" w:hint="cs"/>
          <w:b/>
          <w:bCs/>
          <w:rtl/>
        </w:rPr>
        <w:t>שנה ראשונה 47.00 ₪ , שנה שני</w:t>
      </w:r>
      <w:r w:rsidR="00C00038">
        <w:rPr>
          <w:rFonts w:ascii="David" w:eastAsia="Calibri" w:hAnsi="David" w:hint="cs"/>
          <w:b/>
          <w:bCs/>
          <w:rtl/>
        </w:rPr>
        <w:t>יה 49.00 ₪  ושנה שלישית 50.00 ₪.</w:t>
      </w:r>
      <w:r w:rsidRPr="001A358A">
        <w:rPr>
          <w:rFonts w:ascii="David" w:eastAsia="Calibri" w:hAnsi="David" w:hint="cs"/>
          <w:b/>
          <w:bCs/>
          <w:rtl/>
        </w:rPr>
        <w:t xml:space="preserve"> </w:t>
      </w:r>
    </w:p>
    <w:p w14:paraId="7304473F" w14:textId="77777777" w:rsidR="000B3672" w:rsidRDefault="000B3672" w:rsidP="00D00A34">
      <w:pPr>
        <w:widowControl w:val="0"/>
        <w:ind w:left="2268" w:right="-851"/>
        <w:outlineLvl w:val="2"/>
        <w:rPr>
          <w:rFonts w:ascii="David" w:hAnsi="David"/>
          <w:b/>
          <w:bCs/>
          <w:rtl/>
          <w:lang w:eastAsia="en-US"/>
        </w:rPr>
      </w:pPr>
    </w:p>
    <w:p w14:paraId="05B52EC8" w14:textId="77777777" w:rsidR="00FE2322" w:rsidRDefault="00FE2322" w:rsidP="00D00A34">
      <w:pPr>
        <w:widowControl w:val="0"/>
        <w:ind w:left="2268" w:right="-851"/>
        <w:outlineLvl w:val="2"/>
        <w:rPr>
          <w:rFonts w:ascii="David" w:hAnsi="David"/>
          <w:b/>
          <w:bCs/>
          <w:rtl/>
          <w:lang w:eastAsia="en-US"/>
        </w:rPr>
      </w:pPr>
    </w:p>
    <w:p w14:paraId="12D0571F" w14:textId="77777777" w:rsidR="00FE2322" w:rsidRDefault="00FE2322" w:rsidP="00D00A34">
      <w:pPr>
        <w:widowControl w:val="0"/>
        <w:ind w:left="2268" w:right="-851"/>
        <w:outlineLvl w:val="2"/>
        <w:rPr>
          <w:rFonts w:ascii="David" w:hAnsi="David"/>
          <w:b/>
          <w:bCs/>
          <w:rtl/>
          <w:lang w:eastAsia="en-US"/>
        </w:rPr>
      </w:pPr>
    </w:p>
    <w:p w14:paraId="5DAAF708" w14:textId="77777777" w:rsidR="00FE2322" w:rsidRDefault="00FE2322" w:rsidP="00D00A34">
      <w:pPr>
        <w:widowControl w:val="0"/>
        <w:ind w:left="2268" w:right="-851"/>
        <w:outlineLvl w:val="2"/>
        <w:rPr>
          <w:rFonts w:ascii="David" w:hAnsi="David"/>
          <w:b/>
          <w:bCs/>
          <w:rtl/>
          <w:lang w:eastAsia="en-US"/>
        </w:rPr>
      </w:pPr>
    </w:p>
    <w:p w14:paraId="02D3E5A5" w14:textId="77777777" w:rsidR="00FE2322" w:rsidRPr="000B3672" w:rsidRDefault="00FE2322" w:rsidP="00D00A34">
      <w:pPr>
        <w:widowControl w:val="0"/>
        <w:ind w:left="2268" w:right="-851"/>
        <w:outlineLvl w:val="2"/>
        <w:rPr>
          <w:rFonts w:ascii="David" w:hAnsi="David"/>
          <w:b/>
          <w:bCs/>
          <w:rtl/>
          <w:lang w:eastAsia="en-US"/>
        </w:rPr>
      </w:pPr>
    </w:p>
    <w:p w14:paraId="062E2517" w14:textId="77777777" w:rsidR="00C00038" w:rsidRPr="00E324D9" w:rsidRDefault="00C00038" w:rsidP="00B6250E">
      <w:pPr>
        <w:widowControl w:val="0"/>
        <w:numPr>
          <w:ilvl w:val="2"/>
          <w:numId w:val="8"/>
        </w:numPr>
        <w:ind w:right="-851"/>
        <w:outlineLvl w:val="2"/>
        <w:rPr>
          <w:rFonts w:ascii="David" w:hAnsi="David"/>
          <w:b/>
          <w:bCs/>
          <w:u w:val="single"/>
          <w:rtl/>
          <w:lang w:eastAsia="en-US"/>
        </w:rPr>
      </w:pPr>
      <w:r>
        <w:rPr>
          <w:rFonts w:ascii="David" w:hAnsi="David" w:hint="cs"/>
          <w:b/>
          <w:bCs/>
          <w:u w:val="single"/>
          <w:rtl/>
          <w:lang w:eastAsia="en-US"/>
        </w:rPr>
        <w:lastRenderedPageBreak/>
        <w:t>בודק בטחוני</w:t>
      </w:r>
    </w:p>
    <w:p w14:paraId="335197BB" w14:textId="77777777" w:rsidR="00C00038" w:rsidRPr="00C00038" w:rsidRDefault="00C00038" w:rsidP="00524AE6">
      <w:pPr>
        <w:widowControl w:val="0"/>
        <w:ind w:left="2268"/>
        <w:outlineLvl w:val="2"/>
        <w:rPr>
          <w:rFonts w:ascii="David" w:hAnsi="David"/>
          <w:rtl/>
          <w:lang w:eastAsia="en-US"/>
        </w:rPr>
      </w:pPr>
      <w:r w:rsidRPr="000B3672">
        <w:rPr>
          <w:rFonts w:ascii="David" w:hAnsi="David"/>
          <w:rtl/>
          <w:lang w:eastAsia="en-US"/>
        </w:rPr>
        <w:t xml:space="preserve">על הקבלן </w:t>
      </w:r>
      <w:r w:rsidRPr="000B3672">
        <w:rPr>
          <w:rFonts w:ascii="David" w:hAnsi="David" w:hint="cs"/>
          <w:rtl/>
          <w:lang w:eastAsia="en-US"/>
        </w:rPr>
        <w:t xml:space="preserve">לשלם לכל אחד </w:t>
      </w:r>
      <w:r>
        <w:rPr>
          <w:rFonts w:ascii="David" w:hAnsi="David" w:hint="cs"/>
          <w:rtl/>
          <w:lang w:eastAsia="en-US"/>
        </w:rPr>
        <w:t>מהבודקים הביטחוניים</w:t>
      </w:r>
      <w:r w:rsidRPr="000B3672">
        <w:rPr>
          <w:rFonts w:ascii="David" w:hAnsi="David" w:hint="cs"/>
          <w:rtl/>
          <w:lang w:eastAsia="en-US"/>
        </w:rPr>
        <w:t xml:space="preserve"> שיועסקו שכר יסוד לשעה,</w:t>
      </w:r>
      <w:r w:rsidRPr="000B3672">
        <w:rPr>
          <w:rFonts w:ascii="David" w:hAnsi="David"/>
          <w:rtl/>
          <w:lang w:eastAsia="en-US"/>
        </w:rPr>
        <w:t xml:space="preserve"> </w:t>
      </w:r>
      <w:r w:rsidRPr="000B3672">
        <w:rPr>
          <w:rFonts w:ascii="David" w:hAnsi="David" w:hint="cs"/>
          <w:rtl/>
          <w:lang w:eastAsia="en-US"/>
        </w:rPr>
        <w:t xml:space="preserve">כמפורט </w:t>
      </w:r>
      <w:r w:rsidRPr="00C00038">
        <w:rPr>
          <w:rFonts w:ascii="David" w:hAnsi="David" w:hint="cs"/>
          <w:rtl/>
          <w:lang w:eastAsia="en-US"/>
        </w:rPr>
        <w:t xml:space="preserve">בהוראת התכ"ם </w:t>
      </w:r>
      <w:r w:rsidRPr="00C00038">
        <w:rPr>
          <w:rFonts w:ascii="David" w:hAnsi="David" w:hint="cs"/>
          <w:b/>
          <w:bCs/>
          <w:rtl/>
          <w:lang w:eastAsia="en-US"/>
        </w:rPr>
        <w:t>8.2.1.6 ה'</w:t>
      </w:r>
      <w:r w:rsidRPr="00C00038">
        <w:rPr>
          <w:rFonts w:ascii="David" w:hAnsi="David" w:hint="cs"/>
          <w:rtl/>
          <w:lang w:eastAsia="en-US"/>
        </w:rPr>
        <w:t xml:space="preserve"> </w:t>
      </w:r>
      <w:r w:rsidRPr="00C00038">
        <w:rPr>
          <w:rFonts w:ascii="David" w:hAnsi="David" w:hint="cs"/>
          <w:b/>
          <w:bCs/>
          <w:rtl/>
          <w:lang w:eastAsia="en-US"/>
        </w:rPr>
        <w:t xml:space="preserve">מיום 02.07.2025  </w:t>
      </w:r>
      <w:r w:rsidRPr="00C00038">
        <w:rPr>
          <w:rFonts w:ascii="David" w:hAnsi="David" w:hint="cs"/>
          <w:rtl/>
          <w:lang w:eastAsia="en-US"/>
        </w:rPr>
        <w:t xml:space="preserve">על פי התעריף מאבטח בסיסי או בודק בטחוני ובהתאם לוותק של מתאם האבטחה כדלקמן: </w:t>
      </w:r>
    </w:p>
    <w:p w14:paraId="5C36B97F" w14:textId="77777777" w:rsidR="00C00038" w:rsidRDefault="00C00038" w:rsidP="00524AE6">
      <w:pPr>
        <w:widowControl w:val="0"/>
        <w:ind w:left="2268"/>
        <w:outlineLvl w:val="2"/>
        <w:rPr>
          <w:rFonts w:ascii="David" w:hAnsi="David"/>
          <w:b/>
          <w:bCs/>
          <w:rtl/>
          <w:lang w:eastAsia="en-US"/>
        </w:rPr>
      </w:pPr>
      <w:r w:rsidRPr="00C00038">
        <w:rPr>
          <w:rFonts w:ascii="David" w:hAnsi="David" w:hint="cs"/>
          <w:b/>
          <w:bCs/>
          <w:rtl/>
          <w:lang w:eastAsia="en-US"/>
        </w:rPr>
        <w:t xml:space="preserve">שכר יסוד (ללא מע"מ): שנה ראשונה 47.00 ₪ , שנה שנייה 49.00 ₪  ושנה שלישית 50.00 ₪. </w:t>
      </w:r>
    </w:p>
    <w:p w14:paraId="3A58FA39" w14:textId="77777777" w:rsidR="00D355C5" w:rsidRPr="00C00038" w:rsidRDefault="00D355C5" w:rsidP="00D00A34">
      <w:pPr>
        <w:widowControl w:val="0"/>
        <w:ind w:left="2268" w:right="-851"/>
        <w:outlineLvl w:val="2"/>
        <w:rPr>
          <w:rFonts w:ascii="David" w:hAnsi="David"/>
          <w:b/>
          <w:bCs/>
          <w:rtl/>
          <w:lang w:eastAsia="en-US"/>
        </w:rPr>
      </w:pPr>
    </w:p>
    <w:p w14:paraId="09BE5832" w14:textId="77777777" w:rsidR="005B3576" w:rsidRPr="005B3576" w:rsidRDefault="00587338" w:rsidP="00B6250E">
      <w:pPr>
        <w:widowControl w:val="0"/>
        <w:numPr>
          <w:ilvl w:val="2"/>
          <w:numId w:val="8"/>
        </w:numPr>
        <w:ind w:right="-567"/>
        <w:outlineLvl w:val="2"/>
        <w:rPr>
          <w:rFonts w:ascii="David" w:hAnsi="David"/>
          <w:b/>
          <w:bCs/>
          <w:u w:val="single"/>
          <w:lang w:eastAsia="en-US"/>
        </w:rPr>
      </w:pPr>
      <w:r w:rsidRPr="00193CDC">
        <w:rPr>
          <w:rFonts w:ascii="David" w:hAnsi="David"/>
          <w:rtl/>
          <w:lang w:eastAsia="en-US"/>
        </w:rPr>
        <w:t xml:space="preserve">על </w:t>
      </w:r>
      <w:r>
        <w:rPr>
          <w:rFonts w:ascii="David" w:hAnsi="David" w:hint="cs"/>
          <w:rtl/>
          <w:lang w:eastAsia="en-US"/>
        </w:rPr>
        <w:t>שכר היסוד לשעה</w:t>
      </w:r>
      <w:r w:rsidRPr="00193CDC">
        <w:rPr>
          <w:rFonts w:ascii="David" w:hAnsi="David" w:hint="cs"/>
          <w:rtl/>
          <w:lang w:eastAsia="en-US"/>
        </w:rPr>
        <w:t xml:space="preserve"> </w:t>
      </w:r>
      <w:r>
        <w:rPr>
          <w:rFonts w:ascii="David" w:hAnsi="David" w:hint="cs"/>
          <w:rtl/>
          <w:lang w:eastAsia="en-US"/>
        </w:rPr>
        <w:t xml:space="preserve">של </w:t>
      </w:r>
      <w:r w:rsidR="005B3576" w:rsidRPr="00164A1A">
        <w:rPr>
          <w:rFonts w:ascii="David" w:hAnsi="David" w:hint="cs"/>
          <w:rtl/>
          <w:lang w:eastAsia="en-US"/>
        </w:rPr>
        <w:t xml:space="preserve">כל אחד </w:t>
      </w:r>
      <w:r w:rsidR="00164A1A" w:rsidRPr="00164A1A">
        <w:rPr>
          <w:rFonts w:ascii="David" w:hAnsi="David" w:hint="cs"/>
          <w:rtl/>
          <w:lang w:eastAsia="en-US"/>
        </w:rPr>
        <w:t>מ</w:t>
      </w:r>
      <w:r w:rsidR="005B3576" w:rsidRPr="00164A1A">
        <w:rPr>
          <w:rFonts w:ascii="David" w:hAnsi="David" w:hint="cs"/>
          <w:rtl/>
          <w:lang w:eastAsia="en-US"/>
        </w:rPr>
        <w:t>אנשי אבטחה ו</w:t>
      </w:r>
      <w:r w:rsidR="00164A1A" w:rsidRPr="00164A1A">
        <w:rPr>
          <w:rFonts w:ascii="David" w:hAnsi="David" w:hint="cs"/>
          <w:rtl/>
          <w:lang w:eastAsia="en-US"/>
        </w:rPr>
        <w:t>מ</w:t>
      </w:r>
      <w:r w:rsidR="005B3576" w:rsidRPr="00164A1A">
        <w:rPr>
          <w:rFonts w:ascii="David" w:hAnsi="David" w:hint="cs"/>
          <w:rtl/>
          <w:lang w:eastAsia="en-US"/>
        </w:rPr>
        <w:t>בעלי תפקידים</w:t>
      </w:r>
      <w:r w:rsidR="00164A1A" w:rsidRPr="00164A1A">
        <w:rPr>
          <w:rFonts w:ascii="David" w:hAnsi="David" w:hint="cs"/>
          <w:rtl/>
          <w:lang w:eastAsia="en-US"/>
        </w:rPr>
        <w:t xml:space="preserve"> שפורטו לעיל</w:t>
      </w:r>
    </w:p>
    <w:p w14:paraId="664A3E05" w14:textId="77777777" w:rsidR="00587338" w:rsidRDefault="00164A1A" w:rsidP="00343480">
      <w:pPr>
        <w:widowControl w:val="0"/>
        <w:ind w:left="2268"/>
        <w:outlineLvl w:val="2"/>
        <w:rPr>
          <w:rFonts w:ascii="David" w:hAnsi="David"/>
          <w:lang w:eastAsia="en-US"/>
        </w:rPr>
      </w:pPr>
      <w:r>
        <w:rPr>
          <w:rFonts w:ascii="David" w:hAnsi="David" w:hint="cs"/>
          <w:rtl/>
          <w:lang w:eastAsia="en-US"/>
        </w:rPr>
        <w:t>תשולם</w:t>
      </w:r>
      <w:r w:rsidR="00587338" w:rsidRPr="00193CDC">
        <w:rPr>
          <w:rFonts w:ascii="David" w:hAnsi="David"/>
          <w:rtl/>
          <w:lang w:eastAsia="en-US"/>
        </w:rPr>
        <w:t xml:space="preserve"> תוספת של </w:t>
      </w:r>
      <w:r w:rsidR="00587338" w:rsidRPr="00193CDC">
        <w:rPr>
          <w:rFonts w:ascii="David" w:hAnsi="David"/>
          <w:b/>
          <w:bCs/>
          <w:rtl/>
          <w:lang w:eastAsia="en-US"/>
        </w:rPr>
        <w:t>50%</w:t>
      </w:r>
      <w:r w:rsidR="00587338" w:rsidRPr="00193CDC">
        <w:rPr>
          <w:rFonts w:ascii="David" w:hAnsi="David"/>
          <w:rtl/>
          <w:lang w:eastAsia="en-US"/>
        </w:rPr>
        <w:t xml:space="preserve"> </w:t>
      </w:r>
      <w:r w:rsidR="00587338" w:rsidRPr="00193CDC">
        <w:rPr>
          <w:rFonts w:ascii="David" w:hAnsi="David"/>
          <w:b/>
          <w:bCs/>
          <w:rtl/>
          <w:lang w:eastAsia="en-US"/>
        </w:rPr>
        <w:t>עבור שעות שבת</w:t>
      </w:r>
      <w:r w:rsidR="00587338">
        <w:rPr>
          <w:rFonts w:ascii="David" w:hAnsi="David" w:hint="cs"/>
          <w:b/>
          <w:bCs/>
          <w:rtl/>
          <w:lang w:eastAsia="en-US"/>
        </w:rPr>
        <w:t xml:space="preserve"> וחג</w:t>
      </w:r>
      <w:r w:rsidR="00587338" w:rsidRPr="00193CDC">
        <w:rPr>
          <w:rFonts w:ascii="David" w:hAnsi="David"/>
          <w:b/>
          <w:bCs/>
          <w:rtl/>
          <w:lang w:eastAsia="en-US"/>
        </w:rPr>
        <w:t>, החל מ- 16:00 בערב השבת</w:t>
      </w:r>
      <w:r w:rsidR="00587338">
        <w:rPr>
          <w:rFonts w:ascii="David" w:hAnsi="David" w:hint="cs"/>
          <w:b/>
          <w:bCs/>
          <w:rtl/>
          <w:lang w:eastAsia="en-US"/>
        </w:rPr>
        <w:t>/חג</w:t>
      </w:r>
      <w:r w:rsidR="00587338" w:rsidRPr="00193CDC">
        <w:rPr>
          <w:rFonts w:ascii="David" w:hAnsi="David"/>
          <w:b/>
          <w:bCs/>
          <w:rtl/>
          <w:lang w:eastAsia="en-US"/>
        </w:rPr>
        <w:t xml:space="preserve"> עד 07:00 בבוקר יום א'</w:t>
      </w:r>
      <w:r w:rsidR="00587338">
        <w:rPr>
          <w:rFonts w:ascii="David" w:hAnsi="David" w:hint="cs"/>
          <w:b/>
          <w:bCs/>
          <w:rtl/>
          <w:lang w:eastAsia="en-US"/>
        </w:rPr>
        <w:t>/למחרת החג</w:t>
      </w:r>
      <w:r w:rsidR="00587338" w:rsidRPr="00193CDC">
        <w:rPr>
          <w:rFonts w:ascii="David" w:hAnsi="David"/>
          <w:b/>
          <w:bCs/>
          <w:rtl/>
          <w:lang w:eastAsia="en-US"/>
        </w:rPr>
        <w:t>.</w:t>
      </w:r>
      <w:r w:rsidR="00587338" w:rsidRPr="00193CDC">
        <w:rPr>
          <w:rFonts w:ascii="David" w:hAnsi="David"/>
          <w:rtl/>
          <w:lang w:eastAsia="en-US"/>
        </w:rPr>
        <w:t xml:space="preserve"> </w:t>
      </w:r>
    </w:p>
    <w:p w14:paraId="493A2713" w14:textId="77777777" w:rsidR="00587338" w:rsidRDefault="00587338" w:rsidP="008045F4">
      <w:pPr>
        <w:widowControl w:val="0"/>
        <w:ind w:left="2268" w:right="-426"/>
        <w:rPr>
          <w:rFonts w:ascii="David" w:hAnsi="David"/>
          <w:rtl/>
          <w:lang w:eastAsia="en-US"/>
        </w:rPr>
      </w:pPr>
      <w:r w:rsidRPr="00193CDC">
        <w:rPr>
          <w:rFonts w:ascii="David" w:hAnsi="David"/>
          <w:rtl/>
          <w:lang w:eastAsia="en-US"/>
        </w:rPr>
        <w:t xml:space="preserve">מעבר לחגים היהודיים, נכללים כחגים גם יום העצמאות ויום בחירות לכנסת. </w:t>
      </w:r>
    </w:p>
    <w:p w14:paraId="0D1C7759" w14:textId="77777777" w:rsidR="002F63F2" w:rsidRPr="00193CDC" w:rsidRDefault="002F63F2" w:rsidP="008045F4">
      <w:pPr>
        <w:widowControl w:val="0"/>
        <w:ind w:left="2268" w:right="-426"/>
        <w:rPr>
          <w:rFonts w:ascii="David" w:hAnsi="David"/>
          <w:rtl/>
          <w:lang w:eastAsia="en-US"/>
        </w:rPr>
      </w:pPr>
    </w:p>
    <w:p w14:paraId="56F9D4E6" w14:textId="77777777" w:rsidR="00164A1A" w:rsidRPr="00164A1A" w:rsidRDefault="00164A1A" w:rsidP="00B6250E">
      <w:pPr>
        <w:widowControl w:val="0"/>
        <w:numPr>
          <w:ilvl w:val="2"/>
          <w:numId w:val="8"/>
        </w:numPr>
        <w:ind w:right="-426"/>
        <w:outlineLvl w:val="2"/>
        <w:rPr>
          <w:rFonts w:ascii="David" w:hAnsi="David"/>
          <w:b/>
          <w:bCs/>
          <w:u w:val="single"/>
          <w:lang w:eastAsia="en-US"/>
        </w:rPr>
      </w:pPr>
      <w:r w:rsidRPr="00164A1A">
        <w:rPr>
          <w:rFonts w:ascii="David" w:hAnsi="David"/>
          <w:rtl/>
          <w:lang w:eastAsia="en-US"/>
        </w:rPr>
        <w:t xml:space="preserve">על </w:t>
      </w:r>
      <w:r w:rsidRPr="00164A1A">
        <w:rPr>
          <w:rFonts w:ascii="David" w:hAnsi="David" w:hint="cs"/>
          <w:rtl/>
          <w:lang w:eastAsia="en-US"/>
        </w:rPr>
        <w:t>שכר היסוד לשעה של כל אחד מאנשי אבטחה ומבעלי תפקידים שפורטו לעיל</w:t>
      </w:r>
    </w:p>
    <w:p w14:paraId="496962F5" w14:textId="213B80D7" w:rsidR="00587338" w:rsidRDefault="00164A1A" w:rsidP="0053626F">
      <w:pPr>
        <w:widowControl w:val="0"/>
        <w:ind w:left="2268" w:right="1134"/>
        <w:outlineLvl w:val="2"/>
        <w:rPr>
          <w:lang w:eastAsia="en-US"/>
        </w:rPr>
      </w:pPr>
      <w:r w:rsidRPr="00164A1A">
        <w:rPr>
          <w:rFonts w:ascii="David" w:hAnsi="David" w:hint="cs"/>
          <w:rtl/>
          <w:lang w:eastAsia="en-US"/>
        </w:rPr>
        <w:t>תשולם</w:t>
      </w:r>
      <w:r w:rsidRPr="00164A1A">
        <w:rPr>
          <w:rFonts w:ascii="David" w:hAnsi="David"/>
          <w:rtl/>
          <w:lang w:eastAsia="en-US"/>
        </w:rPr>
        <w:t xml:space="preserve"> תוספת </w:t>
      </w:r>
      <w:r w:rsidR="00587338" w:rsidRPr="006B04CC">
        <w:rPr>
          <w:rFonts w:ascii="David" w:hAnsi="David"/>
          <w:rtl/>
          <w:lang w:eastAsia="en-US"/>
        </w:rPr>
        <w:t xml:space="preserve">של </w:t>
      </w:r>
      <w:r w:rsidR="00587338" w:rsidRPr="006B04CC">
        <w:rPr>
          <w:rFonts w:ascii="David" w:hAnsi="David"/>
          <w:b/>
          <w:bCs/>
          <w:rtl/>
          <w:lang w:eastAsia="en-US"/>
        </w:rPr>
        <w:t>200%</w:t>
      </w:r>
      <w:r w:rsidR="00587338" w:rsidRPr="006B04CC">
        <w:rPr>
          <w:rFonts w:ascii="David" w:hAnsi="David" w:hint="cs"/>
          <w:b/>
          <w:bCs/>
          <w:rtl/>
          <w:lang w:eastAsia="en-US"/>
        </w:rPr>
        <w:t xml:space="preserve"> </w:t>
      </w:r>
      <w:r w:rsidR="0053626F">
        <w:rPr>
          <w:rFonts w:ascii="David" w:hAnsi="David" w:hint="cs"/>
          <w:rtl/>
          <w:lang w:eastAsia="en-US"/>
        </w:rPr>
        <w:t xml:space="preserve">יום בחירות, </w:t>
      </w:r>
      <w:r w:rsidR="00587338" w:rsidRPr="006B04CC">
        <w:rPr>
          <w:rFonts w:ascii="David" w:hAnsi="David"/>
          <w:rtl/>
          <w:lang w:eastAsia="en-US"/>
        </w:rPr>
        <w:t xml:space="preserve">בחגים ומועדים </w:t>
      </w:r>
      <w:r w:rsidR="00587338" w:rsidRPr="006B04CC">
        <w:rPr>
          <w:rFonts w:ascii="David" w:hAnsi="David" w:hint="cs"/>
          <w:rtl/>
          <w:lang w:eastAsia="en-US"/>
        </w:rPr>
        <w:t>הבאים</w:t>
      </w:r>
      <w:r w:rsidR="00587338">
        <w:rPr>
          <w:rFonts w:hint="cs"/>
          <w:rtl/>
          <w:lang w:eastAsia="en-US"/>
        </w:rPr>
        <w:t>:</w:t>
      </w:r>
    </w:p>
    <w:p w14:paraId="4FF5EFFB" w14:textId="24259F07" w:rsidR="0053626F" w:rsidRPr="0053626F" w:rsidRDefault="0053626F" w:rsidP="00B6250E">
      <w:pPr>
        <w:widowControl w:val="0"/>
        <w:numPr>
          <w:ilvl w:val="4"/>
          <w:numId w:val="8"/>
        </w:numPr>
        <w:ind w:left="2976" w:right="-426" w:hanging="708"/>
        <w:outlineLvl w:val="2"/>
        <w:rPr>
          <w:rFonts w:ascii="David" w:hAnsi="David"/>
          <w:lang w:eastAsia="en-US"/>
        </w:rPr>
      </w:pPr>
      <w:r w:rsidRPr="0053626F">
        <w:rPr>
          <w:rFonts w:ascii="David" w:hAnsi="David" w:hint="cs"/>
          <w:rtl/>
          <w:lang w:eastAsia="en-US"/>
        </w:rPr>
        <w:t>יום בחירות</w:t>
      </w:r>
    </w:p>
    <w:p w14:paraId="6B061DF4" w14:textId="77777777" w:rsidR="00587338" w:rsidRPr="00193CDC" w:rsidRDefault="00587338" w:rsidP="00B6250E">
      <w:pPr>
        <w:widowControl w:val="0"/>
        <w:numPr>
          <w:ilvl w:val="4"/>
          <w:numId w:val="8"/>
        </w:numPr>
        <w:ind w:left="2976" w:right="-426" w:hanging="708"/>
        <w:outlineLvl w:val="2"/>
        <w:rPr>
          <w:rFonts w:ascii="David" w:hAnsi="David"/>
          <w:b/>
          <w:bCs/>
          <w:rtl/>
          <w:lang w:eastAsia="en-US"/>
        </w:rPr>
      </w:pPr>
      <w:r w:rsidRPr="00193CDC">
        <w:rPr>
          <w:rFonts w:ascii="David" w:hAnsi="David"/>
          <w:rtl/>
          <w:lang w:eastAsia="en-US"/>
        </w:rPr>
        <w:t xml:space="preserve">ליל הסדר  - החל </w:t>
      </w:r>
      <w:r>
        <w:rPr>
          <w:rFonts w:ascii="David" w:hAnsi="David" w:hint="cs"/>
          <w:rtl/>
          <w:lang w:eastAsia="en-US"/>
        </w:rPr>
        <w:t xml:space="preserve">מכניסת החג </w:t>
      </w:r>
      <w:r w:rsidRPr="00193CDC">
        <w:rPr>
          <w:rFonts w:ascii="David" w:hAnsi="David"/>
          <w:rtl/>
          <w:lang w:eastAsia="en-US"/>
        </w:rPr>
        <w:t xml:space="preserve">ועד למחרת </w:t>
      </w:r>
      <w:r>
        <w:rPr>
          <w:rFonts w:ascii="David" w:hAnsi="David" w:hint="cs"/>
          <w:rtl/>
          <w:lang w:eastAsia="en-US"/>
        </w:rPr>
        <w:t>בצאת החג.</w:t>
      </w:r>
    </w:p>
    <w:p w14:paraId="64B80862" w14:textId="77777777" w:rsidR="00587338" w:rsidRDefault="00587338" w:rsidP="00B6250E">
      <w:pPr>
        <w:widowControl w:val="0"/>
        <w:numPr>
          <w:ilvl w:val="4"/>
          <w:numId w:val="8"/>
        </w:numPr>
        <w:ind w:left="2976" w:right="-567" w:hanging="708"/>
        <w:outlineLvl w:val="2"/>
        <w:rPr>
          <w:rFonts w:ascii="David" w:hAnsi="David"/>
          <w:lang w:eastAsia="en-US"/>
        </w:rPr>
      </w:pPr>
      <w:r w:rsidRPr="007B3B09">
        <w:rPr>
          <w:rFonts w:ascii="David" w:hAnsi="David"/>
          <w:rtl/>
          <w:lang w:eastAsia="en-US"/>
        </w:rPr>
        <w:t xml:space="preserve">יום הכיפורים - </w:t>
      </w:r>
      <w:r w:rsidRPr="00193CDC">
        <w:rPr>
          <w:rFonts w:ascii="David" w:hAnsi="David"/>
          <w:rtl/>
          <w:lang w:eastAsia="en-US"/>
        </w:rPr>
        <w:t xml:space="preserve">החל </w:t>
      </w:r>
      <w:r>
        <w:rPr>
          <w:rFonts w:ascii="David" w:hAnsi="David" w:hint="cs"/>
          <w:rtl/>
          <w:lang w:eastAsia="en-US"/>
        </w:rPr>
        <w:t xml:space="preserve">מכניסת החג </w:t>
      </w:r>
      <w:r w:rsidRPr="00193CDC">
        <w:rPr>
          <w:rFonts w:ascii="David" w:hAnsi="David"/>
          <w:rtl/>
          <w:lang w:eastAsia="en-US"/>
        </w:rPr>
        <w:t xml:space="preserve">ועד למחרת </w:t>
      </w:r>
      <w:r>
        <w:rPr>
          <w:rFonts w:ascii="David" w:hAnsi="David" w:hint="cs"/>
          <w:rtl/>
          <w:lang w:eastAsia="en-US"/>
        </w:rPr>
        <w:t>בצאת החג.</w:t>
      </w:r>
    </w:p>
    <w:p w14:paraId="0326836D" w14:textId="77777777" w:rsidR="00587338" w:rsidRDefault="00587338" w:rsidP="00B6250E">
      <w:pPr>
        <w:widowControl w:val="0"/>
        <w:numPr>
          <w:ilvl w:val="4"/>
          <w:numId w:val="8"/>
        </w:numPr>
        <w:ind w:left="2976" w:right="-567" w:hanging="708"/>
        <w:outlineLvl w:val="2"/>
        <w:rPr>
          <w:rFonts w:ascii="David" w:hAnsi="David"/>
          <w:lang w:eastAsia="en-US"/>
        </w:rPr>
      </w:pPr>
      <w:r w:rsidRPr="007B3B09">
        <w:rPr>
          <w:rFonts w:ascii="David" w:hAnsi="David"/>
          <w:rtl/>
          <w:lang w:eastAsia="en-US"/>
        </w:rPr>
        <w:t xml:space="preserve">ראש השנה - </w:t>
      </w:r>
      <w:r w:rsidRPr="00193CDC">
        <w:rPr>
          <w:rFonts w:ascii="David" w:hAnsi="David"/>
          <w:rtl/>
          <w:lang w:eastAsia="en-US"/>
        </w:rPr>
        <w:t xml:space="preserve">החל </w:t>
      </w:r>
      <w:r>
        <w:rPr>
          <w:rFonts w:ascii="David" w:hAnsi="David" w:hint="cs"/>
          <w:rtl/>
          <w:lang w:eastAsia="en-US"/>
        </w:rPr>
        <w:t xml:space="preserve">מכניסת החג </w:t>
      </w:r>
      <w:r w:rsidRPr="00193CDC">
        <w:rPr>
          <w:rFonts w:ascii="David" w:hAnsi="David"/>
          <w:rtl/>
          <w:lang w:eastAsia="en-US"/>
        </w:rPr>
        <w:t xml:space="preserve">ועד למחרת </w:t>
      </w:r>
      <w:r>
        <w:rPr>
          <w:rFonts w:ascii="David" w:hAnsi="David" w:hint="cs"/>
          <w:rtl/>
          <w:lang w:eastAsia="en-US"/>
        </w:rPr>
        <w:t>בצאת החג.</w:t>
      </w:r>
    </w:p>
    <w:p w14:paraId="181B45DC" w14:textId="77777777" w:rsidR="002F63F2" w:rsidRDefault="002F63F2" w:rsidP="00B6250E">
      <w:pPr>
        <w:widowControl w:val="0"/>
        <w:ind w:left="2976" w:right="-567"/>
        <w:outlineLvl w:val="2"/>
        <w:rPr>
          <w:rFonts w:ascii="David" w:hAnsi="David"/>
          <w:lang w:eastAsia="en-US"/>
        </w:rPr>
      </w:pPr>
    </w:p>
    <w:p w14:paraId="778CAEAE" w14:textId="77777777" w:rsidR="00164A1A" w:rsidRPr="00164A1A" w:rsidRDefault="00164A1A" w:rsidP="00B6250E">
      <w:pPr>
        <w:widowControl w:val="0"/>
        <w:numPr>
          <w:ilvl w:val="2"/>
          <w:numId w:val="8"/>
        </w:numPr>
        <w:ind w:right="-426"/>
        <w:outlineLvl w:val="2"/>
        <w:rPr>
          <w:rFonts w:ascii="David" w:hAnsi="David"/>
          <w:b/>
          <w:bCs/>
          <w:u w:val="single"/>
          <w:lang w:eastAsia="en-US"/>
        </w:rPr>
      </w:pPr>
      <w:r w:rsidRPr="00164A1A">
        <w:rPr>
          <w:rFonts w:ascii="David" w:hAnsi="David"/>
          <w:rtl/>
          <w:lang w:eastAsia="en-US"/>
        </w:rPr>
        <w:t xml:space="preserve">על </w:t>
      </w:r>
      <w:r w:rsidRPr="00164A1A">
        <w:rPr>
          <w:rFonts w:ascii="David" w:hAnsi="David" w:hint="cs"/>
          <w:rtl/>
          <w:lang w:eastAsia="en-US"/>
        </w:rPr>
        <w:t>שכר היסוד לשעה של כל אחד מאנשי אבטחה ומבעלי תפקידים שפורטו לעיל</w:t>
      </w:r>
    </w:p>
    <w:p w14:paraId="6B16515B" w14:textId="77777777" w:rsidR="00587338" w:rsidRDefault="00164A1A" w:rsidP="008045F4">
      <w:pPr>
        <w:widowControl w:val="0"/>
        <w:ind w:left="2268" w:right="-426"/>
        <w:outlineLvl w:val="2"/>
        <w:rPr>
          <w:rFonts w:ascii="David" w:hAnsi="David"/>
          <w:rtl/>
          <w:lang w:eastAsia="en-US"/>
        </w:rPr>
      </w:pPr>
      <w:r w:rsidRPr="00164A1A">
        <w:rPr>
          <w:rFonts w:ascii="David" w:hAnsi="David" w:hint="cs"/>
          <w:rtl/>
          <w:lang w:eastAsia="en-US"/>
        </w:rPr>
        <w:t>תשולם</w:t>
      </w:r>
      <w:r w:rsidRPr="00164A1A">
        <w:rPr>
          <w:rFonts w:ascii="David" w:hAnsi="David"/>
          <w:rtl/>
          <w:lang w:eastAsia="en-US"/>
        </w:rPr>
        <w:t xml:space="preserve"> תוספת </w:t>
      </w:r>
      <w:r w:rsidR="00587338" w:rsidRPr="006B04CC">
        <w:rPr>
          <w:rFonts w:ascii="David" w:hAnsi="David"/>
          <w:rtl/>
          <w:lang w:eastAsia="en-US"/>
        </w:rPr>
        <w:t xml:space="preserve">של </w:t>
      </w:r>
      <w:r w:rsidR="00587338" w:rsidRPr="006B04CC">
        <w:rPr>
          <w:rFonts w:ascii="David" w:hAnsi="David"/>
          <w:b/>
          <w:bCs/>
          <w:rtl/>
          <w:lang w:eastAsia="en-US"/>
        </w:rPr>
        <w:t>50%</w:t>
      </w:r>
      <w:r w:rsidR="00587338" w:rsidRPr="006B04CC">
        <w:rPr>
          <w:rFonts w:ascii="David" w:hAnsi="David"/>
          <w:rtl/>
          <w:lang w:eastAsia="en-US"/>
        </w:rPr>
        <w:t xml:space="preserve"> </w:t>
      </w:r>
      <w:r w:rsidR="00587338" w:rsidRPr="006B04CC">
        <w:rPr>
          <w:rFonts w:ascii="David" w:hAnsi="David"/>
          <w:b/>
          <w:bCs/>
          <w:rtl/>
          <w:lang w:eastAsia="en-US"/>
        </w:rPr>
        <w:t>החל מ- 20:00 במוצאי החג ועד 07:00 בבוקר שלמחרת</w:t>
      </w:r>
      <w:r w:rsidR="00587338" w:rsidRPr="006B04CC">
        <w:rPr>
          <w:rFonts w:ascii="David" w:hAnsi="David" w:hint="cs"/>
          <w:b/>
          <w:bCs/>
          <w:rtl/>
          <w:lang w:eastAsia="en-US"/>
        </w:rPr>
        <w:t xml:space="preserve"> החג</w:t>
      </w:r>
      <w:r w:rsidR="00587338">
        <w:rPr>
          <w:rFonts w:ascii="David" w:hAnsi="David" w:hint="cs"/>
          <w:b/>
          <w:bCs/>
          <w:rtl/>
          <w:lang w:eastAsia="en-US"/>
        </w:rPr>
        <w:t>.</w:t>
      </w:r>
    </w:p>
    <w:p w14:paraId="523C0279" w14:textId="77777777" w:rsidR="008045F4" w:rsidRPr="006B04CC" w:rsidRDefault="008045F4" w:rsidP="008045F4">
      <w:pPr>
        <w:widowControl w:val="0"/>
        <w:ind w:left="2268" w:right="1134"/>
        <w:outlineLvl w:val="2"/>
        <w:rPr>
          <w:rFonts w:ascii="David" w:hAnsi="David"/>
          <w:rtl/>
          <w:lang w:eastAsia="en-US"/>
        </w:rPr>
      </w:pPr>
    </w:p>
    <w:p w14:paraId="6337C3E1" w14:textId="77777777" w:rsidR="00587338" w:rsidRPr="00193CDC" w:rsidRDefault="00587338" w:rsidP="00B6250E">
      <w:pPr>
        <w:widowControl w:val="0"/>
        <w:numPr>
          <w:ilvl w:val="2"/>
          <w:numId w:val="8"/>
        </w:numPr>
        <w:ind w:right="-426"/>
        <w:outlineLvl w:val="2"/>
        <w:rPr>
          <w:rFonts w:ascii="David" w:hAnsi="David"/>
          <w:b/>
          <w:bCs/>
          <w:u w:val="single"/>
          <w:rtl/>
          <w:lang w:eastAsia="en-US"/>
        </w:rPr>
      </w:pPr>
      <w:r w:rsidRPr="00193CDC">
        <w:rPr>
          <w:rFonts w:hint="cs"/>
          <w:b/>
          <w:bCs/>
          <w:u w:val="single"/>
          <w:rtl/>
          <w:lang w:eastAsia="en-US"/>
        </w:rPr>
        <w:t>נסיעו</w:t>
      </w:r>
      <w:r w:rsidRPr="00193CDC">
        <w:rPr>
          <w:rFonts w:ascii="David" w:hAnsi="David" w:hint="cs"/>
          <w:b/>
          <w:bCs/>
          <w:u w:val="single"/>
          <w:rtl/>
          <w:lang w:eastAsia="en-US"/>
        </w:rPr>
        <w:t>ת</w:t>
      </w:r>
    </w:p>
    <w:p w14:paraId="6D628C77" w14:textId="78426802" w:rsidR="00587338" w:rsidRDefault="00587338" w:rsidP="00703657">
      <w:pPr>
        <w:spacing w:line="276" w:lineRule="auto"/>
        <w:ind w:left="2268" w:right="-567"/>
        <w:contextualSpacing/>
        <w:rPr>
          <w:rtl/>
          <w:lang w:eastAsia="en-US"/>
        </w:rPr>
      </w:pPr>
      <w:r w:rsidRPr="00193CDC">
        <w:rPr>
          <w:rFonts w:hint="cs"/>
          <w:rtl/>
          <w:lang w:eastAsia="en-US"/>
        </w:rPr>
        <w:t xml:space="preserve">בשבתות, חגים ומועדים יעמיד הקבלן רכבי הסעות יחידתיים ייעודים </w:t>
      </w:r>
      <w:r w:rsidR="008045F4">
        <w:rPr>
          <w:rFonts w:hint="cs"/>
          <w:rtl/>
          <w:lang w:eastAsia="en-US"/>
        </w:rPr>
        <w:t>לפעילות במסגרת מכרז</w:t>
      </w:r>
      <w:r w:rsidRPr="00193CDC">
        <w:rPr>
          <w:rFonts w:hint="cs"/>
          <w:rtl/>
          <w:lang w:eastAsia="en-US"/>
        </w:rPr>
        <w:t xml:space="preserve"> זה, לצורך החלפת משמרות, כך שכל </w:t>
      </w:r>
      <w:r w:rsidR="008045F4">
        <w:rPr>
          <w:rFonts w:hint="cs"/>
          <w:rtl/>
          <w:lang w:eastAsia="en-US"/>
        </w:rPr>
        <w:t>איש אבטחה או בעל תפקיד</w:t>
      </w:r>
      <w:r w:rsidRPr="00193CDC">
        <w:rPr>
          <w:rFonts w:hint="cs"/>
          <w:rtl/>
          <w:lang w:eastAsia="en-US"/>
        </w:rPr>
        <w:t xml:space="preserve"> יצא מביתו או יגיע לביתו</w:t>
      </w:r>
      <w:r>
        <w:rPr>
          <w:rFonts w:hint="cs"/>
          <w:rtl/>
          <w:lang w:eastAsia="en-US"/>
        </w:rPr>
        <w:t>.</w:t>
      </w:r>
      <w:r w:rsidR="008045F4">
        <w:rPr>
          <w:rFonts w:hint="cs"/>
          <w:rtl/>
          <w:lang w:eastAsia="en-US"/>
        </w:rPr>
        <w:t xml:space="preserve"> </w:t>
      </w:r>
      <w:r w:rsidRPr="00193CDC">
        <w:rPr>
          <w:rFonts w:hint="cs"/>
          <w:rtl/>
          <w:lang w:eastAsia="en-US"/>
        </w:rPr>
        <w:t>יחד עם זאת אין לסטות ממועד החלפת המשמרות הקבוע במכרז זה.</w:t>
      </w:r>
    </w:p>
    <w:p w14:paraId="269D0199" w14:textId="092D36B6" w:rsidR="0070313F" w:rsidRPr="00193CDC" w:rsidRDefault="0070313F" w:rsidP="003768B1">
      <w:pPr>
        <w:widowControl w:val="0"/>
        <w:spacing w:line="300" w:lineRule="atLeast"/>
        <w:ind w:left="2268" w:right="-284"/>
        <w:rPr>
          <w:rtl/>
          <w:lang w:eastAsia="en-US"/>
        </w:rPr>
      </w:pPr>
      <w:r>
        <w:rPr>
          <w:rFonts w:hint="cs"/>
          <w:rtl/>
          <w:lang w:eastAsia="en-US"/>
        </w:rPr>
        <w:t xml:space="preserve">איש אבטחה אשר יגיע לביתו לאחר יותר מ 45 דק מרגע סיום המשמרת, ישולם לו </w:t>
      </w:r>
      <w:r w:rsidR="007D34D4">
        <w:rPr>
          <w:rFonts w:hint="cs"/>
          <w:rtl/>
          <w:lang w:eastAsia="en-US"/>
        </w:rPr>
        <w:t xml:space="preserve">על ידי </w:t>
      </w:r>
      <w:r w:rsidR="003768B1">
        <w:rPr>
          <w:rFonts w:hint="cs"/>
          <w:rtl/>
          <w:lang w:eastAsia="en-US"/>
        </w:rPr>
        <w:t>הקבלן את כל זמן ההמתנה ממועד סיום המשמרת. המשרד לא ישפה את הקבלן בגין תשלום זה.</w:t>
      </w:r>
    </w:p>
    <w:p w14:paraId="78B3A97D" w14:textId="77777777" w:rsidR="00587338" w:rsidRDefault="00587338" w:rsidP="008045F4">
      <w:pPr>
        <w:widowControl w:val="0"/>
        <w:spacing w:line="300" w:lineRule="atLeast"/>
        <w:ind w:left="2268"/>
        <w:outlineLvl w:val="2"/>
        <w:rPr>
          <w:rFonts w:ascii="David" w:hAnsi="David"/>
          <w:rtl/>
          <w:lang w:eastAsia="en-US"/>
        </w:rPr>
      </w:pPr>
    </w:p>
    <w:p w14:paraId="134EE1AF" w14:textId="0284259E" w:rsidR="00343480" w:rsidRPr="00343480" w:rsidRDefault="00343480">
      <w:pPr>
        <w:overflowPunct/>
        <w:autoSpaceDE/>
        <w:autoSpaceDN/>
        <w:bidi w:val="0"/>
        <w:adjustRightInd/>
        <w:spacing w:line="240" w:lineRule="auto"/>
        <w:jc w:val="left"/>
        <w:textAlignment w:val="auto"/>
        <w:rPr>
          <w:rtl/>
          <w:lang w:eastAsia="en-US"/>
        </w:rPr>
      </w:pPr>
    </w:p>
    <w:p w14:paraId="1F7A0EC8" w14:textId="2131EC9C" w:rsidR="00587338" w:rsidRPr="005D34A6" w:rsidRDefault="005D34A6" w:rsidP="00B6250E">
      <w:pPr>
        <w:widowControl w:val="0"/>
        <w:numPr>
          <w:ilvl w:val="2"/>
          <w:numId w:val="8"/>
        </w:numPr>
        <w:ind w:right="-426"/>
        <w:outlineLvl w:val="2"/>
        <w:rPr>
          <w:b/>
          <w:bCs/>
          <w:u w:val="single"/>
          <w:rtl/>
          <w:lang w:eastAsia="en-US"/>
        </w:rPr>
      </w:pPr>
      <w:r w:rsidRPr="005D34A6">
        <w:rPr>
          <w:rFonts w:hint="cs"/>
          <w:b/>
          <w:bCs/>
          <w:u w:val="single"/>
          <w:rtl/>
          <w:lang w:eastAsia="en-US"/>
        </w:rPr>
        <w:t>מענק התמדה</w:t>
      </w:r>
    </w:p>
    <w:p w14:paraId="2895D790" w14:textId="77777777" w:rsidR="00164A1A" w:rsidRPr="005D34A6" w:rsidRDefault="005D34A6" w:rsidP="00D05F75">
      <w:pPr>
        <w:spacing w:line="276" w:lineRule="auto"/>
        <w:ind w:left="2268" w:right="-567"/>
        <w:contextualSpacing/>
        <w:rPr>
          <w:rFonts w:ascii="David" w:eastAsia="Calibri" w:hAnsi="David"/>
          <w:rtl/>
        </w:rPr>
      </w:pPr>
      <w:r w:rsidRPr="005D34A6">
        <w:rPr>
          <w:rFonts w:ascii="David" w:eastAsia="Calibri" w:hAnsi="David" w:hint="cs"/>
          <w:rtl/>
        </w:rPr>
        <w:t xml:space="preserve">על הקבלן לשלם </w:t>
      </w:r>
      <w:r w:rsidR="00164A1A" w:rsidRPr="005D34A6">
        <w:rPr>
          <w:rFonts w:ascii="David" w:eastAsia="Calibri" w:hAnsi="David" w:hint="cs"/>
          <w:rtl/>
        </w:rPr>
        <w:t>מענק התמדה</w:t>
      </w:r>
      <w:r w:rsidR="00D05F75">
        <w:rPr>
          <w:rFonts w:ascii="David" w:eastAsia="Calibri" w:hAnsi="David" w:hint="cs"/>
          <w:rtl/>
        </w:rPr>
        <w:t xml:space="preserve"> על פי </w:t>
      </w:r>
      <w:r w:rsidR="00D05F75" w:rsidRPr="00D05F75">
        <w:rPr>
          <w:rFonts w:ascii="David" w:eastAsia="Calibri" w:hAnsi="David" w:hint="cs"/>
          <w:rtl/>
        </w:rPr>
        <w:t xml:space="preserve">הקריטריונים </w:t>
      </w:r>
      <w:r w:rsidR="00D05F75">
        <w:rPr>
          <w:rFonts w:ascii="David" w:eastAsia="Calibri" w:hAnsi="David" w:hint="cs"/>
          <w:rtl/>
        </w:rPr>
        <w:t>שיקבעו על ידי המינהל, ל</w:t>
      </w:r>
      <w:r w:rsidRPr="005D34A6">
        <w:rPr>
          <w:rFonts w:ascii="David" w:eastAsia="Calibri" w:hAnsi="David" w:hint="cs"/>
          <w:rtl/>
        </w:rPr>
        <w:t xml:space="preserve">כל אחד מאנשי אבטחה ומבעלי תפקידים שפורטו לעיל </w:t>
      </w:r>
      <w:r w:rsidR="00D05F75" w:rsidRPr="00D05F75">
        <w:rPr>
          <w:rFonts w:ascii="David" w:eastAsia="Calibri" w:hAnsi="David" w:hint="cs"/>
          <w:rtl/>
        </w:rPr>
        <w:t xml:space="preserve">בסוף כל </w:t>
      </w:r>
      <w:r w:rsidR="00164A1A" w:rsidRPr="005D34A6">
        <w:rPr>
          <w:rFonts w:ascii="David" w:eastAsia="Calibri" w:hAnsi="David" w:hint="cs"/>
          <w:rtl/>
        </w:rPr>
        <w:t xml:space="preserve">שנת עבודה מרגע קליטתם </w:t>
      </w:r>
      <w:r>
        <w:rPr>
          <w:rFonts w:ascii="David" w:eastAsia="Calibri" w:hAnsi="David" w:hint="cs"/>
          <w:rtl/>
        </w:rPr>
        <w:t>לביצוע הפעילות</w:t>
      </w:r>
      <w:r w:rsidR="00164A1A" w:rsidRPr="005D34A6">
        <w:rPr>
          <w:rFonts w:ascii="David" w:eastAsia="Calibri" w:hAnsi="David" w:hint="cs"/>
          <w:rtl/>
        </w:rPr>
        <w:t>:</w:t>
      </w:r>
    </w:p>
    <w:p w14:paraId="177B7F0A" w14:textId="77777777" w:rsidR="00164A1A" w:rsidRPr="005D34A6" w:rsidRDefault="00164A1A" w:rsidP="00B6250E">
      <w:pPr>
        <w:widowControl w:val="0"/>
        <w:numPr>
          <w:ilvl w:val="4"/>
          <w:numId w:val="8"/>
        </w:numPr>
        <w:ind w:right="-426" w:hanging="1134"/>
        <w:outlineLvl w:val="2"/>
        <w:rPr>
          <w:rFonts w:ascii="David" w:hAnsi="David"/>
          <w:rtl/>
          <w:lang w:eastAsia="en-US"/>
        </w:rPr>
      </w:pPr>
      <w:r w:rsidRPr="005D34A6">
        <w:rPr>
          <w:rFonts w:ascii="David" w:hAnsi="David" w:hint="cs"/>
          <w:rtl/>
          <w:lang w:eastAsia="en-US"/>
        </w:rPr>
        <w:t>בתום שנה א'- 1,000 ₪ .</w:t>
      </w:r>
    </w:p>
    <w:p w14:paraId="77C5604C" w14:textId="77777777" w:rsidR="00164A1A" w:rsidRPr="005D34A6" w:rsidRDefault="00164A1A" w:rsidP="00B6250E">
      <w:pPr>
        <w:widowControl w:val="0"/>
        <w:numPr>
          <w:ilvl w:val="4"/>
          <w:numId w:val="8"/>
        </w:numPr>
        <w:ind w:right="-426" w:hanging="1134"/>
        <w:outlineLvl w:val="2"/>
        <w:rPr>
          <w:rFonts w:ascii="David" w:hAnsi="David"/>
          <w:rtl/>
          <w:lang w:eastAsia="en-US"/>
        </w:rPr>
      </w:pPr>
      <w:r w:rsidRPr="005D34A6">
        <w:rPr>
          <w:rFonts w:ascii="David" w:hAnsi="David" w:hint="cs"/>
          <w:rtl/>
          <w:lang w:eastAsia="en-US"/>
        </w:rPr>
        <w:t xml:space="preserve">בתום שנה ב'- 2,000 ₪. </w:t>
      </w:r>
    </w:p>
    <w:p w14:paraId="6A0C3041" w14:textId="77777777" w:rsidR="00164A1A" w:rsidRPr="005D34A6" w:rsidRDefault="00164A1A" w:rsidP="00B6250E">
      <w:pPr>
        <w:widowControl w:val="0"/>
        <w:numPr>
          <w:ilvl w:val="4"/>
          <w:numId w:val="8"/>
        </w:numPr>
        <w:ind w:right="-426" w:hanging="1134"/>
        <w:outlineLvl w:val="2"/>
        <w:rPr>
          <w:rFonts w:ascii="David" w:hAnsi="David"/>
          <w:rtl/>
          <w:lang w:eastAsia="en-US"/>
        </w:rPr>
      </w:pPr>
      <w:r w:rsidRPr="005D34A6">
        <w:rPr>
          <w:rFonts w:ascii="David" w:hAnsi="David" w:hint="cs"/>
          <w:rtl/>
          <w:lang w:eastAsia="en-US"/>
        </w:rPr>
        <w:t>בתום שנה ג' ואילך- 3,000 ₪.</w:t>
      </w:r>
    </w:p>
    <w:p w14:paraId="70A41623" w14:textId="77777777" w:rsidR="00D05F75" w:rsidRPr="00D05F75" w:rsidRDefault="00D05F75" w:rsidP="007E6172">
      <w:pPr>
        <w:ind w:left="2268" w:right="-567" w:firstLine="11"/>
        <w:contextualSpacing/>
        <w:rPr>
          <w:rFonts w:ascii="David" w:eastAsia="Calibri" w:hAnsi="David"/>
          <w:rtl/>
        </w:rPr>
      </w:pPr>
      <w:r w:rsidRPr="00D05F75">
        <w:rPr>
          <w:rFonts w:ascii="David" w:eastAsia="Calibri" w:hAnsi="David" w:hint="cs"/>
          <w:rtl/>
        </w:rPr>
        <w:t xml:space="preserve">הקבלן יקבל החזר בגין תשלום מענק </w:t>
      </w:r>
      <w:r>
        <w:rPr>
          <w:rFonts w:ascii="David" w:eastAsia="Calibri" w:hAnsi="David" w:hint="cs"/>
          <w:rtl/>
        </w:rPr>
        <w:t>התמדה</w:t>
      </w:r>
      <w:r w:rsidRPr="00D05F75">
        <w:rPr>
          <w:rFonts w:ascii="David" w:eastAsia="Calibri" w:hAnsi="David" w:hint="cs"/>
          <w:rtl/>
        </w:rPr>
        <w:t xml:space="preserve"> בשיטת "גב אל גב" כנגד אישור רואה חשבון המעיד על תשלום המענק </w:t>
      </w:r>
      <w:r w:rsidR="007E6172" w:rsidRPr="007E6172">
        <w:rPr>
          <w:rFonts w:ascii="David" w:eastAsia="Calibri" w:hAnsi="David" w:hint="cs"/>
          <w:rtl/>
        </w:rPr>
        <w:t>לכל אחד מאנשי אבטחה ומבעלי תפקידים</w:t>
      </w:r>
      <w:r w:rsidRPr="00D05F75">
        <w:rPr>
          <w:rFonts w:ascii="David" w:eastAsia="Calibri" w:hAnsi="David" w:hint="cs"/>
          <w:rtl/>
        </w:rPr>
        <w:t>.</w:t>
      </w:r>
    </w:p>
    <w:p w14:paraId="61F22576" w14:textId="77777777" w:rsidR="005D34A6" w:rsidRPr="005D34A6" w:rsidRDefault="005D34A6" w:rsidP="005D34A6">
      <w:pPr>
        <w:ind w:left="2268" w:right="-567" w:firstLine="11"/>
        <w:contextualSpacing/>
        <w:rPr>
          <w:rFonts w:ascii="David" w:eastAsia="Calibri" w:hAnsi="David"/>
          <w:rtl/>
        </w:rPr>
      </w:pPr>
    </w:p>
    <w:p w14:paraId="0AD46F38" w14:textId="77777777" w:rsidR="00FE2322" w:rsidRPr="00FE2322" w:rsidRDefault="00FE2322">
      <w:pPr>
        <w:overflowPunct/>
        <w:autoSpaceDE/>
        <w:autoSpaceDN/>
        <w:bidi w:val="0"/>
        <w:adjustRightInd/>
        <w:spacing w:line="240" w:lineRule="auto"/>
        <w:jc w:val="left"/>
        <w:textAlignment w:val="auto"/>
        <w:rPr>
          <w:rtl/>
          <w:lang w:eastAsia="en-US"/>
        </w:rPr>
      </w:pPr>
      <w:r w:rsidRPr="00FE2322">
        <w:rPr>
          <w:rtl/>
          <w:lang w:eastAsia="en-US"/>
        </w:rPr>
        <w:br w:type="page"/>
      </w:r>
    </w:p>
    <w:p w14:paraId="4E4C4766" w14:textId="161DA876" w:rsidR="007F1C55" w:rsidRPr="0053626F" w:rsidRDefault="007F1C55" w:rsidP="00B6250E">
      <w:pPr>
        <w:widowControl w:val="0"/>
        <w:numPr>
          <w:ilvl w:val="2"/>
          <w:numId w:val="8"/>
        </w:numPr>
        <w:ind w:right="-426"/>
        <w:outlineLvl w:val="2"/>
        <w:rPr>
          <w:b/>
          <w:bCs/>
          <w:u w:val="single"/>
          <w:lang w:eastAsia="en-US"/>
        </w:rPr>
      </w:pPr>
      <w:r w:rsidRPr="0053626F">
        <w:rPr>
          <w:rFonts w:hint="cs"/>
          <w:b/>
          <w:bCs/>
          <w:u w:val="single"/>
          <w:rtl/>
          <w:lang w:eastAsia="en-US"/>
        </w:rPr>
        <w:lastRenderedPageBreak/>
        <w:t>תשלום מענק מצוינות לאנשי אבטחה</w:t>
      </w:r>
    </w:p>
    <w:p w14:paraId="5F5BE2CE" w14:textId="5A4CFA7C" w:rsidR="007F1C55" w:rsidRPr="0053626F" w:rsidRDefault="007F1C55" w:rsidP="008F2982">
      <w:pPr>
        <w:widowControl w:val="0"/>
        <w:ind w:left="2268" w:right="-426"/>
        <w:outlineLvl w:val="2"/>
        <w:rPr>
          <w:rtl/>
          <w:lang w:eastAsia="en-US"/>
        </w:rPr>
      </w:pPr>
      <w:r w:rsidRPr="0053626F">
        <w:rPr>
          <w:rFonts w:hint="cs"/>
          <w:rtl/>
          <w:lang w:eastAsia="en-US"/>
        </w:rPr>
        <w:t xml:space="preserve">על הקבלן לשלם מענק מצוינות </w:t>
      </w:r>
      <w:r w:rsidR="008F2982">
        <w:rPr>
          <w:rFonts w:hint="cs"/>
          <w:rtl/>
          <w:lang w:eastAsia="en-US"/>
        </w:rPr>
        <w:t xml:space="preserve">(כאמור בהוראת התכ"מ ה.8.2.1.3 סעיף 3.10) </w:t>
      </w:r>
      <w:r w:rsidRPr="0053626F">
        <w:rPr>
          <w:rFonts w:hint="cs"/>
          <w:rtl/>
          <w:lang w:eastAsia="en-US"/>
        </w:rPr>
        <w:t xml:space="preserve">על פי הקריטריונים שיקבעו על ידי המינהל, לכל אחד מאנשי אבטחה ומבעלי תפקידים שפורטו לעיל בסוף כל שנת עבודה </w:t>
      </w:r>
      <w:r w:rsidR="008F2982">
        <w:rPr>
          <w:rFonts w:hint="cs"/>
          <w:rtl/>
          <w:lang w:eastAsia="en-US"/>
        </w:rPr>
        <w:t xml:space="preserve">. </w:t>
      </w:r>
    </w:p>
    <w:p w14:paraId="6318CF00" w14:textId="4C1696BE" w:rsidR="007F1C55" w:rsidRPr="0053626F" w:rsidRDefault="007F1C55" w:rsidP="007F1C55">
      <w:pPr>
        <w:widowControl w:val="0"/>
        <w:ind w:left="2268" w:right="-426"/>
        <w:outlineLvl w:val="2"/>
        <w:rPr>
          <w:rtl/>
          <w:lang w:eastAsia="en-US"/>
        </w:rPr>
      </w:pPr>
      <w:r w:rsidRPr="0053626F">
        <w:rPr>
          <w:rFonts w:hint="cs"/>
          <w:rtl/>
          <w:lang w:eastAsia="en-US"/>
        </w:rPr>
        <w:t>הקבלן יקבל החזר בגין תשלום מענק מצ</w:t>
      </w:r>
      <w:r>
        <w:rPr>
          <w:rFonts w:hint="cs"/>
          <w:rtl/>
          <w:lang w:eastAsia="en-US"/>
        </w:rPr>
        <w:t>ו</w:t>
      </w:r>
      <w:r w:rsidRPr="0053626F">
        <w:rPr>
          <w:rFonts w:hint="cs"/>
          <w:rtl/>
          <w:lang w:eastAsia="en-US"/>
        </w:rPr>
        <w:t>יינות בשיטת "גב אל גב" כנגד אישור רואה חשבון המעיד על תשלום המענק לכל אחד מאנשי אבטחה ומבעלי תפקידים.</w:t>
      </w:r>
    </w:p>
    <w:p w14:paraId="4A432859" w14:textId="77777777" w:rsidR="008045F4" w:rsidRPr="007E6172" w:rsidRDefault="008045F4" w:rsidP="00B6250E">
      <w:pPr>
        <w:widowControl w:val="0"/>
        <w:numPr>
          <w:ilvl w:val="2"/>
          <w:numId w:val="8"/>
        </w:numPr>
        <w:spacing w:before="240" w:after="240" w:line="300" w:lineRule="atLeast"/>
        <w:ind w:right="-284"/>
        <w:rPr>
          <w:b/>
          <w:bCs/>
          <w:i/>
          <w:rtl/>
          <w:lang w:eastAsia="en-US"/>
        </w:rPr>
      </w:pPr>
      <w:r w:rsidRPr="007E6172">
        <w:rPr>
          <w:b/>
          <w:bCs/>
          <w:i/>
          <w:rtl/>
          <w:lang w:eastAsia="en-US"/>
        </w:rPr>
        <w:t xml:space="preserve">המשרד רשאי לבדוק בכל עת את חשבונות הקבלן ותשלומי השכר על מנת לוודא קיום הוראות החוק והוראות מכרז זה. </w:t>
      </w:r>
    </w:p>
    <w:p w14:paraId="0D6FC882" w14:textId="77777777" w:rsidR="009A766C" w:rsidRPr="00197197" w:rsidRDefault="009A766C" w:rsidP="00B6250E">
      <w:pPr>
        <w:widowControl w:val="0"/>
        <w:numPr>
          <w:ilvl w:val="1"/>
          <w:numId w:val="8"/>
        </w:numPr>
        <w:spacing w:before="240" w:after="240" w:line="300" w:lineRule="atLeast"/>
        <w:ind w:right="-284"/>
        <w:rPr>
          <w:b/>
          <w:bCs/>
          <w:i/>
          <w:u w:val="single"/>
          <w:rtl/>
          <w:lang w:eastAsia="en-US"/>
        </w:rPr>
      </w:pPr>
      <w:r w:rsidRPr="00197197">
        <w:rPr>
          <w:rFonts w:hint="cs"/>
          <w:b/>
          <w:bCs/>
          <w:i/>
          <w:u w:val="single"/>
          <w:rtl/>
          <w:lang w:eastAsia="en-US"/>
        </w:rPr>
        <w:t>עובדי מינהל</w:t>
      </w:r>
    </w:p>
    <w:p w14:paraId="146BE577" w14:textId="77777777" w:rsidR="009A766C" w:rsidRDefault="009A766C" w:rsidP="00B6250E">
      <w:pPr>
        <w:pStyle w:val="af7"/>
        <w:widowControl w:val="0"/>
        <w:spacing w:line="300" w:lineRule="atLeast"/>
        <w:ind w:left="1417" w:right="-142"/>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14:paraId="0A4ECF97" w14:textId="77777777" w:rsidR="009A766C" w:rsidRPr="00A22F40" w:rsidRDefault="009A766C" w:rsidP="009A766C">
      <w:pPr>
        <w:widowControl w:val="0"/>
        <w:spacing w:line="300" w:lineRule="atLeast"/>
        <w:ind w:left="1418"/>
        <w:rPr>
          <w:rtl/>
        </w:rPr>
      </w:pPr>
    </w:p>
    <w:p w14:paraId="0C7E80AB" w14:textId="77777777" w:rsidR="009A766C" w:rsidRDefault="009A766C" w:rsidP="00B6250E">
      <w:pPr>
        <w:pStyle w:val="20"/>
        <w:keepNext w:val="0"/>
        <w:widowControl w:val="0"/>
        <w:numPr>
          <w:ilvl w:val="1"/>
          <w:numId w:val="8"/>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6C1AC50F" w14:textId="77777777" w:rsidR="009A766C" w:rsidRDefault="009A766C" w:rsidP="009A766C">
      <w:pPr>
        <w:pStyle w:val="af7"/>
        <w:widowControl w:val="0"/>
        <w:spacing w:line="300" w:lineRule="atLeast"/>
        <w:ind w:left="1417"/>
        <w:jc w:val="left"/>
        <w:rPr>
          <w:rtl/>
          <w:lang w:eastAsia="en-US"/>
        </w:rPr>
      </w:pPr>
    </w:p>
    <w:p w14:paraId="5A06BF58" w14:textId="77777777" w:rsidR="009A766C" w:rsidRDefault="009A766C" w:rsidP="009A766C">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14:paraId="4FE76637" w14:textId="77777777" w:rsidR="009A766C" w:rsidRDefault="009A766C" w:rsidP="009A766C">
      <w:pPr>
        <w:pStyle w:val="af7"/>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14:paraId="7B491E40" w14:textId="77777777" w:rsidR="009A766C" w:rsidRDefault="009A766C" w:rsidP="009A766C">
      <w:pPr>
        <w:pStyle w:val="af7"/>
        <w:widowControl w:val="0"/>
        <w:spacing w:line="300" w:lineRule="atLeast"/>
        <w:ind w:left="1417"/>
        <w:jc w:val="left"/>
        <w:rPr>
          <w:rtl/>
          <w:lang w:eastAsia="en-US"/>
        </w:rPr>
      </w:pPr>
    </w:p>
    <w:p w14:paraId="731581DF" w14:textId="77777777" w:rsidR="009A766C" w:rsidRPr="004C2034" w:rsidRDefault="009A766C" w:rsidP="00B6250E">
      <w:pPr>
        <w:pStyle w:val="20"/>
        <w:keepNext w:val="0"/>
        <w:widowControl w:val="0"/>
        <w:numPr>
          <w:ilvl w:val="1"/>
          <w:numId w:val="8"/>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1B244418" w14:textId="77777777" w:rsidR="00A36D1D" w:rsidRDefault="00A36D1D" w:rsidP="00A36D1D">
      <w:pPr>
        <w:widowControl w:val="0"/>
        <w:spacing w:line="300" w:lineRule="atLeast"/>
        <w:rPr>
          <w:rtl/>
        </w:rPr>
      </w:pPr>
    </w:p>
    <w:p w14:paraId="59551EC4" w14:textId="77777777" w:rsidR="00C77E2A" w:rsidRPr="00610087" w:rsidRDefault="002A6C56" w:rsidP="00B6250E">
      <w:pPr>
        <w:widowControl w:val="0"/>
        <w:numPr>
          <w:ilvl w:val="0"/>
          <w:numId w:val="8"/>
        </w:numPr>
        <w:spacing w:after="240" w:line="300" w:lineRule="atLeast"/>
        <w:rPr>
          <w:b/>
          <w:bCs/>
          <w:sz w:val="28"/>
          <w:szCs w:val="28"/>
          <w:u w:val="single"/>
          <w:rtl/>
        </w:rPr>
      </w:pPr>
      <w:r>
        <w:rPr>
          <w:b/>
          <w:bCs/>
          <w:sz w:val="28"/>
          <w:szCs w:val="28"/>
          <w:u w:val="single"/>
          <w:rtl/>
        </w:rPr>
        <w:br w:type="page"/>
      </w:r>
      <w:r w:rsidR="00C77E2A" w:rsidRPr="00610087">
        <w:rPr>
          <w:b/>
          <w:bCs/>
          <w:sz w:val="28"/>
          <w:szCs w:val="28"/>
          <w:u w:val="single"/>
          <w:rtl/>
        </w:rPr>
        <w:lastRenderedPageBreak/>
        <w:t xml:space="preserve">כח האדם של הקבלן </w:t>
      </w:r>
      <w:r w:rsidR="00C77E2A">
        <w:rPr>
          <w:rFonts w:hint="cs"/>
          <w:b/>
          <w:bCs/>
          <w:sz w:val="28"/>
          <w:szCs w:val="28"/>
          <w:u w:val="single"/>
          <w:rtl/>
        </w:rPr>
        <w:t>ל</w:t>
      </w:r>
      <w:r w:rsidR="00C77E2A" w:rsidRPr="007269BC">
        <w:rPr>
          <w:rFonts w:hint="cs"/>
          <w:b/>
          <w:bCs/>
          <w:sz w:val="28"/>
          <w:szCs w:val="28"/>
          <w:u w:val="single"/>
          <w:rtl/>
        </w:rPr>
        <w:t xml:space="preserve">נושא </w:t>
      </w:r>
      <w:r w:rsidR="00C77E2A">
        <w:rPr>
          <w:rFonts w:hint="cs"/>
          <w:b/>
          <w:bCs/>
          <w:sz w:val="28"/>
          <w:szCs w:val="28"/>
          <w:u w:val="single"/>
          <w:rtl/>
        </w:rPr>
        <w:t>2</w:t>
      </w:r>
      <w:r w:rsidR="00C77E2A" w:rsidRPr="007269BC">
        <w:rPr>
          <w:rFonts w:hint="cs"/>
          <w:b/>
          <w:bCs/>
          <w:sz w:val="28"/>
          <w:szCs w:val="28"/>
          <w:u w:val="single"/>
          <w:rtl/>
        </w:rPr>
        <w:t xml:space="preserve">- </w:t>
      </w:r>
      <w:r w:rsidR="00C77E2A">
        <w:rPr>
          <w:rFonts w:hint="cs"/>
          <w:b/>
          <w:bCs/>
          <w:sz w:val="28"/>
          <w:szCs w:val="28"/>
          <w:u w:val="single"/>
          <w:rtl/>
        </w:rPr>
        <w:t>ניהול משימות אבטחה</w:t>
      </w:r>
    </w:p>
    <w:p w14:paraId="1A3D6186" w14:textId="77777777" w:rsidR="00C77E2A" w:rsidRDefault="00C77E2A" w:rsidP="00B6250E">
      <w:pPr>
        <w:pStyle w:val="20"/>
        <w:keepNext w:val="0"/>
        <w:widowControl w:val="0"/>
        <w:numPr>
          <w:ilvl w:val="1"/>
          <w:numId w:val="8"/>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3FD31F4E" w14:textId="22A3C7C3" w:rsidR="00C77E2A" w:rsidRDefault="00C77E2A" w:rsidP="00B6250E">
      <w:pPr>
        <w:pStyle w:val="20"/>
        <w:keepNext w:val="0"/>
        <w:widowControl w:val="0"/>
        <w:numPr>
          <w:ilvl w:val="1"/>
          <w:numId w:val="8"/>
        </w:numPr>
        <w:spacing w:before="0" w:after="160" w:line="300" w:lineRule="atLeast"/>
        <w:ind w:right="0"/>
        <w:rPr>
          <w:b w:val="0"/>
          <w:bCs w:val="0"/>
          <w:sz w:val="22"/>
          <w:u w:val="none"/>
          <w:lang w:eastAsia="en-US"/>
        </w:rPr>
      </w:pPr>
      <w:r>
        <w:rPr>
          <w:rFonts w:hint="cs"/>
          <w:b w:val="0"/>
          <w:bCs w:val="0"/>
          <w:sz w:val="22"/>
          <w:u w:val="none"/>
          <w:rtl/>
          <w:lang w:eastAsia="en-US"/>
        </w:rPr>
        <w:t>עובדי הקבלן יוכלו לשבת במתקני המשרד ו/או להשתמש לצורך ביצוע הפעילות בציוד ואמצעים של המשרד.</w:t>
      </w:r>
    </w:p>
    <w:p w14:paraId="2164D412" w14:textId="77777777" w:rsidR="00C77E2A" w:rsidRDefault="00C77E2A" w:rsidP="00D355C5">
      <w:pPr>
        <w:pStyle w:val="20"/>
        <w:keepNext w:val="0"/>
        <w:widowControl w:val="0"/>
        <w:numPr>
          <w:ilvl w:val="1"/>
          <w:numId w:val="8"/>
        </w:numPr>
        <w:spacing w:before="0" w:after="160" w:line="300" w:lineRule="atLeast"/>
        <w:ind w:right="0"/>
        <w:rPr>
          <w:b w:val="0"/>
          <w:bCs w:val="0"/>
          <w:sz w:val="22"/>
          <w:u w:val="none"/>
          <w:rtl/>
          <w:lang w:eastAsia="en-US"/>
        </w:rPr>
      </w:pPr>
      <w:r w:rsidRPr="006B44CC">
        <w:rPr>
          <w:rFonts w:hint="cs"/>
          <w:b w:val="0"/>
          <w:bCs w:val="0"/>
          <w:sz w:val="22"/>
          <w:u w:val="none"/>
          <w:rtl/>
          <w:lang w:eastAsia="en-US"/>
        </w:rPr>
        <w:t>עובדי הקבלן מנועים</w:t>
      </w:r>
      <w:r>
        <w:rPr>
          <w:rFonts w:hint="cs"/>
          <w:b w:val="0"/>
          <w:bCs w:val="0"/>
          <w:sz w:val="22"/>
          <w:u w:val="none"/>
          <w:rtl/>
          <w:lang w:eastAsia="en-US"/>
        </w:rPr>
        <w:t xml:space="preserve"> מלהשתמש בנייר רשמי של המשרד ו/או לחתום על מסמכים בשם המשרד ו/או להשתמש בתארים השמורים לעובדי המשרד.</w:t>
      </w:r>
    </w:p>
    <w:p w14:paraId="34287D1F" w14:textId="77777777" w:rsidR="00C77E2A" w:rsidRDefault="00C77E2A" w:rsidP="00D355C5">
      <w:pPr>
        <w:widowControl w:val="0"/>
        <w:numPr>
          <w:ilvl w:val="1"/>
          <w:numId w:val="8"/>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14:paraId="1054EC26" w14:textId="77777777" w:rsidR="00C77E2A" w:rsidRDefault="00C77E2A" w:rsidP="00C77E2A">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14:paraId="24F43823" w14:textId="77777777" w:rsidR="00C77E2A" w:rsidRDefault="00C77E2A" w:rsidP="00C77E2A">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14:paraId="481A5162" w14:textId="77777777" w:rsidR="00C77E2A" w:rsidRDefault="00C77E2A" w:rsidP="00D355C5">
      <w:pPr>
        <w:widowControl w:val="0"/>
        <w:numPr>
          <w:ilvl w:val="1"/>
          <w:numId w:val="8"/>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0535AFDB" w14:textId="77777777" w:rsidR="00C77E2A" w:rsidRDefault="00C77E2A" w:rsidP="00D355C5">
      <w:pPr>
        <w:widowControl w:val="0"/>
        <w:numPr>
          <w:ilvl w:val="1"/>
          <w:numId w:val="8"/>
        </w:numPr>
        <w:spacing w:after="160" w:line="240" w:lineRule="auto"/>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77A80A05" w14:textId="77777777" w:rsidR="00C77E2A" w:rsidRPr="00911409" w:rsidRDefault="00C77E2A" w:rsidP="009968D8">
      <w:pPr>
        <w:widowControl w:val="0"/>
        <w:spacing w:after="160" w:line="240" w:lineRule="auto"/>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04955B21" w14:textId="77777777" w:rsidR="00C77E2A" w:rsidRPr="00911409" w:rsidRDefault="00C77E2A" w:rsidP="009968D8">
      <w:pPr>
        <w:widowControl w:val="0"/>
        <w:spacing w:after="160" w:line="240" w:lineRule="auto"/>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14:paraId="70D5B775" w14:textId="77777777" w:rsidR="00C77E2A" w:rsidRPr="00911409" w:rsidRDefault="00C77E2A" w:rsidP="009968D8">
      <w:pPr>
        <w:widowControl w:val="0"/>
        <w:spacing w:after="160" w:line="240" w:lineRule="auto"/>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51EC05BB" w14:textId="77777777" w:rsidR="00C77E2A" w:rsidRDefault="00C77E2A" w:rsidP="009968D8">
      <w:pPr>
        <w:widowControl w:val="0"/>
        <w:spacing w:after="160" w:line="240" w:lineRule="auto"/>
        <w:ind w:left="1417"/>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66A4A515" w14:textId="77777777" w:rsidR="00C77E2A" w:rsidRPr="00911409" w:rsidRDefault="00C77E2A" w:rsidP="009968D8">
      <w:pPr>
        <w:widowControl w:val="0"/>
        <w:spacing w:after="160" w:line="240" w:lineRule="auto"/>
        <w:ind w:left="1417"/>
        <w:rPr>
          <w:sz w:val="22"/>
          <w:rtl/>
          <w:lang w:eastAsia="en-US"/>
        </w:rPr>
      </w:pPr>
      <w:r>
        <w:rPr>
          <w:rFonts w:hint="cs"/>
          <w:sz w:val="22"/>
          <w:rtl/>
          <w:lang w:eastAsia="en-US"/>
        </w:rPr>
        <w:t>ההחלפה תכנס לתוקף רק לאחר אישורה של וועדת המכרזים.</w:t>
      </w:r>
    </w:p>
    <w:p w14:paraId="555E01C6" w14:textId="77777777" w:rsidR="00C77E2A" w:rsidRDefault="00C77E2A" w:rsidP="00D355C5">
      <w:pPr>
        <w:widowControl w:val="0"/>
        <w:numPr>
          <w:ilvl w:val="1"/>
          <w:numId w:val="8"/>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1276FF65" w14:textId="77777777" w:rsidR="00C77E2A" w:rsidRDefault="00C77E2A" w:rsidP="00D355C5">
      <w:pPr>
        <w:widowControl w:val="0"/>
        <w:numPr>
          <w:ilvl w:val="1"/>
          <w:numId w:val="8"/>
        </w:numPr>
        <w:spacing w:after="160" w:line="240" w:lineRule="auto"/>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7A307FD5" w14:textId="77777777" w:rsidR="00C77E2A" w:rsidRDefault="00C77E2A" w:rsidP="009968D8">
      <w:pPr>
        <w:widowControl w:val="0"/>
        <w:spacing w:after="160" w:line="240" w:lineRule="auto"/>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31A50CC9" w14:textId="77777777" w:rsidR="00C77E2A" w:rsidRDefault="00C77E2A" w:rsidP="00D355C5">
      <w:pPr>
        <w:widowControl w:val="0"/>
        <w:numPr>
          <w:ilvl w:val="1"/>
          <w:numId w:val="8"/>
        </w:numPr>
        <w:spacing w:after="160" w:line="300" w:lineRule="atLeast"/>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350C2F7C" w14:textId="77777777" w:rsidR="009968D8" w:rsidRDefault="009968D8" w:rsidP="00D355C5">
      <w:pPr>
        <w:widowControl w:val="0"/>
        <w:numPr>
          <w:ilvl w:val="1"/>
          <w:numId w:val="8"/>
        </w:numPr>
        <w:spacing w:after="160" w:line="300" w:lineRule="atLeast"/>
        <w:rPr>
          <w:rtl/>
          <w:lang w:eastAsia="en-US"/>
        </w:rPr>
      </w:pPr>
      <w:r>
        <w:rPr>
          <w:rFonts w:hint="cs"/>
          <w:rtl/>
          <w:lang w:eastAsia="en-US"/>
        </w:rPr>
        <w:t>על הקבלן להשתמש באפליקציה שיעמיד לרשותו המשרד לצורך דיווחי נוכחות של העובדים בפרוייקט.</w:t>
      </w:r>
    </w:p>
    <w:p w14:paraId="23E83EFB" w14:textId="77777777" w:rsidR="00C77E2A" w:rsidRDefault="00C77E2A" w:rsidP="00D355C5">
      <w:pPr>
        <w:widowControl w:val="0"/>
        <w:numPr>
          <w:ilvl w:val="1"/>
          <w:numId w:val="8"/>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FC4F35C" w14:textId="77777777" w:rsidR="00C77E2A" w:rsidRDefault="00C77E2A" w:rsidP="00C77E2A">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14:paraId="12BB723E" w14:textId="77777777" w:rsidR="00FE2322" w:rsidRDefault="00FE2322" w:rsidP="00C77E2A">
      <w:pPr>
        <w:widowControl w:val="0"/>
        <w:spacing w:line="300" w:lineRule="atLeast"/>
        <w:ind w:left="1417"/>
        <w:rPr>
          <w:b/>
          <w:bCs/>
          <w:rtl/>
          <w:lang w:eastAsia="en-US"/>
        </w:rPr>
      </w:pPr>
    </w:p>
    <w:p w14:paraId="0A4B48B1" w14:textId="77777777" w:rsidR="00C77E2A" w:rsidRDefault="00C77E2A" w:rsidP="00D355C5">
      <w:pPr>
        <w:widowControl w:val="0"/>
        <w:numPr>
          <w:ilvl w:val="1"/>
          <w:numId w:val="8"/>
        </w:numPr>
        <w:spacing w:line="300" w:lineRule="atLeast"/>
        <w:rPr>
          <w:b/>
          <w:bCs/>
          <w:u w:val="single"/>
          <w:rtl/>
        </w:rPr>
      </w:pPr>
      <w:r>
        <w:rPr>
          <w:rFonts w:hint="cs"/>
          <w:b/>
          <w:bCs/>
          <w:u w:val="single"/>
          <w:rtl/>
        </w:rPr>
        <w:lastRenderedPageBreak/>
        <w:t>הקפדה על דיני העבודה במדינת ישראל</w:t>
      </w:r>
    </w:p>
    <w:p w14:paraId="05307290" w14:textId="77777777" w:rsidR="00C77E2A" w:rsidRDefault="00C77E2A" w:rsidP="00C77E2A">
      <w:pPr>
        <w:widowControl w:val="0"/>
        <w:spacing w:line="240" w:lineRule="auto"/>
        <w:ind w:left="1417"/>
        <w:rPr>
          <w:rtl/>
        </w:rPr>
      </w:pPr>
    </w:p>
    <w:p w14:paraId="2EA7C3FF" w14:textId="2E4EEBE1" w:rsidR="00C77E2A" w:rsidRDefault="00C77E2A" w:rsidP="009A7947">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w:t>
      </w:r>
      <w:r w:rsidRPr="00FE2322">
        <w:rPr>
          <w:rFonts w:hint="cs"/>
          <w:rtl/>
        </w:rPr>
        <w:t xml:space="preserve">בנספח </w:t>
      </w:r>
      <w:r w:rsidR="00FE2322" w:rsidRPr="00FE2322">
        <w:rPr>
          <w:rFonts w:hint="cs"/>
          <w:b/>
          <w:bCs/>
          <w:rtl/>
        </w:rPr>
        <w:t>8</w:t>
      </w:r>
      <w:r w:rsidR="00FE2322" w:rsidRPr="00FE2322">
        <w:rPr>
          <w:rFonts w:hint="cs"/>
          <w:rtl/>
        </w:rPr>
        <w:t xml:space="preserve"> </w:t>
      </w:r>
      <w:r w:rsidRPr="00FE2322">
        <w:rPr>
          <w:rFonts w:hint="cs"/>
          <w:rtl/>
        </w:rPr>
        <w:t>למכרז, וכל חקיקת מגן אחרת, כל דין הנוגע להעסקת עובדים לרבות עובדים</w:t>
      </w:r>
      <w:r>
        <w:rPr>
          <w:rFonts w:hint="cs"/>
          <w:rtl/>
        </w:rPr>
        <w:t xml:space="preserve"> זרים, צווי הרחב והסכמי עבודה קיבוציים ככל שאינה מופיעה בנספח זה. </w:t>
      </w:r>
    </w:p>
    <w:p w14:paraId="7516E4A0" w14:textId="77777777" w:rsidR="00C77E2A" w:rsidRDefault="00C77E2A" w:rsidP="00C77E2A">
      <w:pPr>
        <w:widowControl w:val="0"/>
        <w:spacing w:line="300" w:lineRule="atLeast"/>
        <w:ind w:left="1417"/>
        <w:rPr>
          <w:rtl/>
        </w:rPr>
      </w:pPr>
    </w:p>
    <w:p w14:paraId="0A4DC9E9" w14:textId="77777777" w:rsidR="00C77E2A" w:rsidRDefault="00C77E2A" w:rsidP="00D355C5">
      <w:pPr>
        <w:widowControl w:val="0"/>
        <w:numPr>
          <w:ilvl w:val="1"/>
          <w:numId w:val="8"/>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547A5D1" w14:textId="77777777" w:rsidR="00C77E2A" w:rsidRDefault="00C77E2A" w:rsidP="00C77E2A">
      <w:pPr>
        <w:widowControl w:val="0"/>
        <w:spacing w:line="300" w:lineRule="atLeast"/>
        <w:ind w:left="1418"/>
        <w:rPr>
          <w:rtl/>
        </w:rPr>
      </w:pPr>
    </w:p>
    <w:p w14:paraId="08B12948" w14:textId="77777777" w:rsidR="00C77E2A" w:rsidRDefault="00C77E2A" w:rsidP="00D355C5">
      <w:pPr>
        <w:widowControl w:val="0"/>
        <w:numPr>
          <w:ilvl w:val="1"/>
          <w:numId w:val="8"/>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0F896748" w14:textId="77777777" w:rsidR="00A96BC4" w:rsidRDefault="00A96BC4" w:rsidP="00A96BC4">
      <w:pPr>
        <w:widowControl w:val="0"/>
        <w:spacing w:line="300" w:lineRule="atLeast"/>
        <w:ind w:left="1418"/>
      </w:pPr>
    </w:p>
    <w:p w14:paraId="254BEA82" w14:textId="77777777" w:rsidR="000074A3" w:rsidRPr="006A572C" w:rsidRDefault="000074A3" w:rsidP="00D355C5">
      <w:pPr>
        <w:pStyle w:val="20"/>
        <w:keepNext w:val="0"/>
        <w:widowControl w:val="0"/>
        <w:numPr>
          <w:ilvl w:val="1"/>
          <w:numId w:val="8"/>
        </w:numPr>
        <w:spacing w:before="0" w:after="0" w:line="300" w:lineRule="atLeast"/>
        <w:ind w:right="0"/>
        <w:rPr>
          <w:i w:val="0"/>
          <w:rtl/>
          <w:lang w:eastAsia="en-US"/>
        </w:rPr>
      </w:pPr>
      <w:r>
        <w:rPr>
          <w:rFonts w:hint="cs"/>
          <w:i w:val="0"/>
          <w:rtl/>
          <w:lang w:eastAsia="en-US"/>
        </w:rPr>
        <w:t xml:space="preserve">פירוט </w:t>
      </w:r>
      <w:r w:rsidRPr="006A572C">
        <w:rPr>
          <w:rFonts w:hint="cs"/>
          <w:i w:val="0"/>
          <w:rtl/>
          <w:lang w:eastAsia="en-US"/>
        </w:rPr>
        <w:t xml:space="preserve">כח האדם </w:t>
      </w:r>
    </w:p>
    <w:p w14:paraId="6C703D4A" w14:textId="77777777" w:rsidR="000074A3" w:rsidRDefault="000074A3" w:rsidP="000074A3">
      <w:pPr>
        <w:widowControl w:val="0"/>
        <w:spacing w:before="240" w:after="240" w:line="300" w:lineRule="atLeast"/>
        <w:ind w:left="1418" w:right="-284"/>
        <w:rPr>
          <w:lang w:eastAsia="en-US"/>
        </w:rPr>
      </w:pPr>
      <w:r w:rsidRPr="002E1D88">
        <w:rPr>
          <w:rFonts w:hint="cs"/>
          <w:rtl/>
          <w:lang w:eastAsia="en-US"/>
        </w:rPr>
        <w:t xml:space="preserve">הקבלן יידרש להפעיל את שירותי </w:t>
      </w:r>
      <w:r>
        <w:rPr>
          <w:rFonts w:hint="cs"/>
          <w:rtl/>
          <w:lang w:eastAsia="en-US"/>
        </w:rPr>
        <w:t xml:space="preserve">ניהול המשימות </w:t>
      </w:r>
      <w:r w:rsidRPr="002E1D88">
        <w:rPr>
          <w:rFonts w:hint="cs"/>
          <w:rtl/>
          <w:lang w:eastAsia="en-US"/>
        </w:rPr>
        <w:t xml:space="preserve">באמצעות </w:t>
      </w:r>
      <w:r>
        <w:rPr>
          <w:rFonts w:ascii="David" w:eastAsia="Calibri" w:hAnsi="David" w:hint="cs"/>
          <w:rtl/>
        </w:rPr>
        <w:t>מנהלי משימות</w:t>
      </w:r>
      <w:r w:rsidRPr="001A358A">
        <w:rPr>
          <w:rFonts w:ascii="David" w:eastAsia="Calibri" w:hAnsi="David" w:hint="cs"/>
          <w:rtl/>
        </w:rPr>
        <w:t xml:space="preserve"> </w:t>
      </w:r>
      <w:r>
        <w:rPr>
          <w:rFonts w:ascii="David" w:eastAsia="Calibri" w:hAnsi="David" w:hint="cs"/>
          <w:rtl/>
        </w:rPr>
        <w:t>העומדים</w:t>
      </w:r>
      <w:r w:rsidRPr="001A358A">
        <w:rPr>
          <w:rFonts w:ascii="David" w:eastAsia="Calibri" w:hAnsi="David" w:hint="cs"/>
          <w:rtl/>
        </w:rPr>
        <w:t xml:space="preserve"> </w:t>
      </w:r>
      <w:r>
        <w:rPr>
          <w:rFonts w:ascii="David" w:eastAsia="Calibri" w:hAnsi="David" w:hint="cs"/>
          <w:rtl/>
        </w:rPr>
        <w:t>ב</w:t>
      </w:r>
      <w:r w:rsidRPr="001A358A">
        <w:rPr>
          <w:rFonts w:ascii="David" w:eastAsia="Calibri" w:hAnsi="David" w:hint="cs"/>
          <w:rtl/>
        </w:rPr>
        <w:t>דרישות משטרת ישראל המתעדכנות מזמן לזמן</w:t>
      </w:r>
      <w:r>
        <w:rPr>
          <w:rFonts w:ascii="David" w:eastAsia="Calibri" w:hAnsi="David" w:hint="cs"/>
          <w:rtl/>
        </w:rPr>
        <w:t>. להלן פירוט בעלי התפקידים:</w:t>
      </w:r>
      <w:r w:rsidRPr="001A358A">
        <w:rPr>
          <w:rFonts w:ascii="David" w:eastAsia="Calibri" w:hAnsi="David" w:hint="cs"/>
          <w:rtl/>
        </w:rPr>
        <w:t xml:space="preserve"> </w:t>
      </w:r>
    </w:p>
    <w:p w14:paraId="28EC2556" w14:textId="77777777" w:rsidR="000074A3" w:rsidRPr="000074A3" w:rsidRDefault="000074A3" w:rsidP="00D355C5">
      <w:pPr>
        <w:widowControl w:val="0"/>
        <w:numPr>
          <w:ilvl w:val="2"/>
          <w:numId w:val="8"/>
        </w:numPr>
        <w:spacing w:before="240" w:after="240" w:line="300" w:lineRule="atLeast"/>
        <w:ind w:right="-284"/>
        <w:rPr>
          <w:b/>
          <w:bCs/>
          <w:u w:val="single"/>
          <w:lang w:eastAsia="en-US"/>
        </w:rPr>
      </w:pPr>
      <w:r w:rsidRPr="000074A3">
        <w:rPr>
          <w:b/>
          <w:bCs/>
          <w:u w:val="single"/>
          <w:rtl/>
          <w:lang w:eastAsia="en-US"/>
        </w:rPr>
        <w:tab/>
      </w:r>
      <w:r w:rsidRPr="000074A3">
        <w:rPr>
          <w:rFonts w:hint="cs"/>
          <w:b/>
          <w:bCs/>
          <w:u w:val="single"/>
          <w:rtl/>
          <w:lang w:eastAsia="en-US"/>
        </w:rPr>
        <w:t>מנהל משימת האבטחה של השרים ואבטחת מאויימים</w:t>
      </w:r>
    </w:p>
    <w:p w14:paraId="06612BFD"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 xml:space="preserve">בוגר קורס מפקדי משימות אבטחת שרים בשב"כ ובוגר קורס ממלכתי "אחיד" או בוגר קורס לאבטחת שרים במכללת </w:t>
      </w:r>
      <w:proofErr w:type="spellStart"/>
      <w:r w:rsidRPr="000074A3">
        <w:rPr>
          <w:rFonts w:ascii="David" w:eastAsia="Calibri" w:hAnsi="David" w:hint="cs"/>
          <w:rtl/>
          <w:lang w:eastAsia="en-US"/>
        </w:rPr>
        <w:t>תע"ש</w:t>
      </w:r>
      <w:proofErr w:type="spellEnd"/>
      <w:r w:rsidRPr="000074A3">
        <w:rPr>
          <w:rFonts w:ascii="David" w:eastAsia="Calibri" w:hAnsi="David" w:hint="cs"/>
          <w:rtl/>
          <w:lang w:eastAsia="en-US"/>
        </w:rPr>
        <w:t>.</w:t>
      </w:r>
    </w:p>
    <w:p w14:paraId="58E130EC"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521EA76C"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 xml:space="preserve">בוגר קורס </w:t>
      </w:r>
      <w:proofErr w:type="spellStart"/>
      <w:r w:rsidRPr="000074A3">
        <w:rPr>
          <w:rFonts w:ascii="David" w:eastAsia="Calibri" w:hAnsi="David" w:hint="cs"/>
          <w:rtl/>
          <w:lang w:eastAsia="en-US"/>
        </w:rPr>
        <w:t>מנב"טים</w:t>
      </w:r>
      <w:proofErr w:type="spellEnd"/>
      <w:r w:rsidRPr="000074A3">
        <w:rPr>
          <w:rFonts w:ascii="David" w:eastAsia="Calibri" w:hAnsi="David" w:hint="cs"/>
          <w:rtl/>
          <w:lang w:eastAsia="en-US"/>
        </w:rPr>
        <w:t xml:space="preserve"> מונחה משטרת ישראל ובעל תעודת הסמכה תקפה או לחילופין יוסמך תוך 6 חודשי עבודתו הראשונים על חשבון החברה.</w:t>
      </w:r>
    </w:p>
    <w:p w14:paraId="7D09C454"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בעל ניסיון ניהולי/פיקודי של לפחות שנתיים במסגרת ממלכתית בארץ או בחו"ל.</w:t>
      </w:r>
    </w:p>
    <w:p w14:paraId="7ABDD282"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בעל ניסיון של לפחות שנה אחת כמנהל אבטחת שר.</w:t>
      </w:r>
    </w:p>
    <w:p w14:paraId="5F41B924"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הכשר ביטחוני לרמה 4.</w:t>
      </w:r>
    </w:p>
    <w:p w14:paraId="776873EA" w14:textId="77777777" w:rsidR="000074A3" w:rsidRPr="000074A3" w:rsidRDefault="000074A3" w:rsidP="00D355C5">
      <w:pPr>
        <w:widowControl w:val="0"/>
        <w:numPr>
          <w:ilvl w:val="2"/>
          <w:numId w:val="8"/>
        </w:numPr>
        <w:spacing w:before="240" w:after="240" w:line="300" w:lineRule="atLeast"/>
        <w:ind w:right="-284"/>
        <w:rPr>
          <w:b/>
          <w:bCs/>
          <w:u w:val="single"/>
          <w:lang w:eastAsia="en-US"/>
        </w:rPr>
      </w:pPr>
      <w:r w:rsidRPr="000074A3">
        <w:rPr>
          <w:b/>
          <w:bCs/>
          <w:u w:val="single"/>
          <w:rtl/>
          <w:lang w:eastAsia="en-US"/>
        </w:rPr>
        <w:tab/>
      </w:r>
      <w:r w:rsidRPr="000074A3">
        <w:rPr>
          <w:rFonts w:hint="cs"/>
          <w:b/>
          <w:bCs/>
          <w:u w:val="single"/>
          <w:rtl/>
          <w:lang w:eastAsia="en-US"/>
        </w:rPr>
        <w:t xml:space="preserve">מנהל משימת האבטחה של </w:t>
      </w:r>
      <w:r w:rsidR="00911A95" w:rsidRPr="00911A95">
        <w:rPr>
          <w:rFonts w:hint="cs"/>
          <w:b/>
          <w:bCs/>
          <w:u w:val="single"/>
          <w:rtl/>
          <w:lang w:eastAsia="en-US"/>
        </w:rPr>
        <w:t>בחינות הבגרות וצוותי כוננות</w:t>
      </w:r>
    </w:p>
    <w:p w14:paraId="7D33D00A"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שירות צבא</w:t>
      </w:r>
      <w:r w:rsidRPr="000074A3">
        <w:rPr>
          <w:rFonts w:ascii="David" w:eastAsia="Calibri" w:hAnsi="David" w:hint="cs"/>
          <w:rtl/>
          <w:lang w:eastAsia="en-US"/>
        </w:rPr>
        <w:t>י</w:t>
      </w:r>
      <w:r w:rsidRPr="000074A3">
        <w:rPr>
          <w:rFonts w:ascii="David" w:eastAsia="Calibri" w:hAnsi="David"/>
          <w:rtl/>
          <w:lang w:eastAsia="en-US"/>
        </w:rPr>
        <w:t xml:space="preserve"> מלא </w:t>
      </w:r>
      <w:r w:rsidRPr="000074A3">
        <w:rPr>
          <w:rFonts w:ascii="David" w:eastAsia="Calibri" w:hAnsi="David" w:hint="cs"/>
          <w:rtl/>
          <w:lang w:eastAsia="en-US"/>
        </w:rPr>
        <w:t>.</w:t>
      </w:r>
    </w:p>
    <w:p w14:paraId="47C10F89"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בוגר קורס מנהלי אבטחת מידע של הרשות הממלכתית לאבטחת מידע(</w:t>
      </w:r>
      <w:proofErr w:type="spellStart"/>
      <w:r w:rsidRPr="000074A3">
        <w:rPr>
          <w:rFonts w:ascii="David" w:eastAsia="Calibri" w:hAnsi="David" w:hint="cs"/>
          <w:rtl/>
          <w:lang w:eastAsia="en-US"/>
        </w:rPr>
        <w:t>רא"מ</w:t>
      </w:r>
      <w:proofErr w:type="spellEnd"/>
      <w:r w:rsidRPr="000074A3">
        <w:rPr>
          <w:rFonts w:ascii="David" w:eastAsia="Calibri" w:hAnsi="David" w:hint="cs"/>
          <w:rtl/>
          <w:lang w:eastAsia="en-US"/>
        </w:rPr>
        <w:t xml:space="preserve"> 770).</w:t>
      </w:r>
    </w:p>
    <w:p w14:paraId="547DD701"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 xml:space="preserve">בוגר קורס </w:t>
      </w:r>
      <w:proofErr w:type="spellStart"/>
      <w:r w:rsidRPr="000074A3">
        <w:rPr>
          <w:rFonts w:ascii="David" w:eastAsia="Calibri" w:hAnsi="David" w:hint="cs"/>
          <w:rtl/>
          <w:lang w:eastAsia="en-US"/>
        </w:rPr>
        <w:t>מנב"טים</w:t>
      </w:r>
      <w:proofErr w:type="spellEnd"/>
      <w:r w:rsidRPr="000074A3">
        <w:rPr>
          <w:rFonts w:ascii="David" w:eastAsia="Calibri" w:hAnsi="David" w:hint="cs"/>
          <w:rtl/>
          <w:lang w:eastAsia="en-US"/>
        </w:rPr>
        <w:t xml:space="preserve"> מונחה משטרת ישראל</w:t>
      </w:r>
    </w:p>
    <w:p w14:paraId="7AAE3234"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07C8E3DD"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lastRenderedPageBreak/>
        <w:t>לפחות שנה אחת של ניסיון בפעול כמנהל אבטחת במתקנים.</w:t>
      </w:r>
    </w:p>
    <w:p w14:paraId="40DA4936"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הכשר ביטחוני לרמה 4.</w:t>
      </w:r>
    </w:p>
    <w:p w14:paraId="113771BD" w14:textId="77777777" w:rsidR="000074A3" w:rsidRPr="000074A3" w:rsidRDefault="000074A3" w:rsidP="00D355C5">
      <w:pPr>
        <w:widowControl w:val="0"/>
        <w:numPr>
          <w:ilvl w:val="2"/>
          <w:numId w:val="8"/>
        </w:numPr>
        <w:spacing w:before="240" w:after="240" w:line="300" w:lineRule="atLeast"/>
        <w:ind w:right="-284"/>
        <w:rPr>
          <w:b/>
          <w:bCs/>
          <w:u w:val="single"/>
          <w:lang w:eastAsia="en-US"/>
        </w:rPr>
      </w:pPr>
      <w:r w:rsidRPr="000074A3">
        <w:rPr>
          <w:rFonts w:hint="cs"/>
          <w:b/>
          <w:bCs/>
          <w:u w:val="single"/>
          <w:rtl/>
          <w:lang w:eastAsia="en-US"/>
        </w:rPr>
        <w:t>מנהל משימת חדר מצב ארצי</w:t>
      </w:r>
    </w:p>
    <w:p w14:paraId="17132053" w14:textId="77777777" w:rsidR="000074A3" w:rsidRPr="000074A3" w:rsidRDefault="000074A3" w:rsidP="00D355C5">
      <w:pPr>
        <w:widowControl w:val="0"/>
        <w:numPr>
          <w:ilvl w:val="3"/>
          <w:numId w:val="8"/>
        </w:numPr>
        <w:tabs>
          <w:tab w:val="num" w:pos="2160"/>
        </w:tabs>
        <w:ind w:right="-284"/>
        <w:rPr>
          <w:rFonts w:ascii="David" w:eastAsia="Calibri" w:hAnsi="David"/>
          <w:rtl/>
          <w:lang w:eastAsia="en-US"/>
        </w:rPr>
      </w:pPr>
      <w:r w:rsidRPr="000074A3">
        <w:rPr>
          <w:rFonts w:ascii="David" w:eastAsia="Calibri" w:hAnsi="David"/>
          <w:rtl/>
          <w:lang w:eastAsia="en-US"/>
        </w:rPr>
        <w:t>שירות צבא</w:t>
      </w:r>
      <w:r w:rsidRPr="000074A3">
        <w:rPr>
          <w:rFonts w:ascii="David" w:eastAsia="Calibri" w:hAnsi="David" w:hint="cs"/>
          <w:rtl/>
          <w:lang w:eastAsia="en-US"/>
        </w:rPr>
        <w:t>י</w:t>
      </w:r>
      <w:r w:rsidRPr="000074A3">
        <w:rPr>
          <w:rFonts w:ascii="David" w:eastAsia="Calibri" w:hAnsi="David"/>
          <w:rtl/>
          <w:lang w:eastAsia="en-US"/>
        </w:rPr>
        <w:t xml:space="preserve"> מלא</w:t>
      </w:r>
      <w:r w:rsidRPr="000074A3">
        <w:rPr>
          <w:rFonts w:ascii="David" w:eastAsia="Calibri" w:hAnsi="David" w:hint="cs"/>
          <w:rtl/>
          <w:lang w:eastAsia="en-US"/>
        </w:rPr>
        <w:t>.</w:t>
      </w:r>
      <w:r w:rsidRPr="000074A3">
        <w:rPr>
          <w:rFonts w:ascii="David" w:eastAsia="Calibri" w:hAnsi="David"/>
          <w:rtl/>
          <w:lang w:eastAsia="en-US"/>
        </w:rPr>
        <w:t xml:space="preserve"> </w:t>
      </w:r>
    </w:p>
    <w:p w14:paraId="53CBE0A0" w14:textId="77777777" w:rsidR="000074A3" w:rsidRPr="000074A3" w:rsidRDefault="000074A3" w:rsidP="00D355C5">
      <w:pPr>
        <w:widowControl w:val="0"/>
        <w:numPr>
          <w:ilvl w:val="3"/>
          <w:numId w:val="8"/>
        </w:numPr>
        <w:tabs>
          <w:tab w:val="num" w:pos="2160"/>
        </w:tabs>
        <w:ind w:right="-284"/>
        <w:rPr>
          <w:rFonts w:ascii="David" w:eastAsia="Calibri" w:hAnsi="David"/>
          <w:rtl/>
          <w:lang w:eastAsia="en-US"/>
        </w:rPr>
      </w:pPr>
      <w:r w:rsidRPr="000074A3">
        <w:rPr>
          <w:rFonts w:ascii="David" w:eastAsia="Calibri" w:hAnsi="David"/>
          <w:rtl/>
          <w:lang w:eastAsia="en-US"/>
        </w:rPr>
        <w:t xml:space="preserve">בוגר קורס מנהלי אבטחת מידע </w:t>
      </w:r>
      <w:r w:rsidRPr="000074A3">
        <w:rPr>
          <w:rFonts w:ascii="David" w:eastAsia="Calibri" w:hAnsi="David" w:hint="cs"/>
          <w:rtl/>
          <w:lang w:eastAsia="en-US"/>
        </w:rPr>
        <w:t>שב"כ</w:t>
      </w:r>
      <w:r w:rsidRPr="000074A3">
        <w:rPr>
          <w:rFonts w:ascii="David" w:eastAsia="Calibri" w:hAnsi="David"/>
          <w:rtl/>
          <w:lang w:eastAsia="en-US"/>
        </w:rPr>
        <w:t>(</w:t>
      </w:r>
      <w:proofErr w:type="spellStart"/>
      <w:r w:rsidRPr="000074A3">
        <w:rPr>
          <w:rFonts w:ascii="David" w:eastAsia="Calibri" w:hAnsi="David"/>
          <w:rtl/>
          <w:lang w:eastAsia="en-US"/>
        </w:rPr>
        <w:t>רא"מ</w:t>
      </w:r>
      <w:proofErr w:type="spellEnd"/>
      <w:r w:rsidRPr="000074A3">
        <w:rPr>
          <w:rFonts w:ascii="David" w:eastAsia="Calibri" w:hAnsi="David"/>
          <w:rtl/>
          <w:lang w:eastAsia="en-US"/>
        </w:rPr>
        <w:t xml:space="preserve"> 770).</w:t>
      </w:r>
    </w:p>
    <w:p w14:paraId="4F75371C" w14:textId="77777777" w:rsidR="000074A3" w:rsidRPr="000074A3" w:rsidRDefault="000074A3" w:rsidP="00D355C5">
      <w:pPr>
        <w:widowControl w:val="0"/>
        <w:numPr>
          <w:ilvl w:val="3"/>
          <w:numId w:val="8"/>
        </w:numPr>
        <w:tabs>
          <w:tab w:val="num" w:pos="2160"/>
        </w:tabs>
        <w:ind w:right="-284"/>
        <w:rPr>
          <w:rFonts w:ascii="David" w:eastAsia="Calibri" w:hAnsi="David"/>
          <w:rtl/>
          <w:lang w:eastAsia="en-US"/>
        </w:rPr>
      </w:pPr>
      <w:r w:rsidRPr="000074A3">
        <w:rPr>
          <w:rFonts w:ascii="David" w:eastAsia="Calibri" w:hAnsi="David"/>
          <w:rtl/>
          <w:lang w:eastAsia="en-US"/>
        </w:rPr>
        <w:t xml:space="preserve">בוגר קורס </w:t>
      </w:r>
      <w:proofErr w:type="spellStart"/>
      <w:r w:rsidRPr="000074A3">
        <w:rPr>
          <w:rFonts w:ascii="David" w:eastAsia="Calibri" w:hAnsi="David"/>
          <w:rtl/>
          <w:lang w:eastAsia="en-US"/>
        </w:rPr>
        <w:t>מנב"טים</w:t>
      </w:r>
      <w:proofErr w:type="spellEnd"/>
      <w:r w:rsidRPr="000074A3">
        <w:rPr>
          <w:rFonts w:ascii="David" w:eastAsia="Calibri" w:hAnsi="David"/>
          <w:rtl/>
          <w:lang w:eastAsia="en-US"/>
        </w:rPr>
        <w:t xml:space="preserve"> מונחה משטרת ישראל</w:t>
      </w:r>
    </w:p>
    <w:p w14:paraId="5ED016F8" w14:textId="77777777" w:rsidR="000074A3" w:rsidRPr="000074A3" w:rsidRDefault="000074A3" w:rsidP="00D355C5">
      <w:pPr>
        <w:widowControl w:val="0"/>
        <w:numPr>
          <w:ilvl w:val="3"/>
          <w:numId w:val="8"/>
        </w:numPr>
        <w:tabs>
          <w:tab w:val="num" w:pos="2160"/>
        </w:tabs>
        <w:ind w:right="-284"/>
        <w:rPr>
          <w:rFonts w:ascii="David" w:eastAsia="Calibri" w:hAnsi="David"/>
          <w:rtl/>
          <w:lang w:eastAsia="en-US"/>
        </w:rPr>
      </w:pPr>
      <w:r w:rsidRPr="000074A3">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700E1436"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 xml:space="preserve">לפחות שנה אחת של ניסיון בפעול כמנהל </w:t>
      </w:r>
      <w:r w:rsidRPr="000074A3">
        <w:rPr>
          <w:rFonts w:ascii="David" w:eastAsia="Calibri" w:hAnsi="David" w:hint="cs"/>
          <w:rtl/>
          <w:lang w:eastAsia="en-US"/>
        </w:rPr>
        <w:t>מוקד מבצעים .</w:t>
      </w:r>
    </w:p>
    <w:p w14:paraId="672A5FF0" w14:textId="77777777" w:rsidR="000074A3" w:rsidRPr="000074A3" w:rsidRDefault="000074A3"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 xml:space="preserve">בוגר קורס </w:t>
      </w:r>
      <w:proofErr w:type="spellStart"/>
      <w:r w:rsidRPr="000074A3">
        <w:rPr>
          <w:rFonts w:ascii="David" w:eastAsia="Calibri" w:hAnsi="David"/>
          <w:rtl/>
          <w:lang w:eastAsia="en-US"/>
        </w:rPr>
        <w:t>מנב"טים</w:t>
      </w:r>
      <w:proofErr w:type="spellEnd"/>
      <w:r w:rsidRPr="000074A3">
        <w:rPr>
          <w:rFonts w:ascii="David" w:eastAsia="Calibri" w:hAnsi="David"/>
          <w:rtl/>
          <w:lang w:eastAsia="en-US"/>
        </w:rPr>
        <w:t xml:space="preserve"> מונחה משטרת ישראל ובעל תעודת הסמכה תקפה או לחילופין יוסמך תוך 6 חודשי עבודתו הראשונים על חשבון החברה.</w:t>
      </w:r>
    </w:p>
    <w:p w14:paraId="5FAF71FF" w14:textId="77777777" w:rsidR="000074A3" w:rsidRPr="000074A3" w:rsidRDefault="000074A3" w:rsidP="00D355C5">
      <w:pPr>
        <w:widowControl w:val="0"/>
        <w:numPr>
          <w:ilvl w:val="3"/>
          <w:numId w:val="8"/>
        </w:numPr>
        <w:tabs>
          <w:tab w:val="num" w:pos="2160"/>
          <w:tab w:val="num" w:pos="2693"/>
        </w:tabs>
        <w:ind w:right="-284"/>
        <w:rPr>
          <w:rFonts w:ascii="David" w:eastAsia="Calibri" w:hAnsi="David"/>
          <w:lang w:eastAsia="en-US"/>
        </w:rPr>
      </w:pPr>
      <w:r w:rsidRPr="000074A3">
        <w:rPr>
          <w:rFonts w:ascii="David" w:eastAsia="Calibri" w:hAnsi="David" w:hint="cs"/>
          <w:rtl/>
          <w:lang w:eastAsia="en-US"/>
        </w:rPr>
        <w:t>הכשר ביטחוני לרמה 4.</w:t>
      </w:r>
    </w:p>
    <w:p w14:paraId="68B52E7B" w14:textId="77777777" w:rsidR="0069052B" w:rsidRPr="0069052B" w:rsidRDefault="0069052B" w:rsidP="00D355C5">
      <w:pPr>
        <w:widowControl w:val="0"/>
        <w:numPr>
          <w:ilvl w:val="2"/>
          <w:numId w:val="8"/>
        </w:numPr>
        <w:spacing w:before="240" w:after="240" w:line="300" w:lineRule="atLeast"/>
        <w:ind w:right="-284"/>
        <w:rPr>
          <w:b/>
          <w:bCs/>
          <w:u w:val="single"/>
          <w:lang w:eastAsia="en-US"/>
        </w:rPr>
      </w:pPr>
      <w:r>
        <w:rPr>
          <w:rFonts w:hint="cs"/>
          <w:b/>
          <w:bCs/>
          <w:u w:val="single"/>
          <w:rtl/>
          <w:lang w:eastAsia="en-US"/>
        </w:rPr>
        <w:t xml:space="preserve">2 </w:t>
      </w:r>
      <w:r w:rsidRPr="0069052B">
        <w:rPr>
          <w:rFonts w:hint="cs"/>
          <w:b/>
          <w:bCs/>
          <w:u w:val="single"/>
          <w:rtl/>
          <w:lang w:eastAsia="en-US"/>
        </w:rPr>
        <w:t>מנהל</w:t>
      </w:r>
      <w:r>
        <w:rPr>
          <w:rFonts w:hint="cs"/>
          <w:b/>
          <w:bCs/>
          <w:u w:val="single"/>
          <w:rtl/>
          <w:lang w:eastAsia="en-US"/>
        </w:rPr>
        <w:t>י</w:t>
      </w:r>
      <w:r w:rsidRPr="0069052B">
        <w:rPr>
          <w:rFonts w:hint="cs"/>
          <w:b/>
          <w:bCs/>
          <w:u w:val="single"/>
          <w:rtl/>
          <w:lang w:eastAsia="en-US"/>
        </w:rPr>
        <w:t xml:space="preserve"> משימת אבטחה </w:t>
      </w:r>
      <w:r w:rsidRPr="0069052B">
        <w:rPr>
          <w:b/>
          <w:bCs/>
          <w:u w:val="single"/>
          <w:rtl/>
          <w:lang w:eastAsia="en-US"/>
        </w:rPr>
        <w:t>–</w:t>
      </w:r>
      <w:r w:rsidRPr="0069052B">
        <w:rPr>
          <w:rFonts w:hint="cs"/>
          <w:b/>
          <w:bCs/>
          <w:u w:val="single"/>
          <w:rtl/>
          <w:lang w:eastAsia="en-US"/>
        </w:rPr>
        <w:t xml:space="preserve"> חרום</w:t>
      </w:r>
    </w:p>
    <w:p w14:paraId="09C525A4" w14:textId="77777777" w:rsidR="0069052B" w:rsidRPr="000074A3" w:rsidRDefault="0069052B"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 xml:space="preserve">בוגר קורס מפקדי משימות אבטחת שרים בשב"כ ובוגר קורס ממלכתי "אחיד" או בוגר קורס לאבטחת שרים במכללת </w:t>
      </w:r>
      <w:proofErr w:type="spellStart"/>
      <w:r w:rsidRPr="000074A3">
        <w:rPr>
          <w:rFonts w:ascii="David" w:eastAsia="Calibri" w:hAnsi="David" w:hint="cs"/>
          <w:rtl/>
          <w:lang w:eastAsia="en-US"/>
        </w:rPr>
        <w:t>תע"ש</w:t>
      </w:r>
      <w:proofErr w:type="spellEnd"/>
      <w:r w:rsidRPr="000074A3">
        <w:rPr>
          <w:rFonts w:ascii="David" w:eastAsia="Calibri" w:hAnsi="David" w:hint="cs"/>
          <w:rtl/>
          <w:lang w:eastAsia="en-US"/>
        </w:rPr>
        <w:t>.</w:t>
      </w:r>
    </w:p>
    <w:p w14:paraId="6B41A8D7" w14:textId="77777777" w:rsidR="005E3F34" w:rsidRPr="000074A3" w:rsidRDefault="005E3F34"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rtl/>
          <w:lang w:eastAsia="en-US"/>
        </w:rPr>
        <w:t>מורשה על ידי משרד לבטחון פנים לשאת נשק, מצוייד בתעודת הרשאה לנשיאת הנשק אשר ברשותו, מאומן ומתורגל בשימוש באקדח.</w:t>
      </w:r>
    </w:p>
    <w:p w14:paraId="50F73D03" w14:textId="77777777" w:rsidR="005E3F34" w:rsidRPr="000074A3" w:rsidRDefault="005E3F34" w:rsidP="00D355C5">
      <w:pPr>
        <w:widowControl w:val="0"/>
        <w:numPr>
          <w:ilvl w:val="3"/>
          <w:numId w:val="8"/>
        </w:numPr>
        <w:tabs>
          <w:tab w:val="num" w:pos="2160"/>
        </w:tabs>
        <w:ind w:right="-284"/>
        <w:rPr>
          <w:rFonts w:ascii="David" w:eastAsia="Calibri" w:hAnsi="David"/>
          <w:lang w:eastAsia="en-US"/>
        </w:rPr>
      </w:pPr>
      <w:r w:rsidRPr="000074A3">
        <w:rPr>
          <w:rFonts w:ascii="David" w:eastAsia="Calibri" w:hAnsi="David" w:hint="cs"/>
          <w:rtl/>
          <w:lang w:eastAsia="en-US"/>
        </w:rPr>
        <w:t xml:space="preserve">בוגר קורס </w:t>
      </w:r>
      <w:proofErr w:type="spellStart"/>
      <w:r w:rsidRPr="000074A3">
        <w:rPr>
          <w:rFonts w:ascii="David" w:eastAsia="Calibri" w:hAnsi="David" w:hint="cs"/>
          <w:rtl/>
          <w:lang w:eastAsia="en-US"/>
        </w:rPr>
        <w:t>מנב"טים</w:t>
      </w:r>
      <w:proofErr w:type="spellEnd"/>
      <w:r w:rsidRPr="000074A3">
        <w:rPr>
          <w:rFonts w:ascii="David" w:eastAsia="Calibri" w:hAnsi="David" w:hint="cs"/>
          <w:rtl/>
          <w:lang w:eastAsia="en-US"/>
        </w:rPr>
        <w:t xml:space="preserve"> מונחה משטרת ישראל ובעל תעודת הסמכה תקפה או לחילופין יוסמך תוך 6 חודשי עבודתו הראשונים על חשבון החברה.</w:t>
      </w:r>
    </w:p>
    <w:p w14:paraId="044A0A96" w14:textId="77777777" w:rsidR="0069052B" w:rsidRDefault="0069052B" w:rsidP="00D355C5">
      <w:pPr>
        <w:widowControl w:val="0"/>
        <w:numPr>
          <w:ilvl w:val="3"/>
          <w:numId w:val="8"/>
        </w:numPr>
        <w:tabs>
          <w:tab w:val="num" w:pos="2160"/>
          <w:tab w:val="num" w:pos="2693"/>
        </w:tabs>
        <w:ind w:right="-284"/>
        <w:rPr>
          <w:rFonts w:ascii="David" w:eastAsia="Calibri" w:hAnsi="David"/>
          <w:lang w:eastAsia="en-US"/>
        </w:rPr>
      </w:pPr>
      <w:r w:rsidRPr="000074A3">
        <w:rPr>
          <w:rFonts w:ascii="David" w:eastAsia="Calibri" w:hAnsi="David" w:hint="cs"/>
          <w:rtl/>
          <w:lang w:eastAsia="en-US"/>
        </w:rPr>
        <w:t>הכשר ביטחוני לרמה 4.</w:t>
      </w:r>
    </w:p>
    <w:p w14:paraId="4284EC1D" w14:textId="77777777" w:rsidR="00FE2322" w:rsidRPr="000074A3" w:rsidRDefault="00FE2322" w:rsidP="00FE2322">
      <w:pPr>
        <w:widowControl w:val="0"/>
        <w:tabs>
          <w:tab w:val="num" w:pos="2693"/>
          <w:tab w:val="num" w:pos="2835"/>
        </w:tabs>
        <w:ind w:left="2835" w:right="-284"/>
        <w:rPr>
          <w:rFonts w:ascii="David" w:eastAsia="Calibri" w:hAnsi="David"/>
          <w:lang w:eastAsia="en-US"/>
        </w:rPr>
      </w:pPr>
    </w:p>
    <w:p w14:paraId="200A5C7A" w14:textId="15D35ADF" w:rsidR="000B1EB0" w:rsidRPr="001800F9" w:rsidRDefault="000B1EB0" w:rsidP="00D355C5">
      <w:pPr>
        <w:widowControl w:val="0"/>
        <w:numPr>
          <w:ilvl w:val="1"/>
          <w:numId w:val="8"/>
        </w:numPr>
        <w:tabs>
          <w:tab w:val="num" w:pos="2835"/>
        </w:tabs>
        <w:spacing w:after="240" w:line="300" w:lineRule="atLeast"/>
        <w:ind w:right="-284"/>
        <w:rPr>
          <w:b/>
          <w:bCs/>
          <w:u w:val="single"/>
          <w:lang w:eastAsia="en-US"/>
        </w:rPr>
      </w:pPr>
      <w:r w:rsidRPr="001800F9">
        <w:rPr>
          <w:rFonts w:hint="eastAsia"/>
          <w:b/>
          <w:bCs/>
          <w:u w:val="single"/>
          <w:rtl/>
          <w:lang w:eastAsia="en-US"/>
        </w:rPr>
        <w:t>שכר</w:t>
      </w:r>
      <w:r w:rsidRPr="001800F9">
        <w:rPr>
          <w:b/>
          <w:bCs/>
          <w:u w:val="single"/>
          <w:rtl/>
          <w:lang w:eastAsia="en-US"/>
        </w:rPr>
        <w:t xml:space="preserve"> </w:t>
      </w:r>
      <w:r w:rsidRPr="001800F9">
        <w:rPr>
          <w:rFonts w:hint="eastAsia"/>
          <w:b/>
          <w:bCs/>
          <w:u w:val="single"/>
          <w:rtl/>
          <w:lang w:eastAsia="en-US"/>
        </w:rPr>
        <w:t>מנהל</w:t>
      </w:r>
      <w:r w:rsidRPr="001800F9">
        <w:rPr>
          <w:b/>
          <w:bCs/>
          <w:u w:val="single"/>
          <w:rtl/>
          <w:lang w:eastAsia="en-US"/>
        </w:rPr>
        <w:t xml:space="preserve"> </w:t>
      </w:r>
      <w:r w:rsidRPr="001800F9">
        <w:rPr>
          <w:rFonts w:hint="cs"/>
          <w:b/>
          <w:bCs/>
          <w:u w:val="single"/>
          <w:rtl/>
          <w:lang w:eastAsia="en-US"/>
        </w:rPr>
        <w:t>משימות אבטחה</w:t>
      </w:r>
      <w:r w:rsidRPr="001800F9">
        <w:rPr>
          <w:b/>
          <w:bCs/>
          <w:u w:val="single"/>
          <w:rtl/>
          <w:lang w:eastAsia="en-US"/>
        </w:rPr>
        <w:t>.</w:t>
      </w:r>
    </w:p>
    <w:p w14:paraId="450C4855" w14:textId="3FB82830" w:rsidR="00F2236C" w:rsidRPr="00F2236C" w:rsidRDefault="00F2236C" w:rsidP="00FE2322">
      <w:pPr>
        <w:pStyle w:val="aff6"/>
        <w:ind w:left="1418"/>
        <w:rPr>
          <w:rFonts w:ascii="David" w:hAnsi="David"/>
          <w:b/>
          <w:bCs/>
          <w:rtl/>
          <w:lang w:eastAsia="en-US"/>
        </w:rPr>
      </w:pPr>
      <w:r w:rsidRPr="00F2236C">
        <w:rPr>
          <w:rFonts w:ascii="David" w:hAnsi="David"/>
          <w:rtl/>
          <w:lang w:eastAsia="en-US"/>
        </w:rPr>
        <w:t xml:space="preserve">על הקבלן </w:t>
      </w:r>
      <w:r w:rsidRPr="00F2236C">
        <w:rPr>
          <w:rFonts w:ascii="David" w:hAnsi="David" w:hint="cs"/>
          <w:rtl/>
          <w:lang w:eastAsia="en-US"/>
        </w:rPr>
        <w:t xml:space="preserve">לשלם לכל אחד ממנהלי </w:t>
      </w:r>
      <w:r>
        <w:rPr>
          <w:rFonts w:ascii="David" w:hAnsi="David" w:hint="cs"/>
          <w:rtl/>
          <w:lang w:eastAsia="en-US"/>
        </w:rPr>
        <w:t xml:space="preserve">משימות </w:t>
      </w:r>
      <w:r w:rsidRPr="00F2236C">
        <w:rPr>
          <w:rFonts w:ascii="David" w:hAnsi="David" w:hint="cs"/>
          <w:rtl/>
          <w:lang w:eastAsia="en-US"/>
        </w:rPr>
        <w:t xml:space="preserve">האבטחה שיועסקו </w:t>
      </w:r>
      <w:r w:rsidRPr="00F2236C">
        <w:rPr>
          <w:rFonts w:ascii="David" w:hAnsi="David"/>
          <w:b/>
          <w:bCs/>
          <w:rtl/>
          <w:lang w:eastAsia="en-US"/>
        </w:rPr>
        <w:t xml:space="preserve">שכר </w:t>
      </w:r>
      <w:r w:rsidRPr="00F2236C">
        <w:rPr>
          <w:rFonts w:ascii="David" w:hAnsi="David" w:hint="cs"/>
          <w:b/>
          <w:bCs/>
          <w:rtl/>
          <w:lang w:eastAsia="en-US"/>
        </w:rPr>
        <w:t>חודשי של</w:t>
      </w:r>
      <w:r w:rsidRPr="00F2236C">
        <w:rPr>
          <w:rFonts w:ascii="David" w:hAnsi="David"/>
          <w:b/>
          <w:bCs/>
          <w:rtl/>
          <w:lang w:eastAsia="en-US"/>
        </w:rPr>
        <w:t xml:space="preserve">  </w:t>
      </w:r>
      <w:r w:rsidRPr="00F2236C">
        <w:rPr>
          <w:rFonts w:ascii="David" w:hAnsi="David" w:hint="cs"/>
          <w:b/>
          <w:bCs/>
          <w:rtl/>
          <w:lang w:eastAsia="en-US"/>
        </w:rPr>
        <w:t>28</w:t>
      </w:r>
      <w:r w:rsidRPr="00F2236C">
        <w:rPr>
          <w:rFonts w:ascii="David" w:hAnsi="David"/>
          <w:b/>
          <w:bCs/>
          <w:rtl/>
          <w:lang w:eastAsia="en-US"/>
        </w:rPr>
        <w:t>,</w:t>
      </w:r>
      <w:r w:rsidRPr="00F2236C">
        <w:rPr>
          <w:rFonts w:ascii="David" w:hAnsi="David" w:hint="cs"/>
          <w:b/>
          <w:bCs/>
          <w:rtl/>
          <w:lang w:eastAsia="en-US"/>
        </w:rPr>
        <w:t>000</w:t>
      </w:r>
      <w:r w:rsidRPr="00F2236C">
        <w:rPr>
          <w:rFonts w:ascii="David" w:hAnsi="David"/>
          <w:b/>
          <w:bCs/>
          <w:rtl/>
          <w:lang w:eastAsia="en-US"/>
        </w:rPr>
        <w:t xml:space="preserve"> ₪</w:t>
      </w:r>
      <w:r w:rsidRPr="00F2236C">
        <w:rPr>
          <w:rFonts w:ascii="David" w:hAnsi="David" w:hint="cs"/>
          <w:b/>
          <w:bCs/>
          <w:rtl/>
          <w:lang w:eastAsia="en-US"/>
        </w:rPr>
        <w:t xml:space="preserve"> (20,000 ₪ שכר יסוד למנהל ו-8,000 ₪ עבור</w:t>
      </w:r>
      <w:r w:rsidRPr="00F2236C">
        <w:rPr>
          <w:rFonts w:ascii="David" w:hAnsi="David"/>
          <w:b/>
          <w:bCs/>
          <w:rtl/>
          <w:lang w:eastAsia="en-US"/>
        </w:rPr>
        <w:t xml:space="preserve"> שעות נוספות בשבתות וחגים</w:t>
      </w:r>
      <w:r w:rsidRPr="00F2236C">
        <w:rPr>
          <w:rFonts w:ascii="David" w:hAnsi="David" w:hint="cs"/>
          <w:b/>
          <w:bCs/>
          <w:rtl/>
          <w:lang w:eastAsia="en-US"/>
        </w:rPr>
        <w:t xml:space="preserve">, רכב צמוד וכלל עלויות המעביד). </w:t>
      </w:r>
    </w:p>
    <w:p w14:paraId="3F3BD9A1" w14:textId="77777777" w:rsidR="00177D27" w:rsidRPr="00197197" w:rsidRDefault="00177D27" w:rsidP="00D355C5">
      <w:pPr>
        <w:widowControl w:val="0"/>
        <w:numPr>
          <w:ilvl w:val="1"/>
          <w:numId w:val="8"/>
        </w:numPr>
        <w:spacing w:before="240" w:after="240" w:line="300" w:lineRule="atLeast"/>
        <w:ind w:right="-284"/>
        <w:rPr>
          <w:b/>
          <w:bCs/>
          <w:i/>
          <w:u w:val="single"/>
          <w:rtl/>
          <w:lang w:eastAsia="en-US"/>
        </w:rPr>
      </w:pPr>
      <w:r w:rsidRPr="00197197">
        <w:rPr>
          <w:rFonts w:hint="cs"/>
          <w:b/>
          <w:bCs/>
          <w:i/>
          <w:u w:val="single"/>
          <w:rtl/>
          <w:lang w:eastAsia="en-US"/>
        </w:rPr>
        <w:t>עובדי מינהל</w:t>
      </w:r>
    </w:p>
    <w:p w14:paraId="7618BC11" w14:textId="77777777" w:rsidR="00177D27" w:rsidRDefault="00177D27" w:rsidP="00F2236C">
      <w:pPr>
        <w:pStyle w:val="af7"/>
        <w:widowControl w:val="0"/>
        <w:spacing w:line="300" w:lineRule="atLeast"/>
        <w:ind w:left="1417" w:right="-284"/>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14:paraId="2DF3DC6D" w14:textId="77777777" w:rsidR="00177D27" w:rsidRPr="00A22F40" w:rsidRDefault="00177D27" w:rsidP="00F2236C">
      <w:pPr>
        <w:widowControl w:val="0"/>
        <w:spacing w:line="300" w:lineRule="atLeast"/>
        <w:ind w:left="1418" w:right="-284"/>
        <w:rPr>
          <w:rtl/>
        </w:rPr>
      </w:pPr>
    </w:p>
    <w:p w14:paraId="7F5C0BFF" w14:textId="77777777" w:rsidR="00177D27" w:rsidRDefault="00177D27" w:rsidP="00D355C5">
      <w:pPr>
        <w:pStyle w:val="20"/>
        <w:keepNext w:val="0"/>
        <w:widowControl w:val="0"/>
        <w:numPr>
          <w:ilvl w:val="1"/>
          <w:numId w:val="8"/>
        </w:numPr>
        <w:spacing w:before="0" w:after="0" w:line="300" w:lineRule="atLeast"/>
        <w:ind w:right="-284"/>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09454401" w14:textId="77777777" w:rsidR="00177D27" w:rsidRDefault="00177D27" w:rsidP="00F2236C">
      <w:pPr>
        <w:pStyle w:val="af7"/>
        <w:widowControl w:val="0"/>
        <w:spacing w:line="300" w:lineRule="atLeast"/>
        <w:ind w:left="1417" w:right="-284"/>
        <w:jc w:val="left"/>
        <w:rPr>
          <w:rtl/>
          <w:lang w:eastAsia="en-US"/>
        </w:rPr>
      </w:pPr>
    </w:p>
    <w:p w14:paraId="414E9256" w14:textId="77777777" w:rsidR="00177D27" w:rsidRDefault="00177D27" w:rsidP="00F2236C">
      <w:pPr>
        <w:widowControl w:val="0"/>
        <w:spacing w:line="300" w:lineRule="atLeast"/>
        <w:ind w:left="1417" w:right="-284"/>
        <w:rPr>
          <w:rtl/>
          <w:lang w:eastAsia="en-US"/>
        </w:rPr>
      </w:pPr>
      <w:r>
        <w:rPr>
          <w:rFonts w:hint="cs"/>
          <w:rtl/>
          <w:lang w:eastAsia="en-US"/>
        </w:rPr>
        <w:t>על הקבלן להקצות על חשבונו אתר עבודה פעיל לצורך ביצוע הפעילות במסגרת פרוייקט זה.</w:t>
      </w:r>
    </w:p>
    <w:p w14:paraId="7E50BB04" w14:textId="77777777" w:rsidR="00177D27" w:rsidRDefault="00177D27" w:rsidP="00F2236C">
      <w:pPr>
        <w:pStyle w:val="af7"/>
        <w:widowControl w:val="0"/>
        <w:spacing w:line="300" w:lineRule="atLeast"/>
        <w:ind w:left="1417" w:right="-284"/>
        <w:rPr>
          <w:rtl/>
          <w:lang w:eastAsia="en-US"/>
        </w:rPr>
      </w:pPr>
      <w:r>
        <w:rPr>
          <w:rFonts w:hint="cs"/>
          <w:rtl/>
          <w:lang w:eastAsia="en-US"/>
        </w:rPr>
        <w:t>אתר העבודה הנ"ל יכלול את כל הכלים והאמצעים הנדרשים לצורך ביצוע מלא ושלם של הפעילות.</w:t>
      </w:r>
    </w:p>
    <w:p w14:paraId="7A23771E" w14:textId="77777777" w:rsidR="00177D27" w:rsidRDefault="00177D27" w:rsidP="00F2236C">
      <w:pPr>
        <w:pStyle w:val="af7"/>
        <w:widowControl w:val="0"/>
        <w:spacing w:line="300" w:lineRule="atLeast"/>
        <w:ind w:left="1417" w:right="-284"/>
        <w:jc w:val="left"/>
        <w:rPr>
          <w:rtl/>
          <w:lang w:eastAsia="en-US"/>
        </w:rPr>
      </w:pPr>
    </w:p>
    <w:p w14:paraId="3D9DC50A" w14:textId="77777777" w:rsidR="00177D27" w:rsidRDefault="00177D27" w:rsidP="00F2236C">
      <w:pPr>
        <w:widowControl w:val="0"/>
        <w:spacing w:line="300" w:lineRule="atLeast"/>
        <w:ind w:left="708" w:right="-284"/>
        <w:rPr>
          <w:b/>
          <w:bCs/>
          <w:position w:val="2"/>
          <w:sz w:val="22"/>
          <w:rtl/>
        </w:rPr>
      </w:pPr>
    </w:p>
    <w:p w14:paraId="689CF64F" w14:textId="77777777" w:rsidR="00177D27" w:rsidRPr="004C2034" w:rsidRDefault="00177D27" w:rsidP="00D355C5">
      <w:pPr>
        <w:pStyle w:val="20"/>
        <w:keepNext w:val="0"/>
        <w:widowControl w:val="0"/>
        <w:numPr>
          <w:ilvl w:val="1"/>
          <w:numId w:val="8"/>
        </w:numPr>
        <w:spacing w:before="0" w:after="0" w:line="300" w:lineRule="atLeast"/>
        <w:ind w:right="-284"/>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68A22131" w14:textId="77777777" w:rsidR="00A36D1D" w:rsidRPr="0052018C" w:rsidRDefault="00C77E2A" w:rsidP="00D355C5">
      <w:pPr>
        <w:widowControl w:val="0"/>
        <w:numPr>
          <w:ilvl w:val="0"/>
          <w:numId w:val="8"/>
        </w:numPr>
        <w:spacing w:line="300" w:lineRule="atLeast"/>
        <w:rPr>
          <w:b/>
          <w:bCs/>
          <w:sz w:val="28"/>
          <w:szCs w:val="28"/>
          <w:u w:val="single"/>
        </w:rPr>
      </w:pPr>
      <w:r>
        <w:rPr>
          <w:b/>
          <w:bCs/>
          <w:sz w:val="28"/>
          <w:szCs w:val="28"/>
          <w:u w:val="single"/>
          <w:rtl/>
        </w:rPr>
        <w:br w:type="page"/>
      </w:r>
      <w:r w:rsidR="00A36D1D" w:rsidRPr="0052018C">
        <w:rPr>
          <w:rFonts w:hint="eastAsia"/>
          <w:b/>
          <w:bCs/>
          <w:sz w:val="28"/>
          <w:szCs w:val="28"/>
          <w:u w:val="single"/>
          <w:rtl/>
        </w:rPr>
        <w:lastRenderedPageBreak/>
        <w:t>פיצוי</w:t>
      </w:r>
      <w:r w:rsidR="00A36D1D" w:rsidRPr="0052018C">
        <w:rPr>
          <w:b/>
          <w:bCs/>
          <w:sz w:val="28"/>
          <w:szCs w:val="28"/>
          <w:u w:val="single"/>
          <w:rtl/>
        </w:rPr>
        <w:t xml:space="preserve"> </w:t>
      </w:r>
      <w:r w:rsidR="00A36D1D" w:rsidRPr="0052018C">
        <w:rPr>
          <w:rFonts w:hint="eastAsia"/>
          <w:b/>
          <w:bCs/>
          <w:sz w:val="28"/>
          <w:szCs w:val="28"/>
          <w:u w:val="single"/>
          <w:rtl/>
        </w:rPr>
        <w:t>מוסכם</w:t>
      </w:r>
    </w:p>
    <w:p w14:paraId="2EE0559B" w14:textId="77777777" w:rsidR="00A36D1D" w:rsidRDefault="00A36D1D" w:rsidP="00A36D1D">
      <w:pPr>
        <w:widowControl w:val="0"/>
        <w:spacing w:line="300" w:lineRule="atLeast"/>
        <w:rPr>
          <w:sz w:val="20"/>
          <w:szCs w:val="20"/>
          <w:rtl/>
          <w:lang w:eastAsia="en-US"/>
        </w:rPr>
      </w:pPr>
    </w:p>
    <w:p w14:paraId="6F40D7FF" w14:textId="77777777" w:rsidR="00A36D1D" w:rsidRDefault="00A36D1D" w:rsidP="00D355C5">
      <w:pPr>
        <w:widowControl w:val="0"/>
        <w:numPr>
          <w:ilvl w:val="1"/>
          <w:numId w:val="8"/>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5AB56C9" w14:textId="77777777" w:rsidR="00A36D1D" w:rsidRDefault="00A36D1D" w:rsidP="00A36D1D">
      <w:pPr>
        <w:widowControl w:val="0"/>
        <w:spacing w:line="300" w:lineRule="atLeast"/>
        <w:rPr>
          <w:sz w:val="20"/>
          <w:szCs w:val="20"/>
          <w:lang w:eastAsia="en-US"/>
        </w:rPr>
      </w:pPr>
    </w:p>
    <w:p w14:paraId="392D2E51" w14:textId="77777777" w:rsidR="00A36D1D" w:rsidRDefault="00A36D1D" w:rsidP="00D355C5">
      <w:pPr>
        <w:widowControl w:val="0"/>
        <w:numPr>
          <w:ilvl w:val="1"/>
          <w:numId w:val="8"/>
        </w:numPr>
        <w:spacing w:line="300" w:lineRule="atLeast"/>
        <w:textAlignment w:val="auto"/>
        <w:rPr>
          <w:lang w:eastAsia="en-US"/>
        </w:rPr>
      </w:pPr>
      <w:r>
        <w:rPr>
          <w:rFonts w:hint="cs"/>
          <w:rtl/>
          <w:lang w:eastAsia="en-US"/>
        </w:rPr>
        <w:t>האירועים לגביהם תישקל הטלת פיצוי מוסכם:</w:t>
      </w:r>
    </w:p>
    <w:p w14:paraId="061B4D4D" w14:textId="77777777" w:rsidR="006B078E" w:rsidRDefault="006B078E" w:rsidP="006B078E">
      <w:pPr>
        <w:pStyle w:val="aff6"/>
        <w:rPr>
          <w:rtl/>
          <w:lang w:eastAsia="en-US"/>
        </w:rPr>
      </w:pPr>
    </w:p>
    <w:p w14:paraId="21E916C5" w14:textId="6D4FF309" w:rsidR="006B078E" w:rsidRPr="006B078E" w:rsidRDefault="006B078E" w:rsidP="00D355C5">
      <w:pPr>
        <w:widowControl w:val="0"/>
        <w:numPr>
          <w:ilvl w:val="2"/>
          <w:numId w:val="8"/>
        </w:numPr>
        <w:spacing w:line="300" w:lineRule="atLeast"/>
        <w:textAlignment w:val="auto"/>
        <w:rPr>
          <w:b/>
          <w:bCs/>
          <w:u w:val="single"/>
          <w:lang w:eastAsia="en-US"/>
        </w:rPr>
      </w:pPr>
      <w:r w:rsidRPr="006B078E">
        <w:rPr>
          <w:rFonts w:hint="cs"/>
          <w:b/>
          <w:bCs/>
          <w:sz w:val="23"/>
          <w:szCs w:val="23"/>
          <w:u w:val="single"/>
          <w:rtl/>
          <w:lang w:eastAsia="en-US"/>
        </w:rPr>
        <w:t>שירותי אבטחת מתקנים</w:t>
      </w:r>
    </w:p>
    <w:p w14:paraId="1556B657" w14:textId="77777777" w:rsidR="00A36D1D" w:rsidRDefault="00A36D1D" w:rsidP="00A36D1D">
      <w:pPr>
        <w:widowControl w:val="0"/>
        <w:spacing w:line="300" w:lineRule="atLeast"/>
        <w:rPr>
          <w:sz w:val="20"/>
          <w:szCs w:val="20"/>
          <w:rtl/>
          <w:lang w:eastAsia="en-US"/>
        </w:rPr>
      </w:pPr>
    </w:p>
    <w:tbl>
      <w:tblPr>
        <w:bidiVisual/>
        <w:tblW w:w="7513"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
        <w:gridCol w:w="3969"/>
        <w:gridCol w:w="3119"/>
      </w:tblGrid>
      <w:tr w:rsidR="00A36D1D" w14:paraId="7530B43D" w14:textId="77777777" w:rsidTr="00AD1B0F">
        <w:trPr>
          <w:cantSplit/>
        </w:trPr>
        <w:tc>
          <w:tcPr>
            <w:tcW w:w="4394" w:type="dxa"/>
            <w:gridSpan w:val="2"/>
            <w:tcBorders>
              <w:top w:val="single" w:sz="18" w:space="0" w:color="auto"/>
              <w:left w:val="single" w:sz="18" w:space="0" w:color="auto"/>
              <w:bottom w:val="single" w:sz="18" w:space="0" w:color="auto"/>
              <w:right w:val="single" w:sz="4" w:space="0" w:color="auto"/>
            </w:tcBorders>
            <w:shd w:val="pct5" w:color="auto" w:fill="auto"/>
          </w:tcPr>
          <w:p w14:paraId="3A9DE413" w14:textId="77777777" w:rsidR="00A36D1D" w:rsidRDefault="00A36D1D" w:rsidP="003B5FDC">
            <w:pPr>
              <w:widowControl w:val="0"/>
              <w:spacing w:line="300" w:lineRule="atLeast"/>
              <w:jc w:val="center"/>
              <w:rPr>
                <w:b/>
                <w:bCs/>
                <w:lang w:eastAsia="en-US"/>
              </w:rPr>
            </w:pPr>
            <w:r>
              <w:rPr>
                <w:rFonts w:hint="cs"/>
                <w:b/>
                <w:bCs/>
                <w:rtl/>
                <w:lang w:eastAsia="en-US"/>
              </w:rPr>
              <w:t>אירוע</w:t>
            </w:r>
          </w:p>
        </w:tc>
        <w:tc>
          <w:tcPr>
            <w:tcW w:w="3119" w:type="dxa"/>
            <w:tcBorders>
              <w:top w:val="single" w:sz="18" w:space="0" w:color="auto"/>
              <w:left w:val="single" w:sz="4" w:space="0" w:color="auto"/>
              <w:bottom w:val="single" w:sz="18" w:space="0" w:color="auto"/>
              <w:right w:val="single" w:sz="18" w:space="0" w:color="auto"/>
            </w:tcBorders>
            <w:shd w:val="pct5" w:color="auto" w:fill="auto"/>
          </w:tcPr>
          <w:p w14:paraId="564376C8" w14:textId="77777777" w:rsidR="00A36D1D" w:rsidRDefault="00A36D1D" w:rsidP="003B5FDC">
            <w:pPr>
              <w:widowControl w:val="0"/>
              <w:spacing w:line="300" w:lineRule="atLeast"/>
              <w:jc w:val="center"/>
              <w:rPr>
                <w:b/>
                <w:bCs/>
                <w:lang w:eastAsia="en-US"/>
              </w:rPr>
            </w:pPr>
            <w:r>
              <w:rPr>
                <w:rFonts w:hint="cs"/>
                <w:b/>
                <w:bCs/>
                <w:rtl/>
                <w:lang w:eastAsia="en-US"/>
              </w:rPr>
              <w:t>סכום הפיצוי המוסכם, כולל מע"מ</w:t>
            </w:r>
          </w:p>
        </w:tc>
      </w:tr>
      <w:tr w:rsidR="007F6505" w14:paraId="66E18FFB" w14:textId="77777777" w:rsidTr="00AD1B0F">
        <w:tc>
          <w:tcPr>
            <w:tcW w:w="425" w:type="dxa"/>
            <w:tcBorders>
              <w:top w:val="single" w:sz="18" w:space="0" w:color="auto"/>
              <w:left w:val="single" w:sz="18" w:space="0" w:color="auto"/>
              <w:bottom w:val="single" w:sz="4" w:space="0" w:color="auto"/>
              <w:right w:val="single" w:sz="4" w:space="0" w:color="auto"/>
            </w:tcBorders>
          </w:tcPr>
          <w:p w14:paraId="687F8357" w14:textId="77777777" w:rsidR="007F6505" w:rsidRDefault="007F6505" w:rsidP="000F07D3">
            <w:pPr>
              <w:widowControl w:val="0"/>
              <w:numPr>
                <w:ilvl w:val="3"/>
                <w:numId w:val="6"/>
              </w:numPr>
              <w:spacing w:line="240" w:lineRule="auto"/>
              <w:ind w:right="0"/>
              <w:textAlignment w:val="auto"/>
              <w:rPr>
                <w:lang w:eastAsia="en-US"/>
              </w:rPr>
            </w:pPr>
          </w:p>
        </w:tc>
        <w:tc>
          <w:tcPr>
            <w:tcW w:w="3969" w:type="dxa"/>
            <w:tcBorders>
              <w:top w:val="single" w:sz="18" w:space="0" w:color="auto"/>
              <w:left w:val="single" w:sz="4" w:space="0" w:color="auto"/>
              <w:bottom w:val="single" w:sz="4" w:space="0" w:color="auto"/>
              <w:right w:val="single" w:sz="4" w:space="0" w:color="auto"/>
            </w:tcBorders>
            <w:vAlign w:val="center"/>
          </w:tcPr>
          <w:p w14:paraId="7EDE921E" w14:textId="77777777" w:rsidR="007F6505" w:rsidRPr="00BA7B80" w:rsidRDefault="007F6505"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 xml:space="preserve">אי </w:t>
            </w:r>
            <w:r w:rsidRPr="00BA7B80">
              <w:rPr>
                <w:rFonts w:ascii="David" w:hAnsi="David" w:hint="cs"/>
                <w:rtl/>
              </w:rPr>
              <w:t xml:space="preserve">עמידה בתקן האבטחה שנקבע </w:t>
            </w:r>
            <w:r w:rsidRPr="00BA7B80">
              <w:rPr>
                <w:rFonts w:ascii="David" w:hAnsi="David"/>
                <w:rtl/>
              </w:rPr>
              <w:t xml:space="preserve"> </w:t>
            </w:r>
            <w:r w:rsidRPr="00BA7B80">
              <w:rPr>
                <w:rFonts w:ascii="David" w:hAnsi="David" w:hint="cs"/>
                <w:rtl/>
              </w:rPr>
              <w:t>במכרז</w:t>
            </w:r>
            <w:r w:rsidRPr="00BA7B80">
              <w:rPr>
                <w:rFonts w:ascii="David" w:hAnsi="David"/>
                <w:rtl/>
              </w:rPr>
              <w:t>.</w:t>
            </w:r>
          </w:p>
        </w:tc>
        <w:tc>
          <w:tcPr>
            <w:tcW w:w="3119" w:type="dxa"/>
            <w:tcBorders>
              <w:top w:val="single" w:sz="18" w:space="0" w:color="auto"/>
              <w:left w:val="single" w:sz="4" w:space="0" w:color="auto"/>
              <w:bottom w:val="single" w:sz="4" w:space="0" w:color="auto"/>
              <w:right w:val="single" w:sz="18" w:space="0" w:color="auto"/>
            </w:tcBorders>
          </w:tcPr>
          <w:p w14:paraId="3B989038" w14:textId="54E1AA35" w:rsidR="007F6505" w:rsidRDefault="007F6505" w:rsidP="00114258">
            <w:pPr>
              <w:widowControl w:val="0"/>
              <w:spacing w:line="240" w:lineRule="auto"/>
              <w:rPr>
                <w:lang w:eastAsia="en-US"/>
              </w:rPr>
            </w:pPr>
            <w:r>
              <w:rPr>
                <w:rFonts w:hint="cs"/>
                <w:b/>
                <w:bCs/>
                <w:rtl/>
                <w:lang w:eastAsia="en-US"/>
              </w:rPr>
              <w:t xml:space="preserve">500 </w:t>
            </w:r>
            <w:r w:rsidRPr="007B66EB">
              <w:rPr>
                <w:rFonts w:hint="cs"/>
                <w:rtl/>
                <w:lang w:eastAsia="en-US"/>
              </w:rPr>
              <w:t xml:space="preserve">₪ </w:t>
            </w:r>
            <w:r>
              <w:rPr>
                <w:rFonts w:hint="cs"/>
                <w:rtl/>
                <w:lang w:eastAsia="en-US"/>
              </w:rPr>
              <w:t xml:space="preserve">לכל יום בו איש אבטחה חסר </w:t>
            </w:r>
            <w:r w:rsidRPr="003D4F33">
              <w:rPr>
                <w:rFonts w:hint="cs"/>
                <w:rtl/>
                <w:lang w:eastAsia="en-US"/>
              </w:rPr>
              <w:t>בהתאם לנדרש במכרז</w:t>
            </w:r>
          </w:p>
        </w:tc>
      </w:tr>
      <w:tr w:rsidR="007F6505" w14:paraId="43255CDF" w14:textId="77777777" w:rsidTr="00AD1B0F">
        <w:tc>
          <w:tcPr>
            <w:tcW w:w="425" w:type="dxa"/>
            <w:tcBorders>
              <w:top w:val="single" w:sz="4" w:space="0" w:color="auto"/>
              <w:left w:val="single" w:sz="18" w:space="0" w:color="auto"/>
              <w:bottom w:val="single" w:sz="4" w:space="0" w:color="auto"/>
              <w:right w:val="single" w:sz="4" w:space="0" w:color="auto"/>
            </w:tcBorders>
          </w:tcPr>
          <w:p w14:paraId="765D6FA4" w14:textId="77777777" w:rsidR="007F6505" w:rsidRDefault="007F6505"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7990D026" w14:textId="77777777" w:rsidR="007F6505" w:rsidRPr="00BA7B80" w:rsidRDefault="007F6505"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איחור של המאבטח למשמרת.</w:t>
            </w:r>
          </w:p>
        </w:tc>
        <w:tc>
          <w:tcPr>
            <w:tcW w:w="3119" w:type="dxa"/>
            <w:tcBorders>
              <w:top w:val="single" w:sz="4" w:space="0" w:color="auto"/>
              <w:left w:val="single" w:sz="4" w:space="0" w:color="auto"/>
              <w:bottom w:val="single" w:sz="4" w:space="0" w:color="auto"/>
              <w:right w:val="single" w:sz="18" w:space="0" w:color="auto"/>
            </w:tcBorders>
            <w:vAlign w:val="center"/>
          </w:tcPr>
          <w:p w14:paraId="438E3F76" w14:textId="6A73454E" w:rsidR="007F6505" w:rsidRDefault="007F6505" w:rsidP="00114258">
            <w:pPr>
              <w:widowControl w:val="0"/>
              <w:spacing w:line="240" w:lineRule="auto"/>
              <w:jc w:val="left"/>
              <w:rPr>
                <w:lang w:eastAsia="en-US"/>
              </w:rPr>
            </w:pPr>
            <w:r>
              <w:rPr>
                <w:rFonts w:hint="cs"/>
                <w:b/>
                <w:bCs/>
                <w:rtl/>
                <w:lang w:eastAsia="en-US"/>
              </w:rPr>
              <w:t>200</w:t>
            </w:r>
            <w:r w:rsidRPr="007B66EB">
              <w:rPr>
                <w:rFonts w:hint="cs"/>
                <w:rtl/>
                <w:lang w:eastAsia="en-US"/>
              </w:rPr>
              <w:t xml:space="preserve"> ₪ למקרה</w:t>
            </w:r>
          </w:p>
        </w:tc>
      </w:tr>
      <w:tr w:rsidR="007F6505" w14:paraId="28F07D68" w14:textId="77777777" w:rsidTr="00AD1B0F">
        <w:tc>
          <w:tcPr>
            <w:tcW w:w="425" w:type="dxa"/>
            <w:tcBorders>
              <w:top w:val="single" w:sz="4" w:space="0" w:color="auto"/>
              <w:left w:val="single" w:sz="18" w:space="0" w:color="auto"/>
              <w:bottom w:val="single" w:sz="4" w:space="0" w:color="auto"/>
              <w:right w:val="single" w:sz="4" w:space="0" w:color="auto"/>
            </w:tcBorders>
          </w:tcPr>
          <w:p w14:paraId="0B68AA09" w14:textId="77777777" w:rsidR="007F6505" w:rsidRDefault="007F6505"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494FD8A3" w14:textId="77777777" w:rsidR="007F6505" w:rsidRPr="00BA7B80" w:rsidRDefault="007F6505"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איחור במועד החלפת המשמרת</w:t>
            </w:r>
          </w:p>
        </w:tc>
        <w:tc>
          <w:tcPr>
            <w:tcW w:w="3119" w:type="dxa"/>
            <w:tcBorders>
              <w:top w:val="single" w:sz="4" w:space="0" w:color="auto"/>
              <w:left w:val="single" w:sz="4" w:space="0" w:color="auto"/>
              <w:bottom w:val="single" w:sz="4" w:space="0" w:color="auto"/>
              <w:right w:val="single" w:sz="18" w:space="0" w:color="auto"/>
            </w:tcBorders>
            <w:vAlign w:val="center"/>
          </w:tcPr>
          <w:p w14:paraId="1736B5FE" w14:textId="4161B9B8" w:rsidR="007F6505" w:rsidRDefault="000D303D" w:rsidP="00114258">
            <w:pPr>
              <w:widowControl w:val="0"/>
              <w:spacing w:line="240" w:lineRule="auto"/>
              <w:jc w:val="left"/>
              <w:rPr>
                <w:lang w:eastAsia="en-US"/>
              </w:rPr>
            </w:pPr>
            <w:r>
              <w:rPr>
                <w:rFonts w:hint="cs"/>
                <w:b/>
                <w:bCs/>
                <w:rtl/>
                <w:lang w:eastAsia="en-US"/>
              </w:rPr>
              <w:t>200</w:t>
            </w:r>
            <w:r w:rsidR="007F6505" w:rsidRPr="007B66EB">
              <w:rPr>
                <w:rFonts w:hint="cs"/>
                <w:rtl/>
                <w:lang w:eastAsia="en-US"/>
              </w:rPr>
              <w:t>₪ למקרה</w:t>
            </w:r>
          </w:p>
        </w:tc>
      </w:tr>
      <w:tr w:rsidR="007F6505" w14:paraId="40877D49" w14:textId="77777777" w:rsidTr="00AD1B0F">
        <w:tc>
          <w:tcPr>
            <w:tcW w:w="425" w:type="dxa"/>
            <w:tcBorders>
              <w:top w:val="single" w:sz="4" w:space="0" w:color="auto"/>
              <w:left w:val="single" w:sz="18" w:space="0" w:color="auto"/>
              <w:bottom w:val="single" w:sz="4" w:space="0" w:color="auto"/>
              <w:right w:val="single" w:sz="4" w:space="0" w:color="auto"/>
            </w:tcBorders>
          </w:tcPr>
          <w:p w14:paraId="2D07D819" w14:textId="77777777" w:rsidR="007F6505" w:rsidRDefault="007F6505"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20F9FE57" w14:textId="77777777" w:rsidR="007F6505" w:rsidRPr="00BA7B80" w:rsidRDefault="007F6505"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 xml:space="preserve">יציאה מוקדמת של </w:t>
            </w:r>
            <w:r w:rsidRPr="00BA7B80">
              <w:rPr>
                <w:rFonts w:ascii="David" w:hAnsi="David" w:hint="cs"/>
                <w:rtl/>
              </w:rPr>
              <w:t>איש אבטחה</w:t>
            </w:r>
            <w:r w:rsidRPr="00BA7B80">
              <w:rPr>
                <w:rFonts w:ascii="David" w:hAnsi="David"/>
                <w:rtl/>
              </w:rPr>
              <w:t xml:space="preserve"> מהמשמרת.</w:t>
            </w:r>
          </w:p>
        </w:tc>
        <w:tc>
          <w:tcPr>
            <w:tcW w:w="3119" w:type="dxa"/>
            <w:tcBorders>
              <w:top w:val="single" w:sz="4" w:space="0" w:color="auto"/>
              <w:left w:val="single" w:sz="4" w:space="0" w:color="auto"/>
              <w:bottom w:val="single" w:sz="4" w:space="0" w:color="auto"/>
              <w:right w:val="single" w:sz="18" w:space="0" w:color="auto"/>
            </w:tcBorders>
            <w:vAlign w:val="center"/>
          </w:tcPr>
          <w:p w14:paraId="319F1F7B" w14:textId="5D1E91B9" w:rsidR="007F6505" w:rsidRDefault="007F6505" w:rsidP="00114258">
            <w:pPr>
              <w:widowControl w:val="0"/>
              <w:spacing w:line="240" w:lineRule="auto"/>
              <w:jc w:val="left"/>
              <w:rPr>
                <w:lang w:eastAsia="en-US"/>
              </w:rPr>
            </w:pPr>
            <w:r>
              <w:rPr>
                <w:rFonts w:hint="cs"/>
                <w:b/>
                <w:bCs/>
                <w:rtl/>
                <w:lang w:eastAsia="en-US"/>
              </w:rPr>
              <w:t>200</w:t>
            </w:r>
            <w:r w:rsidRPr="007B66EB">
              <w:rPr>
                <w:rFonts w:hint="cs"/>
                <w:rtl/>
                <w:lang w:eastAsia="en-US"/>
              </w:rPr>
              <w:t xml:space="preserve"> ₪ למקרה</w:t>
            </w:r>
          </w:p>
        </w:tc>
      </w:tr>
      <w:tr w:rsidR="007B66EB" w14:paraId="30804923" w14:textId="77777777" w:rsidTr="00AD1B0F">
        <w:tc>
          <w:tcPr>
            <w:tcW w:w="425" w:type="dxa"/>
            <w:tcBorders>
              <w:top w:val="single" w:sz="4" w:space="0" w:color="auto"/>
              <w:left w:val="single" w:sz="18" w:space="0" w:color="auto"/>
              <w:bottom w:val="single" w:sz="4" w:space="0" w:color="auto"/>
              <w:right w:val="single" w:sz="4" w:space="0" w:color="auto"/>
            </w:tcBorders>
          </w:tcPr>
          <w:p w14:paraId="28DE3DED" w14:textId="77777777" w:rsidR="007B66EB" w:rsidRDefault="007B66EB"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70FA6FDB" w14:textId="77777777" w:rsidR="007B66EB" w:rsidRPr="00BA7B80" w:rsidRDefault="007B66EB"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מחסור בנשק</w:t>
            </w:r>
            <w:r w:rsidRPr="00BA7B80">
              <w:rPr>
                <w:rFonts w:ascii="David" w:hAnsi="David" w:hint="cs"/>
                <w:rtl/>
              </w:rPr>
              <w:t xml:space="preserve"> </w:t>
            </w:r>
            <w:r w:rsidRPr="00BA7B80">
              <w:rPr>
                <w:rFonts w:ascii="David" w:hAnsi="David"/>
                <w:rtl/>
              </w:rPr>
              <w:t>/</w:t>
            </w:r>
            <w:r w:rsidRPr="00BA7B80">
              <w:rPr>
                <w:rFonts w:ascii="David" w:hAnsi="David" w:hint="cs"/>
                <w:rtl/>
              </w:rPr>
              <w:t xml:space="preserve"> </w:t>
            </w:r>
            <w:r w:rsidRPr="00BA7B80">
              <w:rPr>
                <w:rFonts w:ascii="David" w:hAnsi="David"/>
                <w:rtl/>
              </w:rPr>
              <w:t>תחמושת, עפ"י ההיקף המוגדר במכרז.</w:t>
            </w:r>
          </w:p>
        </w:tc>
        <w:tc>
          <w:tcPr>
            <w:tcW w:w="3119" w:type="dxa"/>
            <w:tcBorders>
              <w:top w:val="single" w:sz="4" w:space="0" w:color="auto"/>
              <w:left w:val="single" w:sz="4" w:space="0" w:color="auto"/>
              <w:bottom w:val="single" w:sz="4" w:space="0" w:color="auto"/>
              <w:right w:val="single" w:sz="18" w:space="0" w:color="auto"/>
            </w:tcBorders>
          </w:tcPr>
          <w:p w14:paraId="52A21EB1" w14:textId="77777777" w:rsidR="007B66EB" w:rsidRDefault="007B66EB" w:rsidP="00114258">
            <w:pPr>
              <w:widowControl w:val="0"/>
              <w:spacing w:line="240" w:lineRule="auto"/>
              <w:rPr>
                <w:lang w:eastAsia="en-US"/>
              </w:rPr>
            </w:pPr>
            <w:r w:rsidRPr="007B66EB">
              <w:rPr>
                <w:rFonts w:hint="cs"/>
                <w:b/>
                <w:bCs/>
                <w:rtl/>
                <w:lang w:eastAsia="en-US"/>
              </w:rPr>
              <w:t xml:space="preserve">500 </w:t>
            </w:r>
            <w:r w:rsidRPr="007B66EB">
              <w:rPr>
                <w:rFonts w:hint="cs"/>
                <w:rtl/>
                <w:lang w:eastAsia="en-US"/>
              </w:rPr>
              <w:t xml:space="preserve">₪ לכל </w:t>
            </w:r>
            <w:r>
              <w:rPr>
                <w:rFonts w:hint="cs"/>
                <w:rtl/>
                <w:lang w:eastAsia="en-US"/>
              </w:rPr>
              <w:t>פריט חסר</w:t>
            </w:r>
            <w:r w:rsidRPr="007B66EB">
              <w:rPr>
                <w:rFonts w:hint="cs"/>
                <w:rtl/>
                <w:lang w:eastAsia="en-US"/>
              </w:rPr>
              <w:t xml:space="preserve"> </w:t>
            </w:r>
            <w:r w:rsidR="003D4F33">
              <w:rPr>
                <w:rFonts w:hint="cs"/>
                <w:rtl/>
                <w:lang w:eastAsia="en-US"/>
              </w:rPr>
              <w:t>בהתאם לנדרש במכרז</w:t>
            </w:r>
          </w:p>
        </w:tc>
      </w:tr>
      <w:tr w:rsidR="003D4F33" w14:paraId="14E7B4DA" w14:textId="77777777" w:rsidTr="00AD1B0F">
        <w:trPr>
          <w:trHeight w:val="218"/>
        </w:trPr>
        <w:tc>
          <w:tcPr>
            <w:tcW w:w="425" w:type="dxa"/>
            <w:tcBorders>
              <w:top w:val="single" w:sz="4" w:space="0" w:color="auto"/>
              <w:left w:val="single" w:sz="18" w:space="0" w:color="auto"/>
              <w:bottom w:val="single" w:sz="4" w:space="0" w:color="auto"/>
              <w:right w:val="single" w:sz="4" w:space="0" w:color="auto"/>
            </w:tcBorders>
          </w:tcPr>
          <w:p w14:paraId="44829F94"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6230BEC4"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הצבת מאבטח שאינו עומד בקריטריונים</w:t>
            </w:r>
            <w:r w:rsidRPr="00BA7B80">
              <w:rPr>
                <w:rFonts w:ascii="David" w:hAnsi="David" w:hint="cs"/>
                <w:rtl/>
              </w:rPr>
              <w:t xml:space="preserve"> הנדרשים</w:t>
            </w:r>
            <w:r w:rsidRPr="00BA7B80">
              <w:rPr>
                <w:rFonts w:ascii="David" w:hAnsi="David"/>
                <w:rtl/>
              </w:rPr>
              <w:t>.</w:t>
            </w:r>
          </w:p>
        </w:tc>
        <w:tc>
          <w:tcPr>
            <w:tcW w:w="3119" w:type="dxa"/>
            <w:tcBorders>
              <w:top w:val="single" w:sz="4" w:space="0" w:color="auto"/>
              <w:left w:val="single" w:sz="4" w:space="0" w:color="auto"/>
              <w:bottom w:val="single" w:sz="4" w:space="0" w:color="auto"/>
              <w:right w:val="single" w:sz="18" w:space="0" w:color="auto"/>
            </w:tcBorders>
          </w:tcPr>
          <w:p w14:paraId="0313426B" w14:textId="77777777" w:rsidR="003D4F33" w:rsidRDefault="003D4F33" w:rsidP="00114258">
            <w:pPr>
              <w:widowControl w:val="0"/>
              <w:spacing w:line="240" w:lineRule="auto"/>
              <w:rPr>
                <w:lang w:eastAsia="en-US"/>
              </w:rPr>
            </w:pPr>
            <w:r>
              <w:rPr>
                <w:rFonts w:hint="cs"/>
                <w:b/>
                <w:bCs/>
                <w:rtl/>
                <w:lang w:eastAsia="en-US"/>
              </w:rPr>
              <w:t xml:space="preserve">500 </w:t>
            </w:r>
            <w:r w:rsidRPr="007B66EB">
              <w:rPr>
                <w:rFonts w:hint="cs"/>
                <w:rtl/>
                <w:lang w:eastAsia="en-US"/>
              </w:rPr>
              <w:t xml:space="preserve">₪ </w:t>
            </w:r>
            <w:r>
              <w:rPr>
                <w:rFonts w:hint="cs"/>
                <w:rtl/>
                <w:lang w:eastAsia="en-US"/>
              </w:rPr>
              <w:t>לכל יום בו איש אבטחה שאינו עומד בקריטריונים שהוצב למשימה</w:t>
            </w:r>
            <w:r w:rsidR="002E6DD7">
              <w:rPr>
                <w:rFonts w:hint="cs"/>
                <w:rtl/>
                <w:lang w:eastAsia="en-US"/>
              </w:rPr>
              <w:t>.</w:t>
            </w:r>
          </w:p>
        </w:tc>
      </w:tr>
      <w:tr w:rsidR="003D4F33" w14:paraId="755E257C" w14:textId="77777777" w:rsidTr="00AD1B0F">
        <w:tc>
          <w:tcPr>
            <w:tcW w:w="425" w:type="dxa"/>
            <w:tcBorders>
              <w:top w:val="single" w:sz="4" w:space="0" w:color="auto"/>
              <w:left w:val="single" w:sz="18" w:space="0" w:color="auto"/>
              <w:bottom w:val="single" w:sz="4" w:space="0" w:color="auto"/>
              <w:right w:val="single" w:sz="4" w:space="0" w:color="auto"/>
            </w:tcBorders>
          </w:tcPr>
          <w:p w14:paraId="1811C898"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7D493EF0"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הופעה שלא על פי דרישות המכרז (לבוש, נקיון, הופעה אישית וכו')</w:t>
            </w:r>
          </w:p>
        </w:tc>
        <w:tc>
          <w:tcPr>
            <w:tcW w:w="3119" w:type="dxa"/>
            <w:tcBorders>
              <w:top w:val="single" w:sz="4" w:space="0" w:color="auto"/>
              <w:left w:val="single" w:sz="4" w:space="0" w:color="auto"/>
              <w:bottom w:val="single" w:sz="4" w:space="0" w:color="auto"/>
              <w:right w:val="single" w:sz="18" w:space="0" w:color="auto"/>
            </w:tcBorders>
          </w:tcPr>
          <w:p w14:paraId="7E008794" w14:textId="77777777" w:rsidR="003D4F33" w:rsidRDefault="003D4F33" w:rsidP="00114258">
            <w:pPr>
              <w:widowControl w:val="0"/>
              <w:spacing w:line="240" w:lineRule="auto"/>
              <w:rPr>
                <w:lang w:eastAsia="en-US"/>
              </w:rPr>
            </w:pPr>
            <w:r w:rsidRPr="003D4F33">
              <w:rPr>
                <w:rFonts w:hint="cs"/>
                <w:b/>
                <w:bCs/>
                <w:rtl/>
                <w:lang w:eastAsia="en-US"/>
              </w:rPr>
              <w:t xml:space="preserve">500 </w:t>
            </w:r>
            <w:r w:rsidRPr="003D4F33">
              <w:rPr>
                <w:rFonts w:hint="cs"/>
                <w:rtl/>
                <w:lang w:eastAsia="en-US"/>
              </w:rPr>
              <w:t>₪ לכל יום בו איש אבטחה שהוצב למשימה</w:t>
            </w:r>
            <w:r w:rsidR="002E6DD7">
              <w:rPr>
                <w:rFonts w:hint="cs"/>
                <w:rtl/>
                <w:lang w:eastAsia="en-US"/>
              </w:rPr>
              <w:t xml:space="preserve"> ולא עמד בדרישות הופעה </w:t>
            </w:r>
            <w:r w:rsidR="002E6DD7" w:rsidRPr="002E6DD7">
              <w:rPr>
                <w:rFonts w:hint="cs"/>
                <w:rtl/>
                <w:lang w:eastAsia="en-US"/>
              </w:rPr>
              <w:t>בהתאם לנדרש במכרז</w:t>
            </w:r>
          </w:p>
        </w:tc>
      </w:tr>
      <w:tr w:rsidR="003D4F33" w14:paraId="6C649752" w14:textId="77777777" w:rsidTr="00AD1B0F">
        <w:tc>
          <w:tcPr>
            <w:tcW w:w="425" w:type="dxa"/>
            <w:tcBorders>
              <w:top w:val="single" w:sz="4" w:space="0" w:color="auto"/>
              <w:left w:val="single" w:sz="18" w:space="0" w:color="auto"/>
              <w:bottom w:val="single" w:sz="4" w:space="0" w:color="auto"/>
              <w:right w:val="single" w:sz="4" w:space="0" w:color="auto"/>
            </w:tcBorders>
          </w:tcPr>
          <w:p w14:paraId="37D0F577"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6665B3F7"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חוסר או ליקוי בפריט של ציוד אישי או יחידתי.</w:t>
            </w:r>
          </w:p>
        </w:tc>
        <w:tc>
          <w:tcPr>
            <w:tcW w:w="3119" w:type="dxa"/>
            <w:tcBorders>
              <w:top w:val="single" w:sz="4" w:space="0" w:color="auto"/>
              <w:left w:val="single" w:sz="4" w:space="0" w:color="auto"/>
              <w:bottom w:val="single" w:sz="4" w:space="0" w:color="auto"/>
              <w:right w:val="single" w:sz="18" w:space="0" w:color="auto"/>
            </w:tcBorders>
          </w:tcPr>
          <w:p w14:paraId="66B5ED7C" w14:textId="77777777" w:rsidR="003D4F33" w:rsidRDefault="00114258" w:rsidP="009630D0">
            <w:pPr>
              <w:widowControl w:val="0"/>
              <w:spacing w:line="240" w:lineRule="auto"/>
              <w:rPr>
                <w:lang w:eastAsia="en-US"/>
              </w:rPr>
            </w:pPr>
            <w:r w:rsidRPr="00114258">
              <w:rPr>
                <w:rFonts w:hint="cs"/>
                <w:b/>
                <w:bCs/>
                <w:rtl/>
                <w:lang w:eastAsia="en-US"/>
              </w:rPr>
              <w:t xml:space="preserve">500 </w:t>
            </w:r>
            <w:r w:rsidRPr="00114258">
              <w:rPr>
                <w:rFonts w:hint="cs"/>
                <w:rtl/>
                <w:lang w:eastAsia="en-US"/>
              </w:rPr>
              <w:t xml:space="preserve">₪ לכל יום בו </w:t>
            </w:r>
            <w:r w:rsidRPr="00114258">
              <w:rPr>
                <w:rtl/>
                <w:lang w:eastAsia="en-US"/>
              </w:rPr>
              <w:t>פריט של ציוד אישי או יחידתי</w:t>
            </w:r>
            <w:r>
              <w:rPr>
                <w:rFonts w:hint="cs"/>
                <w:rtl/>
                <w:lang w:eastAsia="en-US"/>
              </w:rPr>
              <w:t xml:space="preserve"> היה חסר או </w:t>
            </w:r>
            <w:r w:rsidR="009630D0">
              <w:rPr>
                <w:rFonts w:hint="cs"/>
                <w:rtl/>
                <w:lang w:eastAsia="en-US"/>
              </w:rPr>
              <w:t>אינו</w:t>
            </w:r>
            <w:r>
              <w:rPr>
                <w:rFonts w:hint="cs"/>
                <w:rtl/>
                <w:lang w:eastAsia="en-US"/>
              </w:rPr>
              <w:t xml:space="preserve"> תקין.</w:t>
            </w:r>
          </w:p>
        </w:tc>
      </w:tr>
      <w:tr w:rsidR="003D4F33" w14:paraId="1C60E20A" w14:textId="77777777" w:rsidTr="00AD1B0F">
        <w:tc>
          <w:tcPr>
            <w:tcW w:w="425" w:type="dxa"/>
            <w:tcBorders>
              <w:top w:val="single" w:sz="4" w:space="0" w:color="auto"/>
              <w:left w:val="single" w:sz="18" w:space="0" w:color="auto"/>
              <w:bottom w:val="single" w:sz="4" w:space="0" w:color="auto"/>
              <w:right w:val="single" w:sz="4" w:space="0" w:color="auto"/>
            </w:tcBorders>
          </w:tcPr>
          <w:p w14:paraId="6A0E067E"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371C0A95"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התנהגות לא הולמת כלפי עובד או אורח של המשרד.</w:t>
            </w:r>
          </w:p>
        </w:tc>
        <w:tc>
          <w:tcPr>
            <w:tcW w:w="3119" w:type="dxa"/>
            <w:tcBorders>
              <w:top w:val="single" w:sz="4" w:space="0" w:color="auto"/>
              <w:left w:val="single" w:sz="4" w:space="0" w:color="auto"/>
              <w:bottom w:val="single" w:sz="4" w:space="0" w:color="auto"/>
              <w:right w:val="single" w:sz="18" w:space="0" w:color="auto"/>
            </w:tcBorders>
          </w:tcPr>
          <w:p w14:paraId="49CEC4CE" w14:textId="77777777" w:rsidR="003D4F33" w:rsidRDefault="00114258" w:rsidP="00114258">
            <w:pPr>
              <w:widowControl w:val="0"/>
              <w:spacing w:line="240" w:lineRule="auto"/>
              <w:rPr>
                <w:lang w:eastAsia="en-US"/>
              </w:rPr>
            </w:pPr>
            <w:r w:rsidRPr="00114258">
              <w:rPr>
                <w:rFonts w:hint="cs"/>
                <w:b/>
                <w:bCs/>
                <w:rtl/>
                <w:lang w:eastAsia="en-US"/>
              </w:rPr>
              <w:t>1,000</w:t>
            </w:r>
            <w:r w:rsidRPr="00114258">
              <w:rPr>
                <w:rFonts w:hint="cs"/>
                <w:rtl/>
                <w:lang w:eastAsia="en-US"/>
              </w:rPr>
              <w:t xml:space="preserve"> ₪ למקרה</w:t>
            </w:r>
          </w:p>
        </w:tc>
      </w:tr>
      <w:tr w:rsidR="003D4F33" w14:paraId="4197ACB0" w14:textId="77777777" w:rsidTr="00AD1B0F">
        <w:tc>
          <w:tcPr>
            <w:tcW w:w="425" w:type="dxa"/>
            <w:tcBorders>
              <w:top w:val="single" w:sz="4" w:space="0" w:color="auto"/>
              <w:left w:val="single" w:sz="18" w:space="0" w:color="auto"/>
              <w:bottom w:val="single" w:sz="4" w:space="0" w:color="auto"/>
              <w:right w:val="single" w:sz="4" w:space="0" w:color="auto"/>
            </w:tcBorders>
          </w:tcPr>
          <w:p w14:paraId="4BCC4CE2"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77AE5D3B"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אי ביצוע משימה מיוחדת</w:t>
            </w:r>
          </w:p>
        </w:tc>
        <w:tc>
          <w:tcPr>
            <w:tcW w:w="3119" w:type="dxa"/>
            <w:tcBorders>
              <w:top w:val="single" w:sz="4" w:space="0" w:color="auto"/>
              <w:left w:val="single" w:sz="4" w:space="0" w:color="auto"/>
              <w:bottom w:val="single" w:sz="4" w:space="0" w:color="auto"/>
              <w:right w:val="single" w:sz="18" w:space="0" w:color="auto"/>
            </w:tcBorders>
          </w:tcPr>
          <w:p w14:paraId="773B862F" w14:textId="77777777" w:rsidR="003D4F33" w:rsidRDefault="00114258" w:rsidP="00114258">
            <w:pPr>
              <w:widowControl w:val="0"/>
              <w:spacing w:line="240" w:lineRule="auto"/>
              <w:rPr>
                <w:lang w:eastAsia="en-US"/>
              </w:rPr>
            </w:pPr>
            <w:r>
              <w:rPr>
                <w:rFonts w:hint="cs"/>
                <w:b/>
                <w:bCs/>
                <w:rtl/>
                <w:lang w:eastAsia="en-US"/>
              </w:rPr>
              <w:t>3</w:t>
            </w:r>
            <w:r w:rsidRPr="00114258">
              <w:rPr>
                <w:rFonts w:hint="cs"/>
                <w:b/>
                <w:bCs/>
                <w:rtl/>
                <w:lang w:eastAsia="en-US"/>
              </w:rPr>
              <w:t>,000</w:t>
            </w:r>
            <w:r w:rsidRPr="00114258">
              <w:rPr>
                <w:rFonts w:hint="cs"/>
                <w:rtl/>
                <w:lang w:eastAsia="en-US"/>
              </w:rPr>
              <w:t xml:space="preserve"> ₪ למקרה</w:t>
            </w:r>
          </w:p>
        </w:tc>
      </w:tr>
      <w:tr w:rsidR="003D4F33" w14:paraId="56E2DC9D" w14:textId="77777777" w:rsidTr="00AD1B0F">
        <w:tc>
          <w:tcPr>
            <w:tcW w:w="425" w:type="dxa"/>
            <w:tcBorders>
              <w:top w:val="single" w:sz="4" w:space="0" w:color="auto"/>
              <w:left w:val="single" w:sz="18" w:space="0" w:color="auto"/>
              <w:bottom w:val="single" w:sz="4" w:space="0" w:color="auto"/>
              <w:right w:val="single" w:sz="4" w:space="0" w:color="auto"/>
            </w:tcBorders>
          </w:tcPr>
          <w:p w14:paraId="72C8C044"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1A84D2DD"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ביצוע לקוי של בקרה / פיקוח או אי הקצאת אמצעי ניידות לאחראי</w:t>
            </w:r>
          </w:p>
        </w:tc>
        <w:tc>
          <w:tcPr>
            <w:tcW w:w="3119" w:type="dxa"/>
            <w:tcBorders>
              <w:top w:val="single" w:sz="4" w:space="0" w:color="auto"/>
              <w:left w:val="single" w:sz="4" w:space="0" w:color="auto"/>
              <w:bottom w:val="single" w:sz="4" w:space="0" w:color="auto"/>
              <w:right w:val="single" w:sz="18" w:space="0" w:color="auto"/>
            </w:tcBorders>
          </w:tcPr>
          <w:p w14:paraId="749A19F6" w14:textId="77777777" w:rsidR="003D4F33" w:rsidRDefault="00114258" w:rsidP="00114258">
            <w:pPr>
              <w:widowControl w:val="0"/>
              <w:spacing w:line="240" w:lineRule="auto"/>
              <w:rPr>
                <w:lang w:eastAsia="en-US"/>
              </w:rPr>
            </w:pPr>
            <w:r>
              <w:rPr>
                <w:rFonts w:hint="cs"/>
                <w:b/>
                <w:bCs/>
                <w:rtl/>
                <w:lang w:eastAsia="en-US"/>
              </w:rPr>
              <w:t>2</w:t>
            </w:r>
            <w:r w:rsidRPr="00114258">
              <w:rPr>
                <w:rFonts w:hint="cs"/>
                <w:b/>
                <w:bCs/>
                <w:rtl/>
                <w:lang w:eastAsia="en-US"/>
              </w:rPr>
              <w:t>,000</w:t>
            </w:r>
            <w:r w:rsidRPr="00114258">
              <w:rPr>
                <w:rFonts w:hint="cs"/>
                <w:rtl/>
                <w:lang w:eastAsia="en-US"/>
              </w:rPr>
              <w:t xml:space="preserve"> ₪ למקרה</w:t>
            </w:r>
          </w:p>
        </w:tc>
      </w:tr>
      <w:tr w:rsidR="003D4F33" w14:paraId="1AF7372F" w14:textId="77777777" w:rsidTr="00AD1B0F">
        <w:tc>
          <w:tcPr>
            <w:tcW w:w="425" w:type="dxa"/>
            <w:tcBorders>
              <w:top w:val="single" w:sz="4" w:space="0" w:color="auto"/>
              <w:left w:val="single" w:sz="18" w:space="0" w:color="auto"/>
              <w:bottom w:val="single" w:sz="4" w:space="0" w:color="auto"/>
              <w:right w:val="single" w:sz="4" w:space="0" w:color="auto"/>
            </w:tcBorders>
          </w:tcPr>
          <w:p w14:paraId="583662C1"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39775949"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אי הצבת מנהל יחידת האבטחה כשיר מבחינה מקצועית ומאושר ע"י מנהל אגף בטחון</w:t>
            </w:r>
          </w:p>
        </w:tc>
        <w:tc>
          <w:tcPr>
            <w:tcW w:w="3119" w:type="dxa"/>
            <w:tcBorders>
              <w:top w:val="single" w:sz="4" w:space="0" w:color="auto"/>
              <w:left w:val="single" w:sz="4" w:space="0" w:color="auto"/>
              <w:bottom w:val="single" w:sz="4" w:space="0" w:color="auto"/>
              <w:right w:val="single" w:sz="18" w:space="0" w:color="auto"/>
            </w:tcBorders>
          </w:tcPr>
          <w:p w14:paraId="32A910D3" w14:textId="77777777" w:rsidR="003D4F33" w:rsidRDefault="00114258" w:rsidP="00C94935">
            <w:pPr>
              <w:widowControl w:val="0"/>
              <w:spacing w:line="240" w:lineRule="auto"/>
              <w:rPr>
                <w:lang w:eastAsia="en-US"/>
              </w:rPr>
            </w:pPr>
            <w:r>
              <w:rPr>
                <w:rFonts w:hint="cs"/>
                <w:b/>
                <w:bCs/>
                <w:rtl/>
                <w:lang w:eastAsia="en-US"/>
              </w:rPr>
              <w:t>2,000</w:t>
            </w:r>
            <w:r w:rsidRPr="00114258">
              <w:rPr>
                <w:rFonts w:hint="cs"/>
                <w:b/>
                <w:bCs/>
                <w:rtl/>
                <w:lang w:eastAsia="en-US"/>
              </w:rPr>
              <w:t xml:space="preserve"> </w:t>
            </w:r>
            <w:r w:rsidRPr="00114258">
              <w:rPr>
                <w:rFonts w:hint="cs"/>
                <w:rtl/>
                <w:lang w:eastAsia="en-US"/>
              </w:rPr>
              <w:t xml:space="preserve">₪ לכל יום בו מנהל יחידת האבטחה </w:t>
            </w:r>
            <w:r w:rsidR="00C94935">
              <w:rPr>
                <w:rFonts w:hint="cs"/>
                <w:rtl/>
                <w:lang w:eastAsia="en-US"/>
              </w:rPr>
              <w:t>שהוצב אינו עומד בדרישות ה</w:t>
            </w:r>
            <w:r w:rsidRPr="00114258">
              <w:rPr>
                <w:rFonts w:hint="cs"/>
                <w:rtl/>
                <w:lang w:eastAsia="en-US"/>
              </w:rPr>
              <w:t>מכרז</w:t>
            </w:r>
          </w:p>
        </w:tc>
      </w:tr>
      <w:tr w:rsidR="003D4F33" w14:paraId="45FED954" w14:textId="77777777" w:rsidTr="00AD1B0F">
        <w:tc>
          <w:tcPr>
            <w:tcW w:w="425" w:type="dxa"/>
            <w:tcBorders>
              <w:top w:val="single" w:sz="4" w:space="0" w:color="auto"/>
              <w:left w:val="single" w:sz="18" w:space="0" w:color="auto"/>
              <w:bottom w:val="single" w:sz="4" w:space="0" w:color="auto"/>
              <w:right w:val="single" w:sz="4" w:space="0" w:color="auto"/>
            </w:tcBorders>
          </w:tcPr>
          <w:p w14:paraId="190CD952"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1CF9F110"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העמדת רכב לא תקין או לא כשיר לרשות מנהל יחידת האבטחה</w:t>
            </w:r>
          </w:p>
        </w:tc>
        <w:tc>
          <w:tcPr>
            <w:tcW w:w="3119" w:type="dxa"/>
            <w:tcBorders>
              <w:top w:val="single" w:sz="4" w:space="0" w:color="auto"/>
              <w:left w:val="single" w:sz="4" w:space="0" w:color="auto"/>
              <w:bottom w:val="single" w:sz="4" w:space="0" w:color="auto"/>
              <w:right w:val="single" w:sz="18" w:space="0" w:color="auto"/>
            </w:tcBorders>
          </w:tcPr>
          <w:p w14:paraId="3BA1B739" w14:textId="77777777" w:rsidR="003D4F33" w:rsidRDefault="00C94935" w:rsidP="00C94935">
            <w:pPr>
              <w:widowControl w:val="0"/>
              <w:spacing w:line="240" w:lineRule="auto"/>
              <w:rPr>
                <w:lang w:eastAsia="en-US"/>
              </w:rPr>
            </w:pPr>
            <w:r w:rsidRPr="00C94935">
              <w:rPr>
                <w:rFonts w:hint="cs"/>
                <w:b/>
                <w:bCs/>
                <w:rtl/>
                <w:lang w:eastAsia="en-US"/>
              </w:rPr>
              <w:t xml:space="preserve">500 </w:t>
            </w:r>
            <w:r w:rsidRPr="00C94935">
              <w:rPr>
                <w:rFonts w:hint="cs"/>
                <w:rtl/>
                <w:lang w:eastAsia="en-US"/>
              </w:rPr>
              <w:t xml:space="preserve">₪ לכל יום בו </w:t>
            </w:r>
            <w:r>
              <w:rPr>
                <w:rFonts w:hint="cs"/>
                <w:rtl/>
                <w:lang w:eastAsia="en-US"/>
              </w:rPr>
              <w:t>כלי הרכב של מנהל יחידת האבטחה אינו כשיר/</w:t>
            </w:r>
            <w:r w:rsidRPr="00C94935">
              <w:rPr>
                <w:rFonts w:hint="cs"/>
                <w:rtl/>
                <w:lang w:eastAsia="en-US"/>
              </w:rPr>
              <w:t xml:space="preserve"> תקין.</w:t>
            </w:r>
          </w:p>
        </w:tc>
      </w:tr>
      <w:tr w:rsidR="003D4F33" w14:paraId="02B4505F" w14:textId="77777777" w:rsidTr="00AD1B0F">
        <w:tc>
          <w:tcPr>
            <w:tcW w:w="425" w:type="dxa"/>
            <w:tcBorders>
              <w:top w:val="single" w:sz="4" w:space="0" w:color="auto"/>
              <w:left w:val="single" w:sz="18" w:space="0" w:color="auto"/>
              <w:bottom w:val="single" w:sz="18" w:space="0" w:color="auto"/>
              <w:right w:val="single" w:sz="4" w:space="0" w:color="auto"/>
            </w:tcBorders>
          </w:tcPr>
          <w:p w14:paraId="5CE43A44" w14:textId="77777777" w:rsidR="003D4F33" w:rsidRDefault="003D4F33" w:rsidP="000F07D3">
            <w:pPr>
              <w:widowControl w:val="0"/>
              <w:numPr>
                <w:ilvl w:val="3"/>
                <w:numId w:val="6"/>
              </w:numPr>
              <w:spacing w:line="240" w:lineRule="auto"/>
              <w:ind w:right="0"/>
              <w:textAlignment w:val="auto"/>
              <w:rPr>
                <w:lang w:eastAsia="en-US"/>
              </w:rPr>
            </w:pPr>
          </w:p>
        </w:tc>
        <w:tc>
          <w:tcPr>
            <w:tcW w:w="3969" w:type="dxa"/>
            <w:tcBorders>
              <w:top w:val="single" w:sz="4" w:space="0" w:color="auto"/>
              <w:left w:val="single" w:sz="4" w:space="0" w:color="auto"/>
              <w:bottom w:val="single" w:sz="18" w:space="0" w:color="auto"/>
              <w:right w:val="single" w:sz="4" w:space="0" w:color="auto"/>
            </w:tcBorders>
            <w:vAlign w:val="center"/>
          </w:tcPr>
          <w:p w14:paraId="3A9C18DF" w14:textId="77777777" w:rsidR="003D4F33" w:rsidRPr="00BA7B80" w:rsidRDefault="003D4F33" w:rsidP="002E6DD7">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איחור באיסוף המאבטח בתום המשמרת</w:t>
            </w:r>
          </w:p>
        </w:tc>
        <w:tc>
          <w:tcPr>
            <w:tcW w:w="3119" w:type="dxa"/>
            <w:tcBorders>
              <w:top w:val="single" w:sz="4" w:space="0" w:color="auto"/>
              <w:left w:val="single" w:sz="4" w:space="0" w:color="auto"/>
              <w:bottom w:val="single" w:sz="18" w:space="0" w:color="auto"/>
              <w:right w:val="single" w:sz="18" w:space="0" w:color="auto"/>
            </w:tcBorders>
          </w:tcPr>
          <w:p w14:paraId="1172F882" w14:textId="77777777" w:rsidR="003D4F33" w:rsidRDefault="00C94935" w:rsidP="00C94935">
            <w:pPr>
              <w:widowControl w:val="0"/>
              <w:spacing w:line="240" w:lineRule="auto"/>
              <w:rPr>
                <w:lang w:eastAsia="en-US"/>
              </w:rPr>
            </w:pPr>
            <w:r w:rsidRPr="00C94935">
              <w:rPr>
                <w:rFonts w:hint="cs"/>
                <w:b/>
                <w:bCs/>
                <w:rtl/>
                <w:lang w:eastAsia="en-US"/>
              </w:rPr>
              <w:t xml:space="preserve">500 </w:t>
            </w:r>
            <w:r w:rsidRPr="00C94935">
              <w:rPr>
                <w:rFonts w:hint="cs"/>
                <w:rtl/>
                <w:lang w:eastAsia="en-US"/>
              </w:rPr>
              <w:t xml:space="preserve">₪ לכל </w:t>
            </w:r>
            <w:r w:rsidRPr="00BB0965">
              <w:rPr>
                <w:rFonts w:hint="cs"/>
                <w:b/>
                <w:bCs/>
                <w:rtl/>
                <w:lang w:eastAsia="en-US"/>
              </w:rPr>
              <w:t>10</w:t>
            </w:r>
            <w:r>
              <w:rPr>
                <w:rFonts w:hint="cs"/>
                <w:rtl/>
                <w:lang w:eastAsia="en-US"/>
              </w:rPr>
              <w:t xml:space="preserve"> דקות איחור באיסוף </w:t>
            </w:r>
            <w:r w:rsidRPr="00C94935">
              <w:rPr>
                <w:rFonts w:hint="cs"/>
                <w:rtl/>
                <w:lang w:eastAsia="en-US"/>
              </w:rPr>
              <w:t xml:space="preserve">איש אבטחה </w:t>
            </w:r>
            <w:r>
              <w:rPr>
                <w:rFonts w:hint="cs"/>
                <w:rtl/>
                <w:lang w:eastAsia="en-US"/>
              </w:rPr>
              <w:t>בתום המשמרת</w:t>
            </w:r>
          </w:p>
        </w:tc>
      </w:tr>
    </w:tbl>
    <w:p w14:paraId="5A7C0861" w14:textId="77777777" w:rsidR="00A36D1D" w:rsidRDefault="00A36D1D" w:rsidP="00A36D1D">
      <w:pPr>
        <w:widowControl w:val="0"/>
        <w:spacing w:line="300" w:lineRule="atLeast"/>
        <w:ind w:left="1418"/>
        <w:textAlignment w:val="auto"/>
        <w:rPr>
          <w:rtl/>
          <w:lang w:eastAsia="en-US"/>
        </w:rPr>
      </w:pPr>
    </w:p>
    <w:p w14:paraId="2C5072B6" w14:textId="77777777" w:rsidR="00AD1B0F" w:rsidRPr="00AD1B0F" w:rsidRDefault="00AD1B0F">
      <w:pPr>
        <w:overflowPunct/>
        <w:autoSpaceDE/>
        <w:autoSpaceDN/>
        <w:bidi w:val="0"/>
        <w:adjustRightInd/>
        <w:spacing w:line="240" w:lineRule="auto"/>
        <w:jc w:val="left"/>
        <w:textAlignment w:val="auto"/>
        <w:rPr>
          <w:sz w:val="23"/>
          <w:szCs w:val="23"/>
          <w:lang w:eastAsia="en-US"/>
        </w:rPr>
      </w:pPr>
      <w:r w:rsidRPr="00AD1B0F">
        <w:rPr>
          <w:sz w:val="23"/>
          <w:szCs w:val="23"/>
          <w:rtl/>
          <w:lang w:eastAsia="en-US"/>
        </w:rPr>
        <w:br w:type="page"/>
      </w:r>
    </w:p>
    <w:p w14:paraId="77478FF4" w14:textId="4A3347A5" w:rsidR="006B078E" w:rsidRDefault="006B078E" w:rsidP="00D355C5">
      <w:pPr>
        <w:widowControl w:val="0"/>
        <w:numPr>
          <w:ilvl w:val="2"/>
          <w:numId w:val="8"/>
        </w:numPr>
        <w:spacing w:line="300" w:lineRule="atLeast"/>
        <w:textAlignment w:val="auto"/>
        <w:rPr>
          <w:b/>
          <w:bCs/>
          <w:sz w:val="23"/>
          <w:szCs w:val="23"/>
          <w:u w:val="single"/>
          <w:lang w:eastAsia="en-US"/>
        </w:rPr>
      </w:pPr>
      <w:r w:rsidRPr="006B078E">
        <w:rPr>
          <w:rFonts w:hint="cs"/>
          <w:b/>
          <w:bCs/>
          <w:sz w:val="23"/>
          <w:szCs w:val="23"/>
          <w:u w:val="single"/>
          <w:rtl/>
          <w:lang w:eastAsia="en-US"/>
        </w:rPr>
        <w:lastRenderedPageBreak/>
        <w:t>ניהול משימות אבטחה</w:t>
      </w:r>
    </w:p>
    <w:p w14:paraId="74EA8D6D" w14:textId="77777777" w:rsidR="00473670" w:rsidRPr="006B078E" w:rsidRDefault="00473670" w:rsidP="00473670">
      <w:pPr>
        <w:widowControl w:val="0"/>
        <w:spacing w:line="300" w:lineRule="atLeast"/>
        <w:ind w:left="2268"/>
        <w:textAlignment w:val="auto"/>
        <w:rPr>
          <w:b/>
          <w:bCs/>
          <w:sz w:val="23"/>
          <w:szCs w:val="23"/>
          <w:u w:val="single"/>
          <w:lang w:eastAsia="en-US"/>
        </w:rPr>
      </w:pPr>
    </w:p>
    <w:tbl>
      <w:tblPr>
        <w:bidiVisual/>
        <w:tblW w:w="7513"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
        <w:gridCol w:w="3969"/>
        <w:gridCol w:w="3119"/>
      </w:tblGrid>
      <w:tr w:rsidR="00473670" w14:paraId="31774FE3" w14:textId="77777777" w:rsidTr="00AD1B0F">
        <w:trPr>
          <w:cantSplit/>
        </w:trPr>
        <w:tc>
          <w:tcPr>
            <w:tcW w:w="4394" w:type="dxa"/>
            <w:gridSpan w:val="2"/>
            <w:tcBorders>
              <w:top w:val="single" w:sz="18" w:space="0" w:color="auto"/>
              <w:left w:val="single" w:sz="18" w:space="0" w:color="auto"/>
              <w:bottom w:val="single" w:sz="18" w:space="0" w:color="auto"/>
              <w:right w:val="single" w:sz="4" w:space="0" w:color="auto"/>
            </w:tcBorders>
            <w:shd w:val="pct5" w:color="auto" w:fill="auto"/>
          </w:tcPr>
          <w:p w14:paraId="49826E65" w14:textId="77777777" w:rsidR="00473670" w:rsidRDefault="00473670" w:rsidP="000773BE">
            <w:pPr>
              <w:widowControl w:val="0"/>
              <w:spacing w:line="300" w:lineRule="atLeast"/>
              <w:jc w:val="center"/>
              <w:rPr>
                <w:b/>
                <w:bCs/>
                <w:lang w:eastAsia="en-US"/>
              </w:rPr>
            </w:pPr>
            <w:r>
              <w:rPr>
                <w:rFonts w:hint="cs"/>
                <w:b/>
                <w:bCs/>
                <w:rtl/>
                <w:lang w:eastAsia="en-US"/>
              </w:rPr>
              <w:t>אירוע</w:t>
            </w:r>
          </w:p>
        </w:tc>
        <w:tc>
          <w:tcPr>
            <w:tcW w:w="3119" w:type="dxa"/>
            <w:tcBorders>
              <w:top w:val="single" w:sz="18" w:space="0" w:color="auto"/>
              <w:left w:val="single" w:sz="4" w:space="0" w:color="auto"/>
              <w:bottom w:val="single" w:sz="18" w:space="0" w:color="auto"/>
              <w:right w:val="single" w:sz="18" w:space="0" w:color="auto"/>
            </w:tcBorders>
            <w:shd w:val="pct5" w:color="auto" w:fill="auto"/>
          </w:tcPr>
          <w:p w14:paraId="2BD1FA2D" w14:textId="77777777" w:rsidR="00473670" w:rsidRDefault="00473670" w:rsidP="000773BE">
            <w:pPr>
              <w:widowControl w:val="0"/>
              <w:spacing w:line="300" w:lineRule="atLeast"/>
              <w:jc w:val="center"/>
              <w:rPr>
                <w:b/>
                <w:bCs/>
                <w:lang w:eastAsia="en-US"/>
              </w:rPr>
            </w:pPr>
            <w:r>
              <w:rPr>
                <w:rFonts w:hint="cs"/>
                <w:b/>
                <w:bCs/>
                <w:rtl/>
                <w:lang w:eastAsia="en-US"/>
              </w:rPr>
              <w:t>סכום הפיצוי המוסכם, כולל מע"מ</w:t>
            </w:r>
          </w:p>
        </w:tc>
      </w:tr>
      <w:tr w:rsidR="00473670" w14:paraId="7949121D" w14:textId="77777777" w:rsidTr="00AD1B0F">
        <w:tc>
          <w:tcPr>
            <w:tcW w:w="425" w:type="dxa"/>
            <w:tcBorders>
              <w:top w:val="single" w:sz="4" w:space="0" w:color="auto"/>
              <w:left w:val="single" w:sz="18" w:space="0" w:color="auto"/>
              <w:bottom w:val="single" w:sz="4" w:space="0" w:color="auto"/>
              <w:right w:val="single" w:sz="4" w:space="0" w:color="auto"/>
            </w:tcBorders>
          </w:tcPr>
          <w:p w14:paraId="453E9938"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0D88CED7" w14:textId="079B6A85" w:rsidR="00473670" w:rsidRPr="00BA7B80" w:rsidRDefault="00473670" w:rsidP="00473670">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חוסר או ליקוי בפריט של ציוד אישי.</w:t>
            </w:r>
          </w:p>
        </w:tc>
        <w:tc>
          <w:tcPr>
            <w:tcW w:w="3119" w:type="dxa"/>
            <w:tcBorders>
              <w:top w:val="single" w:sz="4" w:space="0" w:color="auto"/>
              <w:left w:val="single" w:sz="4" w:space="0" w:color="auto"/>
              <w:bottom w:val="single" w:sz="4" w:space="0" w:color="auto"/>
              <w:right w:val="single" w:sz="18" w:space="0" w:color="auto"/>
            </w:tcBorders>
          </w:tcPr>
          <w:p w14:paraId="5473CB3F" w14:textId="77777777" w:rsidR="00473670" w:rsidRDefault="00473670" w:rsidP="000773BE">
            <w:pPr>
              <w:widowControl w:val="0"/>
              <w:spacing w:line="240" w:lineRule="auto"/>
              <w:rPr>
                <w:lang w:eastAsia="en-US"/>
              </w:rPr>
            </w:pPr>
            <w:r w:rsidRPr="00114258">
              <w:rPr>
                <w:rFonts w:hint="cs"/>
                <w:b/>
                <w:bCs/>
                <w:rtl/>
                <w:lang w:eastAsia="en-US"/>
              </w:rPr>
              <w:t xml:space="preserve">500 </w:t>
            </w:r>
            <w:r w:rsidRPr="00114258">
              <w:rPr>
                <w:rFonts w:hint="cs"/>
                <w:rtl/>
                <w:lang w:eastAsia="en-US"/>
              </w:rPr>
              <w:t xml:space="preserve">₪ לכל יום בו </w:t>
            </w:r>
            <w:r w:rsidRPr="00114258">
              <w:rPr>
                <w:rtl/>
                <w:lang w:eastAsia="en-US"/>
              </w:rPr>
              <w:t>פריט של ציוד אישי או יחידתי</w:t>
            </w:r>
            <w:r>
              <w:rPr>
                <w:rFonts w:hint="cs"/>
                <w:rtl/>
                <w:lang w:eastAsia="en-US"/>
              </w:rPr>
              <w:t xml:space="preserve"> היה חסר או אינו תקין.</w:t>
            </w:r>
          </w:p>
        </w:tc>
      </w:tr>
      <w:tr w:rsidR="00473670" w14:paraId="727D65E1" w14:textId="77777777" w:rsidTr="00AD1B0F">
        <w:tc>
          <w:tcPr>
            <w:tcW w:w="425" w:type="dxa"/>
            <w:tcBorders>
              <w:top w:val="single" w:sz="4" w:space="0" w:color="auto"/>
              <w:left w:val="single" w:sz="18" w:space="0" w:color="auto"/>
              <w:bottom w:val="single" w:sz="4" w:space="0" w:color="auto"/>
              <w:right w:val="single" w:sz="4" w:space="0" w:color="auto"/>
            </w:tcBorders>
          </w:tcPr>
          <w:p w14:paraId="0348E7C3"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1EEFD5AB" w14:textId="77777777" w:rsidR="00473670" w:rsidRPr="00BA7B80" w:rsidRDefault="00473670" w:rsidP="000773BE">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rtl/>
              </w:rPr>
              <w:t>התנהגות לא הולמת כלפי עובד או אורח של המשרד.</w:t>
            </w:r>
          </w:p>
        </w:tc>
        <w:tc>
          <w:tcPr>
            <w:tcW w:w="3119" w:type="dxa"/>
            <w:tcBorders>
              <w:top w:val="single" w:sz="4" w:space="0" w:color="auto"/>
              <w:left w:val="single" w:sz="4" w:space="0" w:color="auto"/>
              <w:bottom w:val="single" w:sz="4" w:space="0" w:color="auto"/>
              <w:right w:val="single" w:sz="18" w:space="0" w:color="auto"/>
            </w:tcBorders>
          </w:tcPr>
          <w:p w14:paraId="71E4D2F1" w14:textId="77777777" w:rsidR="00473670" w:rsidRDefault="00473670" w:rsidP="000773BE">
            <w:pPr>
              <w:widowControl w:val="0"/>
              <w:spacing w:line="240" w:lineRule="auto"/>
              <w:rPr>
                <w:lang w:eastAsia="en-US"/>
              </w:rPr>
            </w:pPr>
            <w:r w:rsidRPr="00114258">
              <w:rPr>
                <w:rFonts w:hint="cs"/>
                <w:b/>
                <w:bCs/>
                <w:rtl/>
                <w:lang w:eastAsia="en-US"/>
              </w:rPr>
              <w:t>1,000</w:t>
            </w:r>
            <w:r w:rsidRPr="00114258">
              <w:rPr>
                <w:rFonts w:hint="cs"/>
                <w:rtl/>
                <w:lang w:eastAsia="en-US"/>
              </w:rPr>
              <w:t xml:space="preserve"> ₪ למקרה</w:t>
            </w:r>
          </w:p>
        </w:tc>
      </w:tr>
      <w:tr w:rsidR="00473670" w14:paraId="225E3F01" w14:textId="77777777" w:rsidTr="00AD1B0F">
        <w:tc>
          <w:tcPr>
            <w:tcW w:w="425" w:type="dxa"/>
            <w:tcBorders>
              <w:top w:val="single" w:sz="4" w:space="0" w:color="auto"/>
              <w:left w:val="single" w:sz="18" w:space="0" w:color="auto"/>
              <w:bottom w:val="single" w:sz="4" w:space="0" w:color="auto"/>
              <w:right w:val="single" w:sz="4" w:space="0" w:color="auto"/>
            </w:tcBorders>
          </w:tcPr>
          <w:p w14:paraId="02E194B8"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2312FABD" w14:textId="5CE3DC24" w:rsidR="00473670" w:rsidRPr="00BA7B80" w:rsidRDefault="00473670" w:rsidP="00473670">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ביצוע לקוי של בקרה / פיקוח או אי הקצאת אמצעי ניידות לאחראי</w:t>
            </w:r>
          </w:p>
        </w:tc>
        <w:tc>
          <w:tcPr>
            <w:tcW w:w="3119" w:type="dxa"/>
            <w:tcBorders>
              <w:top w:val="single" w:sz="4" w:space="0" w:color="auto"/>
              <w:left w:val="single" w:sz="4" w:space="0" w:color="auto"/>
              <w:bottom w:val="single" w:sz="4" w:space="0" w:color="auto"/>
              <w:right w:val="single" w:sz="18" w:space="0" w:color="auto"/>
            </w:tcBorders>
          </w:tcPr>
          <w:p w14:paraId="2A29D85D" w14:textId="2C813C14" w:rsidR="00473670" w:rsidRDefault="00473670" w:rsidP="000773BE">
            <w:pPr>
              <w:widowControl w:val="0"/>
              <w:spacing w:line="240" w:lineRule="auto"/>
              <w:rPr>
                <w:lang w:eastAsia="en-US"/>
              </w:rPr>
            </w:pPr>
            <w:r>
              <w:rPr>
                <w:rFonts w:hint="cs"/>
                <w:b/>
                <w:bCs/>
                <w:rtl/>
                <w:lang w:eastAsia="en-US"/>
              </w:rPr>
              <w:t>2</w:t>
            </w:r>
            <w:r w:rsidRPr="00114258">
              <w:rPr>
                <w:rFonts w:hint="cs"/>
                <w:b/>
                <w:bCs/>
                <w:rtl/>
                <w:lang w:eastAsia="en-US"/>
              </w:rPr>
              <w:t>,000</w:t>
            </w:r>
            <w:r w:rsidRPr="00114258">
              <w:rPr>
                <w:rFonts w:hint="cs"/>
                <w:rtl/>
                <w:lang w:eastAsia="en-US"/>
              </w:rPr>
              <w:t xml:space="preserve"> ₪ למקרה</w:t>
            </w:r>
          </w:p>
        </w:tc>
      </w:tr>
      <w:tr w:rsidR="00473670" w14:paraId="37B1D07C" w14:textId="77777777" w:rsidTr="00AD1B0F">
        <w:tc>
          <w:tcPr>
            <w:tcW w:w="425" w:type="dxa"/>
            <w:tcBorders>
              <w:top w:val="single" w:sz="4" w:space="0" w:color="auto"/>
              <w:left w:val="single" w:sz="18" w:space="0" w:color="auto"/>
              <w:bottom w:val="single" w:sz="4" w:space="0" w:color="auto"/>
              <w:right w:val="single" w:sz="4" w:space="0" w:color="auto"/>
            </w:tcBorders>
          </w:tcPr>
          <w:p w14:paraId="14A3CD54"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4" w:space="0" w:color="auto"/>
              <w:right w:val="single" w:sz="4" w:space="0" w:color="auto"/>
            </w:tcBorders>
            <w:vAlign w:val="center"/>
          </w:tcPr>
          <w:p w14:paraId="6B08B953" w14:textId="363E1956" w:rsidR="00473670" w:rsidRPr="00BA7B80" w:rsidRDefault="00473670" w:rsidP="00473670">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 xml:space="preserve">אי הצבת מנהל </w:t>
            </w:r>
            <w:r>
              <w:rPr>
                <w:rFonts w:ascii="David" w:hAnsi="David" w:hint="cs"/>
                <w:rtl/>
              </w:rPr>
              <w:t xml:space="preserve">משימת </w:t>
            </w:r>
            <w:r w:rsidRPr="00BA7B80">
              <w:rPr>
                <w:rFonts w:ascii="David" w:hAnsi="David" w:hint="cs"/>
                <w:rtl/>
              </w:rPr>
              <w:t>אבטחה כשיר מבחינה מקצועית ומאושר ע"י מנהל אגף בטחון</w:t>
            </w:r>
          </w:p>
        </w:tc>
        <w:tc>
          <w:tcPr>
            <w:tcW w:w="3119" w:type="dxa"/>
            <w:tcBorders>
              <w:top w:val="single" w:sz="4" w:space="0" w:color="auto"/>
              <w:left w:val="single" w:sz="4" w:space="0" w:color="auto"/>
              <w:bottom w:val="single" w:sz="4" w:space="0" w:color="auto"/>
              <w:right w:val="single" w:sz="18" w:space="0" w:color="auto"/>
            </w:tcBorders>
          </w:tcPr>
          <w:p w14:paraId="48BA8CA1" w14:textId="7F884CE9" w:rsidR="00473670" w:rsidRDefault="00473670" w:rsidP="00473670">
            <w:pPr>
              <w:widowControl w:val="0"/>
              <w:spacing w:line="240" w:lineRule="auto"/>
              <w:rPr>
                <w:lang w:eastAsia="en-US"/>
              </w:rPr>
            </w:pPr>
            <w:r>
              <w:rPr>
                <w:rFonts w:hint="cs"/>
                <w:b/>
                <w:bCs/>
                <w:rtl/>
                <w:lang w:eastAsia="en-US"/>
              </w:rPr>
              <w:t>2,000</w:t>
            </w:r>
            <w:r w:rsidRPr="00114258">
              <w:rPr>
                <w:rFonts w:hint="cs"/>
                <w:b/>
                <w:bCs/>
                <w:rtl/>
                <w:lang w:eastAsia="en-US"/>
              </w:rPr>
              <w:t xml:space="preserve"> </w:t>
            </w:r>
            <w:r w:rsidRPr="00114258">
              <w:rPr>
                <w:rFonts w:hint="cs"/>
                <w:rtl/>
                <w:lang w:eastAsia="en-US"/>
              </w:rPr>
              <w:t xml:space="preserve">₪ לכל יום בו מנהל </w:t>
            </w:r>
            <w:r>
              <w:rPr>
                <w:rFonts w:hint="cs"/>
                <w:rtl/>
                <w:lang w:eastAsia="en-US"/>
              </w:rPr>
              <w:t>משימת</w:t>
            </w:r>
            <w:r w:rsidRPr="00114258">
              <w:rPr>
                <w:rFonts w:hint="cs"/>
                <w:rtl/>
                <w:lang w:eastAsia="en-US"/>
              </w:rPr>
              <w:t xml:space="preserve"> אבטחה </w:t>
            </w:r>
            <w:r>
              <w:rPr>
                <w:rFonts w:hint="cs"/>
                <w:rtl/>
                <w:lang w:eastAsia="en-US"/>
              </w:rPr>
              <w:t>שהוצב אינו עומד בדרישות ה</w:t>
            </w:r>
            <w:r w:rsidRPr="00114258">
              <w:rPr>
                <w:rFonts w:hint="cs"/>
                <w:rtl/>
                <w:lang w:eastAsia="en-US"/>
              </w:rPr>
              <w:t>מכרז</w:t>
            </w:r>
          </w:p>
        </w:tc>
      </w:tr>
      <w:tr w:rsidR="00473670" w14:paraId="753E767E" w14:textId="77777777" w:rsidTr="00AD1B0F">
        <w:tc>
          <w:tcPr>
            <w:tcW w:w="425" w:type="dxa"/>
            <w:tcBorders>
              <w:top w:val="single" w:sz="4" w:space="0" w:color="auto"/>
              <w:left w:val="single" w:sz="18" w:space="0" w:color="auto"/>
              <w:bottom w:val="single" w:sz="18" w:space="0" w:color="auto"/>
              <w:right w:val="single" w:sz="4" w:space="0" w:color="auto"/>
            </w:tcBorders>
          </w:tcPr>
          <w:p w14:paraId="3B97F047" w14:textId="77777777" w:rsidR="00473670" w:rsidRDefault="00473670" w:rsidP="00473670">
            <w:pPr>
              <w:widowControl w:val="0"/>
              <w:numPr>
                <w:ilvl w:val="0"/>
                <w:numId w:val="47"/>
              </w:numPr>
              <w:spacing w:line="240" w:lineRule="auto"/>
              <w:textAlignment w:val="auto"/>
              <w:rPr>
                <w:lang w:eastAsia="en-US"/>
              </w:rPr>
            </w:pPr>
          </w:p>
        </w:tc>
        <w:tc>
          <w:tcPr>
            <w:tcW w:w="3969" w:type="dxa"/>
            <w:tcBorders>
              <w:top w:val="single" w:sz="4" w:space="0" w:color="auto"/>
              <w:left w:val="single" w:sz="4" w:space="0" w:color="auto"/>
              <w:bottom w:val="single" w:sz="18" w:space="0" w:color="auto"/>
              <w:right w:val="single" w:sz="4" w:space="0" w:color="auto"/>
            </w:tcBorders>
            <w:vAlign w:val="center"/>
          </w:tcPr>
          <w:p w14:paraId="4EE9955B" w14:textId="684E9447" w:rsidR="00473670" w:rsidRPr="00BA7B80" w:rsidRDefault="00473670" w:rsidP="000773BE">
            <w:pPr>
              <w:pStyle w:val="aff6"/>
              <w:overflowPunct/>
              <w:autoSpaceDE/>
              <w:autoSpaceDN/>
              <w:adjustRightInd/>
              <w:spacing w:line="240" w:lineRule="auto"/>
              <w:ind w:left="0"/>
              <w:contextualSpacing/>
              <w:jc w:val="left"/>
              <w:textAlignment w:val="auto"/>
              <w:rPr>
                <w:rFonts w:ascii="David" w:hAnsi="David"/>
                <w:rtl/>
              </w:rPr>
            </w:pPr>
            <w:r w:rsidRPr="00BA7B80">
              <w:rPr>
                <w:rFonts w:ascii="David" w:hAnsi="David" w:hint="cs"/>
                <w:rtl/>
              </w:rPr>
              <w:t xml:space="preserve">העמדת רכב לא תקין או לא כשיר לרשות מנהל </w:t>
            </w:r>
            <w:r>
              <w:rPr>
                <w:rFonts w:ascii="David" w:hAnsi="David" w:hint="cs"/>
                <w:rtl/>
              </w:rPr>
              <w:t xml:space="preserve">משימת </w:t>
            </w:r>
            <w:r w:rsidRPr="00BA7B80">
              <w:rPr>
                <w:rFonts w:ascii="David" w:hAnsi="David" w:hint="cs"/>
                <w:rtl/>
              </w:rPr>
              <w:t>אבטחה</w:t>
            </w:r>
          </w:p>
        </w:tc>
        <w:tc>
          <w:tcPr>
            <w:tcW w:w="3119" w:type="dxa"/>
            <w:tcBorders>
              <w:top w:val="single" w:sz="4" w:space="0" w:color="auto"/>
              <w:left w:val="single" w:sz="4" w:space="0" w:color="auto"/>
              <w:bottom w:val="single" w:sz="18" w:space="0" w:color="auto"/>
              <w:right w:val="single" w:sz="18" w:space="0" w:color="auto"/>
            </w:tcBorders>
          </w:tcPr>
          <w:p w14:paraId="72139B6C" w14:textId="129AA100" w:rsidR="00473670" w:rsidRDefault="00473670" w:rsidP="00473670">
            <w:pPr>
              <w:widowControl w:val="0"/>
              <w:spacing w:line="240" w:lineRule="auto"/>
              <w:rPr>
                <w:lang w:eastAsia="en-US"/>
              </w:rPr>
            </w:pPr>
            <w:r w:rsidRPr="00C94935">
              <w:rPr>
                <w:rFonts w:hint="cs"/>
                <w:b/>
                <w:bCs/>
                <w:rtl/>
                <w:lang w:eastAsia="en-US"/>
              </w:rPr>
              <w:t xml:space="preserve">500 </w:t>
            </w:r>
            <w:r w:rsidRPr="00C94935">
              <w:rPr>
                <w:rFonts w:hint="cs"/>
                <w:rtl/>
                <w:lang w:eastAsia="en-US"/>
              </w:rPr>
              <w:t xml:space="preserve">₪ לכל יום בו </w:t>
            </w:r>
            <w:r>
              <w:rPr>
                <w:rFonts w:hint="cs"/>
                <w:rtl/>
                <w:lang w:eastAsia="en-US"/>
              </w:rPr>
              <w:t>כלי הרכב של מנהל משימת אבטחה אינו כשיר/</w:t>
            </w:r>
            <w:r w:rsidRPr="00C94935">
              <w:rPr>
                <w:rFonts w:hint="cs"/>
                <w:rtl/>
                <w:lang w:eastAsia="en-US"/>
              </w:rPr>
              <w:t xml:space="preserve"> תקין.</w:t>
            </w:r>
          </w:p>
        </w:tc>
      </w:tr>
    </w:tbl>
    <w:p w14:paraId="07810E34" w14:textId="77777777" w:rsidR="006B078E" w:rsidRPr="00473670" w:rsidRDefault="006B078E" w:rsidP="006B078E">
      <w:pPr>
        <w:widowControl w:val="0"/>
        <w:spacing w:line="280" w:lineRule="atLeast"/>
        <w:ind w:left="1418"/>
        <w:textAlignment w:val="auto"/>
        <w:rPr>
          <w:rFonts w:ascii="David" w:hAnsi="David"/>
          <w:color w:val="1F497D"/>
          <w:sz w:val="22"/>
          <w:szCs w:val="22"/>
          <w:lang w:eastAsia="en-US"/>
        </w:rPr>
      </w:pPr>
    </w:p>
    <w:p w14:paraId="635A5019" w14:textId="77777777" w:rsidR="00A36D1D" w:rsidRPr="00120FF5" w:rsidRDefault="00A36D1D" w:rsidP="00D355C5">
      <w:pPr>
        <w:widowControl w:val="0"/>
        <w:numPr>
          <w:ilvl w:val="1"/>
          <w:numId w:val="8"/>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1ABFBE47" w14:textId="77777777" w:rsidR="00A36D1D" w:rsidRPr="00A40358" w:rsidRDefault="00A36D1D" w:rsidP="00A36D1D">
      <w:pPr>
        <w:widowControl w:val="0"/>
        <w:spacing w:line="300" w:lineRule="atLeast"/>
        <w:rPr>
          <w:b/>
          <w:bCs/>
          <w:sz w:val="28"/>
          <w:szCs w:val="28"/>
          <w:u w:val="single"/>
          <w:rtl/>
          <w:lang w:eastAsia="en-US"/>
        </w:rPr>
      </w:pPr>
    </w:p>
    <w:p w14:paraId="48F3728C" w14:textId="77777777" w:rsidR="00A36D1D" w:rsidRDefault="00A36D1D" w:rsidP="00D355C5">
      <w:pPr>
        <w:widowControl w:val="0"/>
        <w:numPr>
          <w:ilvl w:val="1"/>
          <w:numId w:val="8"/>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3E7E4D03" w14:textId="77777777" w:rsidR="00A36D1D" w:rsidRDefault="00A36D1D" w:rsidP="00A36D1D">
      <w:pPr>
        <w:widowControl w:val="0"/>
        <w:spacing w:line="300" w:lineRule="atLeast"/>
        <w:rPr>
          <w:rtl/>
        </w:rPr>
      </w:pPr>
    </w:p>
    <w:p w14:paraId="0E5D3200" w14:textId="77777777" w:rsidR="00A36D1D" w:rsidRDefault="00A36D1D" w:rsidP="00D355C5">
      <w:pPr>
        <w:widowControl w:val="0"/>
        <w:numPr>
          <w:ilvl w:val="1"/>
          <w:numId w:val="8"/>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2853EF89" w14:textId="77777777" w:rsidR="00A36D1D" w:rsidRDefault="00A36D1D" w:rsidP="00A36D1D">
      <w:pPr>
        <w:widowControl w:val="0"/>
        <w:spacing w:line="300" w:lineRule="atLeast"/>
        <w:rPr>
          <w:rtl/>
        </w:rPr>
      </w:pPr>
    </w:p>
    <w:p w14:paraId="371923D3" w14:textId="77777777" w:rsidR="00A36D1D" w:rsidRDefault="00A36D1D" w:rsidP="00D355C5">
      <w:pPr>
        <w:widowControl w:val="0"/>
        <w:numPr>
          <w:ilvl w:val="1"/>
          <w:numId w:val="8"/>
        </w:numPr>
        <w:spacing w:line="300" w:lineRule="atLeast"/>
        <w:textAlignment w:val="auto"/>
        <w:rPr>
          <w:rtl/>
        </w:rPr>
      </w:pPr>
      <w:r>
        <w:rPr>
          <w:rFonts w:hint="cs"/>
          <w:rtl/>
        </w:rPr>
        <w:t>הקבלן אינו רשאי לגרוע סכום הפיצוי המוסכם משכר עובדיו.</w:t>
      </w:r>
    </w:p>
    <w:p w14:paraId="5A803350" w14:textId="77777777" w:rsidR="00A36D1D" w:rsidRDefault="00A36D1D" w:rsidP="00A36D1D">
      <w:pPr>
        <w:widowControl w:val="0"/>
        <w:spacing w:line="300" w:lineRule="atLeast"/>
        <w:ind w:left="709"/>
        <w:rPr>
          <w:rtl/>
        </w:rPr>
      </w:pPr>
    </w:p>
    <w:p w14:paraId="033D5FDB" w14:textId="77777777" w:rsidR="002E6DD7" w:rsidRPr="00BB0965" w:rsidRDefault="00A36D1D" w:rsidP="00D355C5">
      <w:pPr>
        <w:widowControl w:val="0"/>
        <w:numPr>
          <w:ilvl w:val="1"/>
          <w:numId w:val="8"/>
        </w:numPr>
        <w:spacing w:line="300" w:lineRule="atLeast"/>
        <w:textAlignment w:val="auto"/>
      </w:pPr>
      <w:r>
        <w:rPr>
          <w:rFonts w:hint="cs"/>
          <w:rtl/>
        </w:rPr>
        <w:t xml:space="preserve">אין האמור בא לפגוע בכל זכות אחרת שהמשרד זכאי לה לפי מכרז זה ועל פי כל דין. </w:t>
      </w:r>
    </w:p>
    <w:p w14:paraId="2B4AA6D3" w14:textId="77777777" w:rsidR="00AD1B0F" w:rsidRPr="00AD1B0F" w:rsidRDefault="00AD1B0F">
      <w:pPr>
        <w:overflowPunct/>
        <w:autoSpaceDE/>
        <w:autoSpaceDN/>
        <w:bidi w:val="0"/>
        <w:adjustRightInd/>
        <w:spacing w:line="240" w:lineRule="auto"/>
        <w:jc w:val="left"/>
        <w:textAlignment w:val="auto"/>
        <w:rPr>
          <w:b/>
          <w:bCs/>
          <w:sz w:val="28"/>
          <w:szCs w:val="28"/>
        </w:rPr>
      </w:pPr>
      <w:r w:rsidRPr="00AD1B0F">
        <w:rPr>
          <w:b/>
          <w:bCs/>
          <w:sz w:val="28"/>
          <w:szCs w:val="28"/>
          <w:rtl/>
        </w:rPr>
        <w:br w:type="page"/>
      </w:r>
    </w:p>
    <w:p w14:paraId="6492F53A" w14:textId="254D8DEE" w:rsidR="00D0224F" w:rsidRPr="00803E5E" w:rsidRDefault="002E6DD7" w:rsidP="00D355C5">
      <w:pPr>
        <w:widowControl w:val="0"/>
        <w:numPr>
          <w:ilvl w:val="0"/>
          <w:numId w:val="8"/>
        </w:numPr>
        <w:spacing w:line="300" w:lineRule="atLeast"/>
        <w:rPr>
          <w:b/>
          <w:bCs/>
          <w:sz w:val="28"/>
          <w:szCs w:val="28"/>
          <w:u w:val="single"/>
        </w:rPr>
      </w:pPr>
      <w:r>
        <w:rPr>
          <w:rFonts w:hint="cs"/>
          <w:b/>
          <w:bCs/>
          <w:sz w:val="28"/>
          <w:szCs w:val="28"/>
          <w:u w:val="single"/>
          <w:rtl/>
        </w:rPr>
        <w:lastRenderedPageBreak/>
        <w:t>חפיפה</w:t>
      </w:r>
    </w:p>
    <w:p w14:paraId="74D69367" w14:textId="77777777" w:rsidR="00D0224F" w:rsidRDefault="00D0224F" w:rsidP="00BD3B27">
      <w:pPr>
        <w:widowControl w:val="0"/>
        <w:spacing w:line="300" w:lineRule="atLeast"/>
        <w:ind w:left="720"/>
        <w:rPr>
          <w:rFonts w:ascii="Arial" w:hAnsi="Arial"/>
          <w:b/>
          <w:bCs/>
          <w:kern w:val="28"/>
          <w:sz w:val="28"/>
          <w:szCs w:val="28"/>
          <w:u w:val="single"/>
          <w:rtl/>
          <w:lang w:eastAsia="en-US"/>
        </w:rPr>
      </w:pPr>
    </w:p>
    <w:p w14:paraId="66E1C562" w14:textId="77777777" w:rsidR="00F45B9E" w:rsidRDefault="00F45B9E" w:rsidP="00BD3B27">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14:paraId="7E5E4140" w14:textId="77777777" w:rsidR="00F45B9E" w:rsidRDefault="00F45B9E" w:rsidP="00BD3B27">
      <w:pPr>
        <w:widowControl w:val="0"/>
        <w:spacing w:line="300" w:lineRule="atLeast"/>
        <w:ind w:left="720"/>
        <w:rPr>
          <w:rtl/>
          <w:lang w:eastAsia="en-US"/>
        </w:rPr>
      </w:pPr>
    </w:p>
    <w:p w14:paraId="00FA2FBC" w14:textId="77777777" w:rsidR="00F45B9E" w:rsidRDefault="00F45B9E" w:rsidP="00BD3B27">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14:paraId="1905FFF6" w14:textId="77777777" w:rsidR="00F45B9E" w:rsidRDefault="00F45B9E" w:rsidP="00BD3B27">
      <w:pPr>
        <w:widowControl w:val="0"/>
        <w:spacing w:line="300" w:lineRule="atLeast"/>
        <w:ind w:left="720"/>
        <w:rPr>
          <w:rtl/>
          <w:lang w:eastAsia="en-US"/>
        </w:rPr>
      </w:pPr>
    </w:p>
    <w:p w14:paraId="163950D8" w14:textId="77777777" w:rsidR="00F45B9E" w:rsidRDefault="00F45B9E" w:rsidP="00BD3B27">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14:paraId="2FDF3098" w14:textId="77777777" w:rsidR="00F45B9E" w:rsidRDefault="00F45B9E" w:rsidP="00BD3B27">
      <w:pPr>
        <w:widowControl w:val="0"/>
        <w:spacing w:line="300" w:lineRule="atLeast"/>
        <w:ind w:left="720"/>
        <w:rPr>
          <w:rtl/>
          <w:lang w:eastAsia="en-US"/>
        </w:rPr>
      </w:pPr>
    </w:p>
    <w:p w14:paraId="2058094E" w14:textId="77777777" w:rsidR="00F45B9E" w:rsidRDefault="00F45B9E" w:rsidP="002E6DD7">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14:paraId="6C69BB81" w14:textId="77777777" w:rsidR="002D17B3" w:rsidRDefault="002D17B3" w:rsidP="00BD3B27">
      <w:pPr>
        <w:widowControl w:val="0"/>
        <w:spacing w:line="300" w:lineRule="atLeast"/>
        <w:ind w:left="720"/>
        <w:rPr>
          <w:rFonts w:ascii="Arial" w:hAnsi="Arial"/>
          <w:rtl/>
          <w:lang w:eastAsia="en-US"/>
        </w:rPr>
      </w:pPr>
    </w:p>
    <w:p w14:paraId="2F4B34F8" w14:textId="77777777" w:rsidR="00FA1774" w:rsidRPr="00FA1774" w:rsidRDefault="00FA1774" w:rsidP="00BD3B27">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14:paraId="733BDBF1" w14:textId="77777777" w:rsidR="00F45B9E" w:rsidRPr="00EB4B51" w:rsidRDefault="00F45B9E" w:rsidP="00BD3B27">
      <w:pPr>
        <w:widowControl w:val="0"/>
        <w:spacing w:line="300" w:lineRule="atLeast"/>
        <w:ind w:left="720"/>
        <w:rPr>
          <w:rtl/>
          <w:lang w:eastAsia="en-US"/>
        </w:rPr>
      </w:pPr>
    </w:p>
    <w:p w14:paraId="5A71A230" w14:textId="77777777"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5467EC2B" w14:textId="77777777" w:rsidR="00F45B9E" w:rsidRDefault="00F45B9E" w:rsidP="00BD3B27">
      <w:pPr>
        <w:widowControl w:val="0"/>
        <w:spacing w:line="300" w:lineRule="atLeast"/>
        <w:ind w:left="720"/>
        <w:rPr>
          <w:rFonts w:ascii="Arial" w:hAnsi="Arial"/>
          <w:rtl/>
          <w:lang w:eastAsia="en-US"/>
        </w:rPr>
      </w:pPr>
    </w:p>
    <w:p w14:paraId="31DC1A91" w14:textId="77777777"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14:paraId="63F40A8F" w14:textId="77777777" w:rsidR="00F45B9E" w:rsidRDefault="00F45B9E" w:rsidP="00BD3B27">
      <w:pPr>
        <w:widowControl w:val="0"/>
        <w:spacing w:line="300" w:lineRule="atLeast"/>
        <w:ind w:left="720"/>
        <w:rPr>
          <w:rFonts w:ascii="Arial" w:hAnsi="Arial"/>
          <w:rtl/>
          <w:lang w:eastAsia="en-US"/>
        </w:rPr>
      </w:pPr>
    </w:p>
    <w:p w14:paraId="244600A5" w14:textId="77777777" w:rsidR="00F45B9E" w:rsidRDefault="00F45B9E" w:rsidP="00BD3B27">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14:paraId="2C93749D" w14:textId="77777777" w:rsidR="00F45B9E" w:rsidRDefault="00F45B9E" w:rsidP="00BD3B27">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14:paraId="2FED6721" w14:textId="77777777" w:rsidR="00F45B9E" w:rsidRDefault="00F45B9E" w:rsidP="00BD3B27">
      <w:pPr>
        <w:widowControl w:val="0"/>
        <w:spacing w:line="300" w:lineRule="atLeast"/>
        <w:ind w:left="720"/>
        <w:rPr>
          <w:rtl/>
          <w:lang w:eastAsia="en-US"/>
        </w:rPr>
      </w:pPr>
    </w:p>
    <w:p w14:paraId="419A2A64" w14:textId="77777777" w:rsidR="00F45B9E" w:rsidRDefault="00F45B9E" w:rsidP="00BD3B27">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14:paraId="52590A28" w14:textId="77777777" w:rsidR="00F45B9E" w:rsidRDefault="00F45B9E" w:rsidP="00BD3B27">
      <w:pPr>
        <w:widowControl w:val="0"/>
        <w:spacing w:line="300" w:lineRule="atLeast"/>
        <w:ind w:left="720"/>
        <w:rPr>
          <w:b/>
          <w:bCs/>
          <w:rtl/>
          <w:lang w:eastAsia="en-US"/>
        </w:rPr>
      </w:pPr>
    </w:p>
    <w:p w14:paraId="3CE7737A" w14:textId="77777777" w:rsidR="00360B3A" w:rsidRPr="00BB0965" w:rsidRDefault="00360B3A" w:rsidP="007C5F94">
      <w:pPr>
        <w:widowControl w:val="0"/>
        <w:numPr>
          <w:ilvl w:val="0"/>
          <w:numId w:val="7"/>
        </w:numPr>
        <w:spacing w:line="300" w:lineRule="atLeast"/>
        <w:ind w:right="0"/>
        <w:textAlignment w:val="auto"/>
      </w:pPr>
      <w:r w:rsidRPr="00BB0965">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1645EC16" w14:textId="77777777" w:rsidR="00360B3A" w:rsidRPr="00BB0965" w:rsidRDefault="00360B3A" w:rsidP="00360B3A">
      <w:pPr>
        <w:widowControl w:val="0"/>
        <w:spacing w:line="300" w:lineRule="atLeast"/>
        <w:ind w:left="1134"/>
        <w:textAlignment w:val="auto"/>
      </w:pPr>
    </w:p>
    <w:p w14:paraId="137EB687" w14:textId="77777777" w:rsidR="00360B3A" w:rsidRPr="00BB0965" w:rsidRDefault="00360B3A" w:rsidP="007C5F94">
      <w:pPr>
        <w:widowControl w:val="0"/>
        <w:numPr>
          <w:ilvl w:val="0"/>
          <w:numId w:val="7"/>
        </w:numPr>
        <w:spacing w:line="300" w:lineRule="atLeast"/>
        <w:ind w:right="0"/>
        <w:textAlignment w:val="auto"/>
        <w:rPr>
          <w:rtl/>
          <w:lang w:eastAsia="en-US"/>
        </w:rPr>
      </w:pPr>
      <w:r w:rsidRPr="00BB0965">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sidRPr="00BB0965">
        <w:rPr>
          <w:rFonts w:hint="cs"/>
          <w:rtl/>
          <w:lang w:eastAsia="en-US"/>
        </w:rPr>
        <w:t>איתו</w:t>
      </w:r>
      <w:proofErr w:type="spellEnd"/>
      <w:r w:rsidRPr="00BB0965">
        <w:rPr>
          <w:rFonts w:hint="cs"/>
          <w:rtl/>
          <w:lang w:eastAsia="en-US"/>
        </w:rPr>
        <w:t xml:space="preserve">. </w:t>
      </w:r>
    </w:p>
    <w:p w14:paraId="7F2D04CC" w14:textId="77777777" w:rsidR="00360B3A" w:rsidRPr="00BB0965" w:rsidRDefault="00360B3A" w:rsidP="00360B3A">
      <w:pPr>
        <w:widowControl w:val="0"/>
        <w:tabs>
          <w:tab w:val="num" w:pos="1275"/>
        </w:tabs>
        <w:spacing w:line="300" w:lineRule="atLeast"/>
        <w:ind w:left="1275" w:hanging="567"/>
        <w:rPr>
          <w:rtl/>
          <w:lang w:eastAsia="en-US"/>
        </w:rPr>
      </w:pPr>
    </w:p>
    <w:p w14:paraId="7D1E094E" w14:textId="77777777" w:rsidR="00360B3A" w:rsidRPr="00BB0965" w:rsidRDefault="00360B3A" w:rsidP="007C5F94">
      <w:pPr>
        <w:widowControl w:val="0"/>
        <w:numPr>
          <w:ilvl w:val="0"/>
          <w:numId w:val="7"/>
        </w:numPr>
        <w:spacing w:line="300" w:lineRule="atLeast"/>
        <w:ind w:right="0"/>
        <w:textAlignment w:val="auto"/>
        <w:rPr>
          <w:lang w:eastAsia="en-US"/>
        </w:rPr>
      </w:pPr>
      <w:r w:rsidRPr="00BB0965">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14:paraId="0457F7A4" w14:textId="77777777" w:rsidR="00360B3A" w:rsidRPr="00BB0965" w:rsidRDefault="00360B3A" w:rsidP="00360B3A">
      <w:pPr>
        <w:widowControl w:val="0"/>
        <w:tabs>
          <w:tab w:val="num" w:pos="1275"/>
        </w:tabs>
        <w:spacing w:line="300" w:lineRule="atLeast"/>
        <w:ind w:left="1275" w:hanging="567"/>
        <w:rPr>
          <w:lang w:eastAsia="en-US"/>
        </w:rPr>
      </w:pPr>
    </w:p>
    <w:p w14:paraId="3DC3FD42" w14:textId="77777777" w:rsidR="00360B3A" w:rsidRPr="00BB0965" w:rsidRDefault="00360B3A" w:rsidP="007C5F94">
      <w:pPr>
        <w:widowControl w:val="0"/>
        <w:numPr>
          <w:ilvl w:val="0"/>
          <w:numId w:val="7"/>
        </w:numPr>
        <w:spacing w:line="300" w:lineRule="atLeast"/>
        <w:ind w:right="0"/>
        <w:textAlignment w:val="auto"/>
        <w:rPr>
          <w:lang w:eastAsia="en-US"/>
        </w:rPr>
      </w:pPr>
      <w:r w:rsidRPr="00BB0965">
        <w:rPr>
          <w:rFonts w:hint="cs"/>
          <w:rtl/>
          <w:lang w:eastAsia="en-US"/>
        </w:rPr>
        <w:t xml:space="preserve">מסירה מאורגנת של כל מידע הדרוש למקבל לצורך תפעול מיידי ושלם של הפרוייקט. </w:t>
      </w:r>
    </w:p>
    <w:p w14:paraId="22D7AD09" w14:textId="77777777" w:rsidR="00360B3A" w:rsidRPr="00BB0965" w:rsidRDefault="00360B3A" w:rsidP="00360B3A">
      <w:pPr>
        <w:widowControl w:val="0"/>
        <w:tabs>
          <w:tab w:val="num" w:pos="1275"/>
        </w:tabs>
        <w:spacing w:line="300" w:lineRule="atLeast"/>
        <w:ind w:left="1275" w:hanging="567"/>
        <w:rPr>
          <w:rtl/>
          <w:lang w:eastAsia="en-US"/>
        </w:rPr>
      </w:pPr>
    </w:p>
    <w:p w14:paraId="471606DD" w14:textId="77777777" w:rsidR="00360B3A" w:rsidRPr="00BB0965" w:rsidRDefault="00360B3A" w:rsidP="007C5F94">
      <w:pPr>
        <w:widowControl w:val="0"/>
        <w:numPr>
          <w:ilvl w:val="0"/>
          <w:numId w:val="7"/>
        </w:numPr>
        <w:spacing w:line="300" w:lineRule="atLeast"/>
        <w:ind w:right="0"/>
        <w:textAlignment w:val="auto"/>
        <w:rPr>
          <w:lang w:eastAsia="en-US"/>
        </w:rPr>
      </w:pPr>
      <w:r w:rsidRPr="00BB0965">
        <w:rPr>
          <w:rFonts w:hint="cs"/>
          <w:rtl/>
          <w:lang w:eastAsia="en-US"/>
        </w:rPr>
        <w:t xml:space="preserve">המוסר והמקבל יעבדו במשותף </w:t>
      </w:r>
      <w:r w:rsidRPr="00BB0965">
        <w:rPr>
          <w:rFonts w:hint="cs"/>
          <w:b/>
          <w:bCs/>
          <w:u w:val="single"/>
          <w:rtl/>
          <w:lang w:eastAsia="en-US"/>
        </w:rPr>
        <w:t>במשך שבועיים שלמים</w:t>
      </w:r>
      <w:r w:rsidRPr="00BB0965">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331228E6" w14:textId="77777777" w:rsidR="00360B3A" w:rsidRPr="00BB0965" w:rsidRDefault="00360B3A" w:rsidP="00360B3A">
      <w:pPr>
        <w:widowControl w:val="0"/>
        <w:tabs>
          <w:tab w:val="num" w:pos="1275"/>
        </w:tabs>
        <w:spacing w:line="300" w:lineRule="atLeast"/>
        <w:ind w:left="1275" w:hanging="567"/>
        <w:rPr>
          <w:lang w:eastAsia="en-US"/>
        </w:rPr>
      </w:pPr>
    </w:p>
    <w:p w14:paraId="5AB7C683" w14:textId="77777777" w:rsidR="00360B3A" w:rsidRPr="00BB0965" w:rsidRDefault="00360B3A" w:rsidP="007C5F94">
      <w:pPr>
        <w:widowControl w:val="0"/>
        <w:numPr>
          <w:ilvl w:val="0"/>
          <w:numId w:val="7"/>
        </w:numPr>
        <w:spacing w:line="300" w:lineRule="atLeast"/>
        <w:ind w:right="0"/>
        <w:textAlignment w:val="auto"/>
        <w:rPr>
          <w:rFonts w:ascii="Arial" w:hAnsi="Arial"/>
          <w:lang w:eastAsia="en-US"/>
        </w:rPr>
      </w:pPr>
      <w:r w:rsidRPr="00BB0965">
        <w:rPr>
          <w:rFonts w:ascii="Arial" w:hAnsi="Arial" w:hint="cs"/>
          <w:rtl/>
          <w:lang w:eastAsia="en-US"/>
        </w:rPr>
        <w:t>תקופת ההתקשרות בין המשרד לקבלן החדש (המקבל) תחל במועד תחילת החפיפה.</w:t>
      </w:r>
    </w:p>
    <w:p w14:paraId="574769F4" w14:textId="77777777" w:rsidR="00360B3A" w:rsidRPr="00BB0965" w:rsidRDefault="00360B3A" w:rsidP="00360B3A">
      <w:pPr>
        <w:widowControl w:val="0"/>
        <w:spacing w:line="300" w:lineRule="atLeast"/>
        <w:rPr>
          <w:lang w:eastAsia="en-US"/>
        </w:rPr>
      </w:pPr>
    </w:p>
    <w:p w14:paraId="69B891BA" w14:textId="77777777" w:rsidR="00360B3A" w:rsidRPr="00BB0965" w:rsidRDefault="00360B3A" w:rsidP="007C5F94">
      <w:pPr>
        <w:widowControl w:val="0"/>
        <w:numPr>
          <w:ilvl w:val="0"/>
          <w:numId w:val="7"/>
        </w:numPr>
        <w:spacing w:line="300" w:lineRule="atLeast"/>
        <w:ind w:right="0"/>
        <w:textAlignment w:val="auto"/>
        <w:rPr>
          <w:rtl/>
          <w:lang w:eastAsia="en-US"/>
        </w:rPr>
      </w:pPr>
      <w:r w:rsidRPr="00BB0965">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14:paraId="68BB6F79" w14:textId="77777777" w:rsidR="00360B3A" w:rsidRDefault="00360B3A" w:rsidP="00360B3A">
      <w:pPr>
        <w:widowControl w:val="0"/>
        <w:spacing w:line="300" w:lineRule="atLeast"/>
        <w:ind w:left="708"/>
        <w:rPr>
          <w:position w:val="2"/>
          <w:rtl/>
          <w:lang w:eastAsia="en-US"/>
        </w:rPr>
      </w:pPr>
    </w:p>
    <w:p w14:paraId="79B06C2A" w14:textId="77777777" w:rsidR="00BB0965" w:rsidRPr="00BB0965" w:rsidRDefault="00BB0965">
      <w:pPr>
        <w:overflowPunct/>
        <w:autoSpaceDE/>
        <w:autoSpaceDN/>
        <w:bidi w:val="0"/>
        <w:adjustRightInd/>
        <w:spacing w:line="240" w:lineRule="auto"/>
        <w:jc w:val="left"/>
        <w:textAlignment w:val="auto"/>
        <w:rPr>
          <w:sz w:val="28"/>
          <w:szCs w:val="28"/>
        </w:rPr>
      </w:pPr>
      <w:r w:rsidRPr="00BB0965">
        <w:rPr>
          <w:sz w:val="28"/>
          <w:szCs w:val="28"/>
          <w:rtl/>
        </w:rPr>
        <w:br w:type="page"/>
      </w:r>
    </w:p>
    <w:p w14:paraId="00328717" w14:textId="77777777" w:rsidR="006C493A" w:rsidRPr="00803E5E" w:rsidRDefault="006C493A" w:rsidP="00D355C5">
      <w:pPr>
        <w:widowControl w:val="0"/>
        <w:numPr>
          <w:ilvl w:val="0"/>
          <w:numId w:val="8"/>
        </w:numPr>
        <w:spacing w:line="300" w:lineRule="atLeast"/>
        <w:rPr>
          <w:b/>
          <w:bCs/>
          <w:sz w:val="28"/>
          <w:szCs w:val="28"/>
          <w:u w:val="single"/>
          <w:rtl/>
        </w:rPr>
      </w:pPr>
      <w:r>
        <w:rPr>
          <w:rFonts w:hint="cs"/>
          <w:b/>
          <w:bCs/>
          <w:sz w:val="28"/>
          <w:szCs w:val="28"/>
          <w:u w:val="single"/>
          <w:rtl/>
        </w:rPr>
        <w:lastRenderedPageBreak/>
        <w:t>קניין רוחני</w:t>
      </w:r>
    </w:p>
    <w:p w14:paraId="2D752C56" w14:textId="77777777" w:rsidR="006C493A" w:rsidRDefault="006C493A" w:rsidP="006C493A">
      <w:pPr>
        <w:widowControl w:val="0"/>
        <w:numPr>
          <w:ilvl w:val="12"/>
          <w:numId w:val="0"/>
        </w:numPr>
        <w:spacing w:line="300" w:lineRule="atLeast"/>
        <w:ind w:left="720"/>
        <w:rPr>
          <w:rFonts w:ascii="David" w:hAnsi="David"/>
          <w:rtl/>
          <w:lang w:eastAsia="en-US"/>
        </w:rPr>
      </w:pPr>
    </w:p>
    <w:p w14:paraId="0332B4D1" w14:textId="77777777" w:rsidR="006C493A" w:rsidRDefault="006C493A" w:rsidP="00D355C5">
      <w:pPr>
        <w:widowControl w:val="0"/>
        <w:numPr>
          <w:ilvl w:val="1"/>
          <w:numId w:val="8"/>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4B4F620F" w14:textId="77777777" w:rsidR="006C493A" w:rsidRDefault="006C493A" w:rsidP="006C493A">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14:paraId="3F71B2C4" w14:textId="77777777" w:rsidR="006C493A" w:rsidRDefault="006C493A" w:rsidP="006C493A">
      <w:pPr>
        <w:widowControl w:val="0"/>
        <w:spacing w:line="300" w:lineRule="atLeast"/>
        <w:ind w:right="-284"/>
      </w:pPr>
    </w:p>
    <w:p w14:paraId="07E3E777" w14:textId="77777777" w:rsidR="006C493A" w:rsidRDefault="006C493A" w:rsidP="00D355C5">
      <w:pPr>
        <w:widowControl w:val="0"/>
        <w:numPr>
          <w:ilvl w:val="1"/>
          <w:numId w:val="8"/>
        </w:numPr>
        <w:spacing w:line="300" w:lineRule="atLeast"/>
        <w:ind w:right="-284"/>
        <w:textAlignment w:val="auto"/>
      </w:pPr>
      <w:r w:rsidDel="004A4184">
        <w:rPr>
          <w:rFonts w:ascii="David" w:hAnsi="David"/>
          <w:rtl/>
          <w:lang w:eastAsia="en-US"/>
        </w:rPr>
        <w:t xml:space="preserve"> </w:t>
      </w:r>
      <w:r w:rsidRPr="00BB0965">
        <w:rPr>
          <w:rFonts w:hint="cs"/>
          <w:rtl/>
        </w:rPr>
        <w:t>הקבלן</w:t>
      </w:r>
      <w:r w:rsidRPr="00BB0965">
        <w:rPr>
          <w:rtl/>
        </w:rPr>
        <w:t xml:space="preserve"> יהא אחראי להבטיח את הבעלות הבלעדית כאמור בסעיף </w:t>
      </w:r>
      <w:r w:rsidRPr="00BB0965">
        <w:rPr>
          <w:rFonts w:hint="cs"/>
          <w:b/>
          <w:bCs/>
          <w:rtl/>
        </w:rPr>
        <w:t>10.1</w:t>
      </w:r>
      <w:r w:rsidRPr="00BB0965">
        <w:rPr>
          <w:b/>
          <w:bCs/>
          <w:rtl/>
        </w:rPr>
        <w:t xml:space="preserve">, </w:t>
      </w:r>
      <w:r w:rsidRPr="00BB0965">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4D33870A" w14:textId="77777777" w:rsidR="006C493A" w:rsidRDefault="006C493A" w:rsidP="006C493A">
      <w:pPr>
        <w:widowControl w:val="0"/>
        <w:spacing w:line="300" w:lineRule="atLeast"/>
        <w:ind w:right="-284"/>
      </w:pPr>
    </w:p>
    <w:p w14:paraId="4CD0570F" w14:textId="77777777" w:rsidR="006C493A" w:rsidRDefault="006C493A" w:rsidP="00D355C5">
      <w:pPr>
        <w:widowControl w:val="0"/>
        <w:numPr>
          <w:ilvl w:val="1"/>
          <w:numId w:val="8"/>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6FA8BEC7" w14:textId="77777777" w:rsidR="006C493A" w:rsidRDefault="006C493A" w:rsidP="006C493A">
      <w:pPr>
        <w:widowControl w:val="0"/>
        <w:spacing w:line="300" w:lineRule="atLeast"/>
        <w:ind w:right="-284"/>
        <w:rPr>
          <w:rtl/>
        </w:rPr>
      </w:pPr>
    </w:p>
    <w:p w14:paraId="37ABBA73" w14:textId="77777777" w:rsidR="006C493A" w:rsidRDefault="006C493A" w:rsidP="00D355C5">
      <w:pPr>
        <w:widowControl w:val="0"/>
        <w:numPr>
          <w:ilvl w:val="1"/>
          <w:numId w:val="8"/>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521CA5D1" w14:textId="77777777" w:rsidR="006C493A" w:rsidRDefault="006C493A" w:rsidP="006C493A">
      <w:pPr>
        <w:widowControl w:val="0"/>
        <w:spacing w:line="300" w:lineRule="atLeast"/>
        <w:ind w:right="-284"/>
        <w:rPr>
          <w:rtl/>
        </w:rPr>
      </w:pPr>
    </w:p>
    <w:p w14:paraId="30122D2D" w14:textId="77777777" w:rsidR="006C493A" w:rsidRDefault="006C493A" w:rsidP="00D355C5">
      <w:pPr>
        <w:widowControl w:val="0"/>
        <w:numPr>
          <w:ilvl w:val="1"/>
          <w:numId w:val="8"/>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14:paraId="445BE08D" w14:textId="77777777" w:rsidR="006C493A" w:rsidRDefault="006C493A" w:rsidP="006C493A">
      <w:pPr>
        <w:widowControl w:val="0"/>
        <w:spacing w:line="300" w:lineRule="atLeast"/>
        <w:ind w:right="-284"/>
        <w:rPr>
          <w:rtl/>
        </w:rPr>
      </w:pPr>
    </w:p>
    <w:p w14:paraId="13C26CD3" w14:textId="77777777" w:rsidR="006C493A" w:rsidRDefault="006C493A" w:rsidP="00D355C5">
      <w:pPr>
        <w:widowControl w:val="0"/>
        <w:numPr>
          <w:ilvl w:val="1"/>
          <w:numId w:val="8"/>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14:paraId="24D587D6" w14:textId="77777777" w:rsidR="006C493A" w:rsidRDefault="006C493A" w:rsidP="006C493A">
      <w:pPr>
        <w:widowControl w:val="0"/>
        <w:spacing w:line="300" w:lineRule="atLeast"/>
        <w:ind w:right="-284"/>
        <w:rPr>
          <w:rtl/>
        </w:rPr>
      </w:pPr>
    </w:p>
    <w:p w14:paraId="2EC8E486" w14:textId="77777777" w:rsidR="006C493A" w:rsidRDefault="006C493A" w:rsidP="00D355C5">
      <w:pPr>
        <w:widowControl w:val="0"/>
        <w:numPr>
          <w:ilvl w:val="1"/>
          <w:numId w:val="8"/>
        </w:numPr>
        <w:spacing w:line="300" w:lineRule="atLeast"/>
        <w:ind w:right="-284"/>
        <w:textAlignment w:val="auto"/>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BB0965">
        <w:rPr>
          <w:rtl/>
        </w:rPr>
        <w:t xml:space="preserve">צד ג' כלשהו, וכי ידאג שפעולות המשרד המפורטות לעיל בסעיף </w:t>
      </w:r>
      <w:r w:rsidRPr="00BB0965">
        <w:rPr>
          <w:rFonts w:hint="cs"/>
          <w:b/>
          <w:bCs/>
          <w:rtl/>
        </w:rPr>
        <w:t>10.1</w:t>
      </w:r>
      <w:r w:rsidRPr="00BB0965">
        <w:rPr>
          <w:b/>
          <w:bCs/>
          <w:rtl/>
        </w:rPr>
        <w:t xml:space="preserve">, </w:t>
      </w:r>
      <w:r w:rsidRPr="00BB0965">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6BF3C2F7" w14:textId="77777777" w:rsidR="006C493A" w:rsidRDefault="006C493A" w:rsidP="00D82AAD">
      <w:pPr>
        <w:widowControl w:val="0"/>
        <w:spacing w:line="300" w:lineRule="atLeast"/>
        <w:ind w:right="-284"/>
        <w:rPr>
          <w:rtl/>
        </w:rPr>
      </w:pPr>
    </w:p>
    <w:p w14:paraId="018B7937" w14:textId="77777777" w:rsidR="00BB0965" w:rsidRDefault="00BB0965" w:rsidP="00D82AAD">
      <w:pPr>
        <w:widowControl w:val="0"/>
        <w:spacing w:line="300" w:lineRule="atLeast"/>
        <w:ind w:right="-284"/>
        <w:rPr>
          <w:rtl/>
        </w:rPr>
      </w:pPr>
    </w:p>
    <w:p w14:paraId="5EB5F3A4" w14:textId="77777777" w:rsidR="00BB0965" w:rsidRDefault="00BB0965" w:rsidP="00D82AAD">
      <w:pPr>
        <w:widowControl w:val="0"/>
        <w:spacing w:line="300" w:lineRule="atLeast"/>
        <w:ind w:right="-284"/>
        <w:rPr>
          <w:rtl/>
        </w:rPr>
      </w:pPr>
    </w:p>
    <w:p w14:paraId="0550D16B" w14:textId="77777777" w:rsidR="006C493A" w:rsidRDefault="006C493A" w:rsidP="00D355C5">
      <w:pPr>
        <w:widowControl w:val="0"/>
        <w:numPr>
          <w:ilvl w:val="1"/>
          <w:numId w:val="8"/>
        </w:numPr>
        <w:spacing w:line="300" w:lineRule="atLeast"/>
        <w:ind w:right="-284"/>
        <w:textAlignment w:val="auto"/>
      </w:pPr>
      <w:r w:rsidRPr="00BE006B">
        <w:rPr>
          <w:rtl/>
        </w:rPr>
        <w:lastRenderedPageBreak/>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087EB7F6" w14:textId="77777777" w:rsidR="00BB0965" w:rsidRPr="00BE006B" w:rsidRDefault="00BB0965" w:rsidP="00BB0965">
      <w:pPr>
        <w:widowControl w:val="0"/>
        <w:spacing w:line="300" w:lineRule="atLeast"/>
        <w:ind w:left="1418" w:right="-284"/>
        <w:textAlignment w:val="auto"/>
        <w:rPr>
          <w:rtl/>
        </w:rPr>
      </w:pPr>
    </w:p>
    <w:p w14:paraId="006413CA" w14:textId="77777777" w:rsidR="006C493A" w:rsidRDefault="006C493A" w:rsidP="00D355C5">
      <w:pPr>
        <w:widowControl w:val="0"/>
        <w:numPr>
          <w:ilvl w:val="1"/>
          <w:numId w:val="8"/>
        </w:numPr>
        <w:spacing w:line="300" w:lineRule="atLeast"/>
        <w:ind w:right="-284"/>
        <w:textAlignment w:val="auto"/>
      </w:pPr>
      <w:r>
        <w:rPr>
          <w:rtl/>
        </w:rPr>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 xml:space="preserve">זכויות הקניין </w:t>
      </w:r>
      <w:r w:rsidRPr="00BB0965">
        <w:rPr>
          <w:rtl/>
        </w:rPr>
        <w:t>הרוחני בכל תוצרי העבודה כאמור בסעיף</w:t>
      </w:r>
      <w:r w:rsidRPr="00BB0965">
        <w:rPr>
          <w:rFonts w:hint="cs"/>
          <w:rtl/>
        </w:rPr>
        <w:t xml:space="preserve"> </w:t>
      </w:r>
      <w:r w:rsidRPr="00BB0965">
        <w:rPr>
          <w:rFonts w:hint="cs"/>
          <w:b/>
          <w:bCs/>
          <w:rtl/>
        </w:rPr>
        <w:t>10.1</w:t>
      </w:r>
      <w:r w:rsidRPr="00BB0965">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1A57E16F" w14:textId="77777777" w:rsidR="006C493A" w:rsidRPr="004560BE" w:rsidRDefault="006C493A" w:rsidP="006C493A">
      <w:pPr>
        <w:widowControl w:val="0"/>
        <w:spacing w:line="300" w:lineRule="atLeast"/>
        <w:ind w:right="-284"/>
      </w:pPr>
      <w:r w:rsidRPr="004560BE">
        <w:rPr>
          <w:rtl/>
        </w:rPr>
        <w:t xml:space="preserve">  </w:t>
      </w:r>
    </w:p>
    <w:p w14:paraId="387029E1" w14:textId="77777777" w:rsidR="006C493A" w:rsidRDefault="006C493A" w:rsidP="00D355C5">
      <w:pPr>
        <w:widowControl w:val="0"/>
        <w:numPr>
          <w:ilvl w:val="1"/>
          <w:numId w:val="8"/>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14:paraId="42037AAE" w14:textId="77777777" w:rsidR="006C493A" w:rsidRDefault="006C493A" w:rsidP="006C493A">
      <w:pPr>
        <w:widowControl w:val="0"/>
        <w:spacing w:line="300" w:lineRule="atLeast"/>
        <w:ind w:right="-284"/>
        <w:rPr>
          <w:rtl/>
        </w:rPr>
      </w:pPr>
    </w:p>
    <w:p w14:paraId="1A863E61" w14:textId="77777777" w:rsidR="006C493A" w:rsidRDefault="006C493A" w:rsidP="00D355C5">
      <w:pPr>
        <w:widowControl w:val="0"/>
        <w:numPr>
          <w:ilvl w:val="1"/>
          <w:numId w:val="8"/>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2B13C88F" w14:textId="77777777" w:rsidR="006C493A" w:rsidRDefault="006C493A" w:rsidP="006C493A">
      <w:pPr>
        <w:widowControl w:val="0"/>
        <w:spacing w:line="300" w:lineRule="atLeast"/>
        <w:ind w:right="-284"/>
        <w:rPr>
          <w:rtl/>
        </w:rPr>
      </w:pPr>
    </w:p>
    <w:p w14:paraId="3101EE11" w14:textId="77777777" w:rsidR="006C493A" w:rsidRDefault="006C493A" w:rsidP="00D355C5">
      <w:pPr>
        <w:widowControl w:val="0"/>
        <w:numPr>
          <w:ilvl w:val="1"/>
          <w:numId w:val="8"/>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3216CD08" w14:textId="77777777" w:rsidR="006C493A" w:rsidRDefault="006C493A" w:rsidP="00D82AAD">
      <w:pPr>
        <w:widowControl w:val="0"/>
        <w:spacing w:line="300" w:lineRule="atLeast"/>
        <w:ind w:right="-284"/>
        <w:rPr>
          <w:rtl/>
        </w:rPr>
      </w:pPr>
    </w:p>
    <w:p w14:paraId="2FC470FE" w14:textId="77777777" w:rsidR="006C493A" w:rsidRPr="00C5267A" w:rsidRDefault="006C493A" w:rsidP="00D355C5">
      <w:pPr>
        <w:widowControl w:val="0"/>
        <w:numPr>
          <w:ilvl w:val="1"/>
          <w:numId w:val="8"/>
        </w:numPr>
        <w:spacing w:line="300" w:lineRule="atLeast"/>
        <w:ind w:right="-284"/>
        <w:textAlignment w:val="auto"/>
      </w:pPr>
      <w:r w:rsidRPr="00C5267A">
        <w:rPr>
          <w:rtl/>
        </w:rPr>
        <w:t>בתום ההתקשרות או מיד עם דרישה ראשונה של המשרד בכתב, יעביר הקבלן את כל התוכניות</w:t>
      </w:r>
      <w:r w:rsidRPr="00C5267A">
        <w:rPr>
          <w:rFonts w:hint="cs"/>
          <w:rtl/>
        </w:rPr>
        <w:t xml:space="preserve">, התוכנות, יישומים ממוחשבים וכל חומר </w:t>
      </w:r>
      <w:r w:rsidRPr="00C5267A">
        <w:rPr>
          <w:rtl/>
        </w:rPr>
        <w:t>שבידו או בידי עובדיו, עובדים וכל קבלן שירותים אחר, המועסקים במסגרת הפרוייקט, לידי ה</w:t>
      </w:r>
      <w:r w:rsidRPr="00C5267A">
        <w:rPr>
          <w:rFonts w:hint="cs"/>
          <w:rtl/>
        </w:rPr>
        <w:t>משרד</w:t>
      </w:r>
      <w:r w:rsidRPr="00C5267A">
        <w:rPr>
          <w:rtl/>
        </w:rPr>
        <w:t>.</w:t>
      </w:r>
    </w:p>
    <w:p w14:paraId="1E2F85E2" w14:textId="77777777" w:rsidR="006C493A" w:rsidRPr="00360B3A" w:rsidRDefault="006C493A" w:rsidP="006C493A">
      <w:pPr>
        <w:widowControl w:val="0"/>
        <w:spacing w:line="300" w:lineRule="atLeast"/>
        <w:ind w:right="-284"/>
      </w:pPr>
    </w:p>
    <w:p w14:paraId="202FFF21" w14:textId="77777777" w:rsidR="006C493A" w:rsidRPr="009A4B6B" w:rsidRDefault="006C493A" w:rsidP="00D355C5">
      <w:pPr>
        <w:widowControl w:val="0"/>
        <w:numPr>
          <w:ilvl w:val="1"/>
          <w:numId w:val="8"/>
        </w:numPr>
        <w:spacing w:line="300" w:lineRule="atLeast"/>
        <w:ind w:right="-284"/>
        <w:textAlignment w:val="auto"/>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C5B4829" w14:textId="77777777" w:rsidR="00BB0965" w:rsidRPr="00BB0965" w:rsidRDefault="00BB0965">
      <w:pPr>
        <w:overflowPunct/>
        <w:autoSpaceDE/>
        <w:autoSpaceDN/>
        <w:bidi w:val="0"/>
        <w:adjustRightInd/>
        <w:spacing w:line="240" w:lineRule="auto"/>
        <w:jc w:val="left"/>
        <w:textAlignment w:val="auto"/>
        <w:rPr>
          <w:sz w:val="28"/>
          <w:szCs w:val="28"/>
        </w:rPr>
      </w:pPr>
      <w:r w:rsidRPr="00BB0965">
        <w:rPr>
          <w:sz w:val="28"/>
          <w:szCs w:val="28"/>
          <w:rtl/>
        </w:rPr>
        <w:br w:type="page"/>
      </w:r>
    </w:p>
    <w:p w14:paraId="04EC4F6C" w14:textId="77777777" w:rsidR="006C493A" w:rsidRPr="00803E5E" w:rsidRDefault="006C493A" w:rsidP="00D355C5">
      <w:pPr>
        <w:widowControl w:val="0"/>
        <w:numPr>
          <w:ilvl w:val="0"/>
          <w:numId w:val="8"/>
        </w:numPr>
        <w:spacing w:line="300" w:lineRule="atLeast"/>
        <w:textAlignment w:val="auto"/>
        <w:rPr>
          <w:b/>
          <w:bCs/>
          <w:sz w:val="28"/>
          <w:szCs w:val="28"/>
          <w:u w:val="single"/>
        </w:rPr>
      </w:pPr>
      <w:r w:rsidRPr="00803E5E">
        <w:rPr>
          <w:rFonts w:hint="cs"/>
          <w:b/>
          <w:bCs/>
          <w:sz w:val="28"/>
          <w:szCs w:val="28"/>
          <w:u w:val="single"/>
          <w:rtl/>
        </w:rPr>
        <w:lastRenderedPageBreak/>
        <w:t>שמירת סודיות</w:t>
      </w:r>
    </w:p>
    <w:p w14:paraId="78AFA5E4" w14:textId="77777777" w:rsidR="006C493A" w:rsidRDefault="006C493A" w:rsidP="006C493A">
      <w:pPr>
        <w:widowControl w:val="0"/>
        <w:spacing w:line="300" w:lineRule="atLeast"/>
        <w:ind w:left="720"/>
        <w:rPr>
          <w:szCs w:val="20"/>
          <w:rtl/>
          <w:lang w:eastAsia="en-US"/>
        </w:rPr>
      </w:pPr>
    </w:p>
    <w:p w14:paraId="057C1CDC"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056BCF4F" w14:textId="77777777" w:rsidR="006C493A" w:rsidRDefault="006C493A" w:rsidP="006C493A">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13FCC3B2" w14:textId="77777777" w:rsidR="006C493A" w:rsidRDefault="006C493A" w:rsidP="006C493A">
      <w:pPr>
        <w:widowControl w:val="0"/>
        <w:spacing w:line="300" w:lineRule="atLeast"/>
        <w:ind w:left="1440" w:hanging="720"/>
        <w:rPr>
          <w:rFonts w:hint="cs"/>
          <w:rtl/>
          <w:lang w:eastAsia="en-US"/>
        </w:rPr>
      </w:pPr>
    </w:p>
    <w:p w14:paraId="62EC4DC4" w14:textId="77777777" w:rsidR="006C493A" w:rsidRDefault="006C493A" w:rsidP="00D355C5">
      <w:pPr>
        <w:widowControl w:val="0"/>
        <w:numPr>
          <w:ilvl w:val="1"/>
          <w:numId w:val="8"/>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1E704AB2" w14:textId="77777777" w:rsidR="006C493A" w:rsidRDefault="006C493A" w:rsidP="006C493A">
      <w:pPr>
        <w:widowControl w:val="0"/>
        <w:spacing w:line="300" w:lineRule="atLeast"/>
        <w:ind w:left="1440"/>
        <w:rPr>
          <w:rtl/>
          <w:lang w:eastAsia="en-US"/>
        </w:rPr>
      </w:pPr>
    </w:p>
    <w:p w14:paraId="54EE571E"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6910C8A" w14:textId="77777777" w:rsidR="006C493A" w:rsidRDefault="006C493A" w:rsidP="006C493A">
      <w:pPr>
        <w:widowControl w:val="0"/>
        <w:spacing w:line="300" w:lineRule="atLeast"/>
        <w:ind w:left="709"/>
        <w:textAlignment w:val="auto"/>
        <w:rPr>
          <w:lang w:eastAsia="en-US"/>
        </w:rPr>
      </w:pPr>
    </w:p>
    <w:p w14:paraId="159AE087"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71A45F13" w14:textId="77777777" w:rsidR="006C493A" w:rsidRDefault="006C493A" w:rsidP="006C493A">
      <w:pPr>
        <w:widowControl w:val="0"/>
        <w:spacing w:line="300" w:lineRule="atLeast"/>
        <w:ind w:left="1440" w:hanging="720"/>
        <w:rPr>
          <w:rtl/>
          <w:lang w:eastAsia="en-US"/>
        </w:rPr>
      </w:pPr>
    </w:p>
    <w:p w14:paraId="49E05968"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3ED2CE36" w14:textId="77777777" w:rsidR="006C493A" w:rsidRDefault="006C493A" w:rsidP="006C493A">
      <w:pPr>
        <w:widowControl w:val="0"/>
        <w:spacing w:line="300" w:lineRule="atLeast"/>
        <w:ind w:left="1440" w:hanging="720"/>
        <w:rPr>
          <w:rtl/>
          <w:lang w:eastAsia="en-US"/>
        </w:rPr>
      </w:pPr>
    </w:p>
    <w:p w14:paraId="383DC8E1"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14:paraId="355042B8" w14:textId="77777777" w:rsidR="006C493A" w:rsidRDefault="006C493A" w:rsidP="006C493A">
      <w:pPr>
        <w:widowControl w:val="0"/>
        <w:spacing w:line="300" w:lineRule="atLeast"/>
        <w:ind w:left="1440" w:hanging="720"/>
        <w:rPr>
          <w:rtl/>
          <w:lang w:eastAsia="en-US"/>
        </w:rPr>
      </w:pPr>
    </w:p>
    <w:p w14:paraId="631C64A8"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14:paraId="534E7CBD" w14:textId="77777777" w:rsidR="006C493A" w:rsidRDefault="006C493A" w:rsidP="006C493A">
      <w:pPr>
        <w:widowControl w:val="0"/>
        <w:spacing w:line="300" w:lineRule="atLeast"/>
        <w:ind w:left="1440" w:hanging="720"/>
        <w:rPr>
          <w:rtl/>
          <w:lang w:eastAsia="en-US"/>
        </w:rPr>
      </w:pPr>
    </w:p>
    <w:p w14:paraId="0514343B" w14:textId="77777777" w:rsidR="006C493A" w:rsidRDefault="006C493A" w:rsidP="00D355C5">
      <w:pPr>
        <w:widowControl w:val="0"/>
        <w:numPr>
          <w:ilvl w:val="1"/>
          <w:numId w:val="8"/>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73247F8A" w14:textId="77777777" w:rsidR="006C493A" w:rsidRDefault="006C493A" w:rsidP="006C493A">
      <w:pPr>
        <w:widowControl w:val="0"/>
        <w:spacing w:line="300" w:lineRule="atLeast"/>
        <w:ind w:left="720"/>
        <w:rPr>
          <w:rtl/>
          <w:lang w:eastAsia="en-US"/>
        </w:rPr>
      </w:pPr>
    </w:p>
    <w:p w14:paraId="5A3DD59B" w14:textId="77777777" w:rsidR="006C493A" w:rsidRPr="00360B3A" w:rsidRDefault="006C493A" w:rsidP="00D355C5">
      <w:pPr>
        <w:widowControl w:val="0"/>
        <w:numPr>
          <w:ilvl w:val="0"/>
          <w:numId w:val="8"/>
        </w:numPr>
        <w:spacing w:line="300" w:lineRule="atLeast"/>
        <w:textAlignment w:val="auto"/>
        <w:rPr>
          <w:b/>
          <w:bCs/>
          <w:sz w:val="28"/>
          <w:szCs w:val="28"/>
          <w:u w:val="single"/>
          <w:lang w:eastAsia="en-US"/>
        </w:rPr>
      </w:pPr>
      <w:r w:rsidRPr="00714FA1">
        <w:rPr>
          <w:rFonts w:hint="cs"/>
          <w:b/>
          <w:bCs/>
          <w:sz w:val="28"/>
          <w:szCs w:val="28"/>
          <w:u w:val="single"/>
          <w:rtl/>
          <w:lang w:eastAsia="en-US"/>
        </w:rPr>
        <w:t>ה</w:t>
      </w:r>
      <w:r w:rsidRPr="00360B3A">
        <w:rPr>
          <w:rFonts w:hint="cs"/>
          <w:b/>
          <w:bCs/>
          <w:sz w:val="28"/>
          <w:szCs w:val="28"/>
          <w:u w:val="single"/>
          <w:rtl/>
          <w:lang w:eastAsia="en-US"/>
        </w:rPr>
        <w:t>דרישות</w:t>
      </w:r>
      <w:r w:rsidRPr="00360B3A">
        <w:rPr>
          <w:b/>
          <w:bCs/>
          <w:sz w:val="28"/>
          <w:szCs w:val="28"/>
          <w:u w:val="single"/>
          <w:rtl/>
          <w:lang w:eastAsia="en-US"/>
        </w:rPr>
        <w:t xml:space="preserve"> לאבטחת מידע</w:t>
      </w:r>
    </w:p>
    <w:p w14:paraId="11387A8C" w14:textId="77777777" w:rsidR="006C493A" w:rsidRDefault="006C493A" w:rsidP="00D82AAD">
      <w:pPr>
        <w:widowControl w:val="0"/>
        <w:ind w:left="1418"/>
      </w:pPr>
    </w:p>
    <w:p w14:paraId="3EC1FB2A" w14:textId="293F8335" w:rsidR="006C493A" w:rsidRDefault="006C493A" w:rsidP="00F431F1">
      <w:pPr>
        <w:widowControl w:val="0"/>
        <w:numPr>
          <w:ilvl w:val="1"/>
          <w:numId w:val="8"/>
        </w:numPr>
      </w:pPr>
      <w:r>
        <w:rPr>
          <w:rFonts w:hint="cs"/>
          <w:rtl/>
        </w:rPr>
        <w:t xml:space="preserve">הדרישות לאבטחת מידע מופיעות בנספח </w:t>
      </w:r>
      <w:r w:rsidR="00F431F1" w:rsidRPr="00F431F1">
        <w:rPr>
          <w:rFonts w:hint="cs"/>
          <w:b/>
          <w:bCs/>
          <w:rtl/>
        </w:rPr>
        <w:t>3</w:t>
      </w:r>
      <w:r>
        <w:rPr>
          <w:rFonts w:hint="cs"/>
          <w:rtl/>
        </w:rPr>
        <w:t xml:space="preserve"> למכרז זה.</w:t>
      </w:r>
    </w:p>
    <w:p w14:paraId="32CD5DD7" w14:textId="77777777" w:rsidR="006C493A" w:rsidRDefault="006C493A" w:rsidP="009E334D">
      <w:pPr>
        <w:widowControl w:val="0"/>
        <w:spacing w:line="300" w:lineRule="atLeast"/>
        <w:ind w:left="1440" w:hanging="720"/>
      </w:pPr>
    </w:p>
    <w:p w14:paraId="0B95C3F2" w14:textId="77777777" w:rsidR="006C493A" w:rsidRDefault="006C493A" w:rsidP="00D355C5">
      <w:pPr>
        <w:widowControl w:val="0"/>
        <w:numPr>
          <w:ilvl w:val="1"/>
          <w:numId w:val="8"/>
        </w:numPr>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14:paraId="0B8ACF4B" w14:textId="77777777" w:rsidR="006C493A" w:rsidRDefault="006C493A" w:rsidP="009E334D">
      <w:pPr>
        <w:widowControl w:val="0"/>
        <w:spacing w:line="300" w:lineRule="atLeast"/>
        <w:ind w:left="1440" w:hanging="720"/>
      </w:pPr>
    </w:p>
    <w:p w14:paraId="673F2272" w14:textId="77777777" w:rsidR="006C493A" w:rsidRDefault="006C493A" w:rsidP="00D355C5">
      <w:pPr>
        <w:widowControl w:val="0"/>
        <w:numPr>
          <w:ilvl w:val="1"/>
          <w:numId w:val="8"/>
        </w:numPr>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14:paraId="7C196413" w14:textId="77777777" w:rsidR="006C493A" w:rsidRDefault="006C493A" w:rsidP="009E334D">
      <w:pPr>
        <w:widowControl w:val="0"/>
        <w:spacing w:line="300" w:lineRule="atLeast"/>
        <w:ind w:left="1440" w:hanging="720"/>
      </w:pPr>
    </w:p>
    <w:p w14:paraId="752125FC" w14:textId="77777777" w:rsidR="006C493A" w:rsidRDefault="006C493A" w:rsidP="00D355C5">
      <w:pPr>
        <w:widowControl w:val="0"/>
        <w:numPr>
          <w:ilvl w:val="1"/>
          <w:numId w:val="8"/>
        </w:numPr>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14:paraId="13BB22C5" w14:textId="77777777" w:rsidR="006C493A" w:rsidRPr="00A7270D" w:rsidRDefault="006C493A" w:rsidP="009E334D">
      <w:pPr>
        <w:widowControl w:val="0"/>
        <w:spacing w:line="300" w:lineRule="atLeast"/>
        <w:ind w:left="1440" w:hanging="720"/>
      </w:pPr>
    </w:p>
    <w:p w14:paraId="0D319A8A" w14:textId="77777777" w:rsidR="006C493A" w:rsidRDefault="006C493A" w:rsidP="00D355C5">
      <w:pPr>
        <w:widowControl w:val="0"/>
        <w:numPr>
          <w:ilvl w:val="1"/>
          <w:numId w:val="8"/>
        </w:numPr>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D82AAD">
        <w:rPr>
          <w:rFonts w:hint="cs"/>
          <w:b/>
          <w:bCs/>
          <w:rtl/>
        </w:rPr>
        <w:t>45</w:t>
      </w:r>
      <w:r w:rsidRPr="00A7270D">
        <w:rPr>
          <w:rFonts w:hint="cs"/>
          <w:rtl/>
        </w:rPr>
        <w:t xml:space="preserve"> ימים כאשר בסיומה יודיע המציע למשרד כי סיים היערכותו כנדרש.</w:t>
      </w:r>
    </w:p>
    <w:p w14:paraId="2863AEEA" w14:textId="77777777" w:rsidR="009E334D" w:rsidRDefault="009E334D" w:rsidP="009E334D">
      <w:pPr>
        <w:pStyle w:val="aff6"/>
        <w:rPr>
          <w:rtl/>
        </w:rPr>
      </w:pPr>
    </w:p>
    <w:p w14:paraId="430251BC" w14:textId="77777777" w:rsidR="004E5B3C" w:rsidRPr="003F4693" w:rsidRDefault="004E5B3C" w:rsidP="00D355C5">
      <w:pPr>
        <w:widowControl w:val="0"/>
        <w:numPr>
          <w:ilvl w:val="0"/>
          <w:numId w:val="8"/>
        </w:numPr>
        <w:spacing w:line="300" w:lineRule="atLeast"/>
        <w:textAlignment w:val="auto"/>
        <w:outlineLvl w:val="0"/>
        <w:rPr>
          <w:sz w:val="28"/>
          <w:szCs w:val="28"/>
          <w:rtl/>
          <w:lang w:eastAsia="en-US"/>
        </w:rPr>
      </w:pPr>
      <w:r w:rsidRPr="003F4693">
        <w:rPr>
          <w:rFonts w:hint="cs"/>
          <w:b/>
          <w:bCs/>
          <w:sz w:val="28"/>
          <w:szCs w:val="28"/>
          <w:u w:val="single"/>
          <w:rtl/>
          <w:lang w:eastAsia="en-US"/>
        </w:rPr>
        <w:lastRenderedPageBreak/>
        <w:t>אחריות משפטית</w:t>
      </w:r>
    </w:p>
    <w:p w14:paraId="4B067C94" w14:textId="77777777" w:rsidR="004E5B3C" w:rsidRPr="00851EC8" w:rsidRDefault="004E5B3C" w:rsidP="00BD3B27">
      <w:pPr>
        <w:widowControl w:val="0"/>
        <w:spacing w:line="300" w:lineRule="atLeast"/>
        <w:ind w:firstLine="720"/>
        <w:rPr>
          <w:rtl/>
          <w:lang w:eastAsia="en-US"/>
        </w:rPr>
      </w:pPr>
    </w:p>
    <w:p w14:paraId="52E60717" w14:textId="77777777" w:rsidR="004E5B3C" w:rsidRPr="00851EC8" w:rsidRDefault="004E5B3C" w:rsidP="00D355C5">
      <w:pPr>
        <w:widowControl w:val="0"/>
        <w:numPr>
          <w:ilvl w:val="1"/>
          <w:numId w:val="8"/>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5DAAE894" w14:textId="77777777" w:rsidR="004E5B3C" w:rsidRPr="00851EC8" w:rsidRDefault="004E5B3C" w:rsidP="00BD3B27">
      <w:pPr>
        <w:widowControl w:val="0"/>
        <w:tabs>
          <w:tab w:val="left" w:pos="2164"/>
        </w:tabs>
        <w:spacing w:line="300" w:lineRule="atLeast"/>
        <w:rPr>
          <w:rtl/>
          <w:lang w:eastAsia="en-US"/>
        </w:rPr>
      </w:pPr>
    </w:p>
    <w:p w14:paraId="00A94CD6" w14:textId="77777777" w:rsidR="004E5B3C" w:rsidRPr="00851EC8" w:rsidRDefault="004E5B3C" w:rsidP="00D355C5">
      <w:pPr>
        <w:widowControl w:val="0"/>
        <w:numPr>
          <w:ilvl w:val="1"/>
          <w:numId w:val="8"/>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79F563C3" w14:textId="77777777" w:rsidR="004E5B3C" w:rsidRPr="00851EC8" w:rsidRDefault="004E5B3C" w:rsidP="00BD3B27">
      <w:pPr>
        <w:widowControl w:val="0"/>
        <w:tabs>
          <w:tab w:val="left" w:pos="2164"/>
        </w:tabs>
        <w:spacing w:line="300" w:lineRule="atLeast"/>
        <w:rPr>
          <w:rtl/>
          <w:lang w:eastAsia="en-US"/>
        </w:rPr>
      </w:pPr>
    </w:p>
    <w:p w14:paraId="56012E9E" w14:textId="77777777" w:rsidR="004E5B3C" w:rsidRPr="00851EC8" w:rsidRDefault="004E5B3C" w:rsidP="00D355C5">
      <w:pPr>
        <w:widowControl w:val="0"/>
        <w:numPr>
          <w:ilvl w:val="1"/>
          <w:numId w:val="8"/>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066655AB" w14:textId="77777777" w:rsidR="004E5B3C" w:rsidRPr="00851EC8" w:rsidRDefault="004E5B3C" w:rsidP="00BD3B27">
      <w:pPr>
        <w:widowControl w:val="0"/>
        <w:spacing w:line="300" w:lineRule="atLeast"/>
        <w:textAlignment w:val="auto"/>
        <w:rPr>
          <w:rtl/>
          <w:lang w:eastAsia="en-US"/>
        </w:rPr>
      </w:pPr>
    </w:p>
    <w:p w14:paraId="1EF134AD" w14:textId="77777777" w:rsidR="004E5B3C" w:rsidRPr="00851EC8" w:rsidRDefault="004E5B3C" w:rsidP="00D355C5">
      <w:pPr>
        <w:widowControl w:val="0"/>
        <w:numPr>
          <w:ilvl w:val="1"/>
          <w:numId w:val="8"/>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267E8320" w14:textId="77777777" w:rsidR="004E5B3C" w:rsidRPr="00851EC8" w:rsidRDefault="004E5B3C" w:rsidP="00BD3B27">
      <w:pPr>
        <w:widowControl w:val="0"/>
        <w:spacing w:line="300" w:lineRule="atLeast"/>
        <w:rPr>
          <w:rtl/>
          <w:lang w:eastAsia="en-US"/>
        </w:rPr>
      </w:pPr>
    </w:p>
    <w:p w14:paraId="5E7937E4" w14:textId="77777777" w:rsidR="004E5B3C" w:rsidRPr="00851EC8" w:rsidRDefault="004E5B3C" w:rsidP="00D355C5">
      <w:pPr>
        <w:widowControl w:val="0"/>
        <w:numPr>
          <w:ilvl w:val="2"/>
          <w:numId w:val="8"/>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6B621ACA" w14:textId="77777777" w:rsidR="004E5B3C" w:rsidRPr="00851EC8" w:rsidRDefault="004E5B3C" w:rsidP="00BD3B27">
      <w:pPr>
        <w:widowControl w:val="0"/>
        <w:spacing w:line="300" w:lineRule="atLeast"/>
        <w:ind w:left="2834"/>
        <w:rPr>
          <w:rtl/>
          <w:lang w:eastAsia="en-US"/>
        </w:rPr>
      </w:pPr>
    </w:p>
    <w:p w14:paraId="2DAAA5FA" w14:textId="77777777"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06AE458F" w14:textId="77777777" w:rsidR="004E5B3C" w:rsidRPr="00851EC8" w:rsidRDefault="004E5B3C" w:rsidP="00BD3B27">
      <w:pPr>
        <w:widowControl w:val="0"/>
        <w:spacing w:line="300" w:lineRule="atLeast"/>
        <w:ind w:left="2834"/>
        <w:rPr>
          <w:rtl/>
          <w:lang w:eastAsia="en-US"/>
        </w:rPr>
      </w:pPr>
    </w:p>
    <w:p w14:paraId="66AF3B57" w14:textId="77777777" w:rsidR="004E5B3C" w:rsidRPr="00851EC8" w:rsidRDefault="004E5B3C" w:rsidP="00D355C5">
      <w:pPr>
        <w:widowControl w:val="0"/>
        <w:numPr>
          <w:ilvl w:val="2"/>
          <w:numId w:val="8"/>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6B8461E1" w14:textId="77777777" w:rsidR="004E5B3C" w:rsidRPr="00851EC8" w:rsidRDefault="004E5B3C" w:rsidP="00BD3B27">
      <w:pPr>
        <w:widowControl w:val="0"/>
        <w:spacing w:line="300" w:lineRule="atLeast"/>
        <w:ind w:left="2268" w:right="2340"/>
        <w:rPr>
          <w:lang w:eastAsia="en-US"/>
        </w:rPr>
      </w:pPr>
    </w:p>
    <w:p w14:paraId="50ABD672" w14:textId="77777777" w:rsidR="004E5B3C" w:rsidRPr="00851EC8" w:rsidRDefault="004E5B3C" w:rsidP="00D355C5">
      <w:pPr>
        <w:widowControl w:val="0"/>
        <w:numPr>
          <w:ilvl w:val="2"/>
          <w:numId w:val="8"/>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B4EA7DB" w14:textId="77777777" w:rsidR="004E5B3C" w:rsidRPr="00851EC8" w:rsidRDefault="004E5B3C" w:rsidP="00BD3B27">
      <w:pPr>
        <w:widowControl w:val="0"/>
        <w:spacing w:line="300" w:lineRule="atLeast"/>
        <w:ind w:left="720" w:hanging="720"/>
        <w:rPr>
          <w:rtl/>
          <w:lang w:eastAsia="en-US"/>
        </w:rPr>
      </w:pPr>
    </w:p>
    <w:p w14:paraId="438A7199" w14:textId="77777777" w:rsidR="004E5B3C" w:rsidRPr="00851EC8" w:rsidRDefault="004E5B3C" w:rsidP="00D355C5">
      <w:pPr>
        <w:widowControl w:val="0"/>
        <w:numPr>
          <w:ilvl w:val="1"/>
          <w:numId w:val="8"/>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3134C9EF" w14:textId="77777777" w:rsidR="004E5B3C" w:rsidRPr="00851EC8" w:rsidRDefault="004E5B3C" w:rsidP="00BD3B27">
      <w:pPr>
        <w:widowControl w:val="0"/>
        <w:spacing w:line="300" w:lineRule="atLeast"/>
        <w:ind w:left="720" w:hanging="720"/>
        <w:rPr>
          <w:rtl/>
          <w:lang w:eastAsia="en-US"/>
        </w:rPr>
      </w:pPr>
    </w:p>
    <w:p w14:paraId="51339703" w14:textId="77777777" w:rsidR="000C62B0" w:rsidRPr="000C62B0" w:rsidRDefault="000C62B0" w:rsidP="00D355C5">
      <w:pPr>
        <w:widowControl w:val="0"/>
        <w:numPr>
          <w:ilvl w:val="1"/>
          <w:numId w:val="8"/>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433528FA" w14:textId="77777777"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971E552" w14:textId="77777777"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51776736" w14:textId="77777777" w:rsidR="00A23185" w:rsidRPr="00A23185" w:rsidRDefault="006566DE" w:rsidP="00D355C5">
      <w:pPr>
        <w:widowControl w:val="0"/>
        <w:numPr>
          <w:ilvl w:val="0"/>
          <w:numId w:val="8"/>
        </w:numPr>
        <w:spacing w:line="300" w:lineRule="atLeast"/>
        <w:textAlignment w:val="auto"/>
        <w:rPr>
          <w:b/>
          <w:bCs/>
          <w:sz w:val="28"/>
          <w:szCs w:val="28"/>
          <w:u w:val="single"/>
          <w:rtl/>
          <w:lang w:eastAsia="en-US"/>
        </w:rPr>
      </w:pPr>
      <w:r>
        <w:rPr>
          <w:b/>
          <w:bCs/>
          <w:sz w:val="28"/>
          <w:szCs w:val="28"/>
          <w:u w:val="single"/>
          <w:rtl/>
          <w:lang w:eastAsia="en-US"/>
        </w:rPr>
        <w:br w:type="page"/>
      </w:r>
      <w:r w:rsidR="00A23185" w:rsidRPr="00A23185">
        <w:rPr>
          <w:rFonts w:hint="cs"/>
          <w:b/>
          <w:bCs/>
          <w:sz w:val="28"/>
          <w:szCs w:val="28"/>
          <w:u w:val="single"/>
          <w:rtl/>
          <w:lang w:eastAsia="en-US"/>
        </w:rPr>
        <w:lastRenderedPageBreak/>
        <w:t>ביטוח</w:t>
      </w:r>
    </w:p>
    <w:p w14:paraId="6CBF5616" w14:textId="77777777" w:rsidR="003870B9" w:rsidRDefault="003870B9" w:rsidP="00BD3B27">
      <w:pPr>
        <w:widowControl w:val="0"/>
        <w:spacing w:line="300" w:lineRule="atLeast"/>
        <w:ind w:left="709"/>
        <w:rPr>
          <w:b/>
          <w:bCs/>
          <w:sz w:val="28"/>
          <w:szCs w:val="28"/>
          <w:u w:val="single"/>
          <w:rtl/>
        </w:rPr>
      </w:pPr>
    </w:p>
    <w:p w14:paraId="0356712C" w14:textId="77777777" w:rsidR="003870B9" w:rsidRDefault="003870B9" w:rsidP="00BD3B27">
      <w:pPr>
        <w:widowControl w:val="0"/>
        <w:spacing w:line="300" w:lineRule="atLeast"/>
        <w:ind w:left="709"/>
        <w:rPr>
          <w:b/>
          <w:bCs/>
          <w:sz w:val="28"/>
          <w:szCs w:val="28"/>
          <w:u w:val="single"/>
          <w:rtl/>
        </w:rPr>
      </w:pPr>
    </w:p>
    <w:p w14:paraId="26405D1C" w14:textId="77777777"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14:paraId="0E40B086" w14:textId="77777777" w:rsidR="004E5B3C" w:rsidRDefault="004E5B3C" w:rsidP="00BD3B27">
      <w:pPr>
        <w:widowControl w:val="0"/>
        <w:spacing w:line="300" w:lineRule="atLeast"/>
        <w:ind w:left="709"/>
        <w:rPr>
          <w:b/>
          <w:bCs/>
          <w:sz w:val="28"/>
          <w:szCs w:val="28"/>
          <w:u w:val="single"/>
          <w:rtl/>
        </w:rPr>
      </w:pPr>
    </w:p>
    <w:p w14:paraId="62C0C4BE" w14:textId="77777777" w:rsidR="006C493A" w:rsidRPr="00803E5E" w:rsidRDefault="00E37A23" w:rsidP="00D355C5">
      <w:pPr>
        <w:widowControl w:val="0"/>
        <w:numPr>
          <w:ilvl w:val="0"/>
          <w:numId w:val="8"/>
        </w:numPr>
        <w:spacing w:line="300" w:lineRule="atLeast"/>
        <w:rPr>
          <w:b/>
          <w:bCs/>
          <w:sz w:val="28"/>
          <w:szCs w:val="28"/>
          <w:u w:val="single"/>
          <w:rtl/>
        </w:rPr>
      </w:pPr>
      <w:r>
        <w:rPr>
          <w:b/>
          <w:bCs/>
          <w:sz w:val="28"/>
          <w:szCs w:val="28"/>
          <w:u w:val="single"/>
          <w:rtl/>
        </w:rPr>
        <w:br w:type="page"/>
      </w:r>
      <w:r w:rsidR="006C493A" w:rsidRPr="00803E5E">
        <w:rPr>
          <w:b/>
          <w:bCs/>
          <w:sz w:val="28"/>
          <w:szCs w:val="28"/>
          <w:u w:val="single"/>
          <w:rtl/>
        </w:rPr>
        <w:lastRenderedPageBreak/>
        <w:t>תנאי תשלום</w:t>
      </w:r>
    </w:p>
    <w:p w14:paraId="1848927B" w14:textId="77777777" w:rsidR="006C493A" w:rsidRDefault="006C493A" w:rsidP="006C493A">
      <w:pPr>
        <w:widowControl w:val="0"/>
        <w:spacing w:line="300" w:lineRule="atLeast"/>
        <w:rPr>
          <w:rtl/>
          <w:lang w:eastAsia="en-US"/>
        </w:rPr>
      </w:pPr>
    </w:p>
    <w:p w14:paraId="332829EA" w14:textId="77777777" w:rsidR="006C493A" w:rsidRDefault="006C493A" w:rsidP="001800F9">
      <w:pPr>
        <w:widowControl w:val="0"/>
        <w:numPr>
          <w:ilvl w:val="1"/>
          <w:numId w:val="8"/>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26DCB673" w14:textId="77777777" w:rsidR="006C493A" w:rsidRPr="004777EE" w:rsidRDefault="006C493A" w:rsidP="006C493A">
      <w:pPr>
        <w:widowControl w:val="0"/>
        <w:spacing w:line="300" w:lineRule="atLeast"/>
        <w:ind w:left="1418"/>
      </w:pPr>
    </w:p>
    <w:p w14:paraId="7C501558" w14:textId="77777777" w:rsidR="006C493A" w:rsidRPr="004777EE" w:rsidRDefault="006C493A" w:rsidP="001800F9">
      <w:pPr>
        <w:widowControl w:val="0"/>
        <w:numPr>
          <w:ilvl w:val="1"/>
          <w:numId w:val="8"/>
        </w:numPr>
        <w:spacing w:line="300" w:lineRule="atLeast"/>
      </w:pPr>
      <w:r w:rsidRPr="004777EE">
        <w:rPr>
          <w:rtl/>
        </w:rPr>
        <w:t>יודגש, הזוכה יישא בכלל העלויות הכרוכות בהתחברות לפורטל הספקים הממשלתי.</w:t>
      </w:r>
    </w:p>
    <w:p w14:paraId="274FBA52" w14:textId="77777777" w:rsidR="006C493A" w:rsidRPr="004777EE" w:rsidRDefault="006C493A" w:rsidP="006C493A">
      <w:pPr>
        <w:widowControl w:val="0"/>
        <w:spacing w:line="300" w:lineRule="atLeast"/>
        <w:ind w:left="1418"/>
        <w:rPr>
          <w:lang w:eastAsia="en-US"/>
        </w:rPr>
      </w:pPr>
    </w:p>
    <w:p w14:paraId="38AB9E40" w14:textId="5ADCA7DB" w:rsidR="006C493A" w:rsidRPr="006A4F3B" w:rsidRDefault="006C493A" w:rsidP="001800F9">
      <w:pPr>
        <w:widowControl w:val="0"/>
        <w:numPr>
          <w:ilvl w:val="1"/>
          <w:numId w:val="8"/>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Pr="006A4F3B">
        <w:rPr>
          <w:rFonts w:hint="cs"/>
          <w:b/>
          <w:bCs/>
          <w:rtl/>
          <w:lang w:eastAsia="en-US"/>
        </w:rPr>
        <w:t>16.</w:t>
      </w:r>
      <w:r w:rsidR="00F2236C">
        <w:rPr>
          <w:rFonts w:hint="cs"/>
          <w:b/>
          <w:bCs/>
          <w:rtl/>
          <w:lang w:eastAsia="en-US"/>
        </w:rPr>
        <w:t>8</w:t>
      </w:r>
      <w:r w:rsidRPr="006A4F3B">
        <w:rPr>
          <w:rFonts w:hint="cs"/>
          <w:rtl/>
          <w:lang w:eastAsia="en-US"/>
        </w:rPr>
        <w:t xml:space="preserve"> שלהלן.</w:t>
      </w:r>
    </w:p>
    <w:p w14:paraId="2AE2DB83" w14:textId="77777777" w:rsidR="006C493A" w:rsidRDefault="006C493A" w:rsidP="006C493A">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5C0BF765" w14:textId="77777777" w:rsidR="006C493A" w:rsidRDefault="006C493A" w:rsidP="006C493A">
      <w:pPr>
        <w:widowControl w:val="0"/>
        <w:spacing w:line="300" w:lineRule="atLeast"/>
        <w:ind w:left="1417"/>
        <w:rPr>
          <w:b/>
          <w:bCs/>
          <w:rtl/>
        </w:rPr>
      </w:pPr>
    </w:p>
    <w:p w14:paraId="521ED07B" w14:textId="7C31BC90" w:rsidR="006C493A" w:rsidRPr="002B20CA" w:rsidRDefault="006C493A" w:rsidP="006C493A">
      <w:pPr>
        <w:widowControl w:val="0"/>
        <w:spacing w:line="300" w:lineRule="atLeast"/>
        <w:ind w:left="1417"/>
        <w:rPr>
          <w:b/>
          <w:bCs/>
          <w:rtl/>
        </w:rPr>
      </w:pPr>
      <w:r w:rsidRPr="00D82AAD">
        <w:rPr>
          <w:b/>
          <w:bCs/>
          <w:rtl/>
        </w:rPr>
        <w:t xml:space="preserve">ככל שתחול על </w:t>
      </w:r>
      <w:r w:rsidRPr="002B20CA">
        <w:rPr>
          <w:rFonts w:hint="cs"/>
          <w:b/>
          <w:bCs/>
          <w:rtl/>
        </w:rPr>
        <w:t>הקבלן</w:t>
      </w:r>
      <w:r w:rsidRPr="00D82AAD">
        <w:rPr>
          <w:b/>
          <w:bCs/>
          <w:rtl/>
        </w:rPr>
        <w:t xml:space="preserve"> חובת תשלום מע"מ, כל שינוי עתידי בגובה המע"מ ישנה את גובה התמורה שתשולם (במקרה של עלי</w:t>
      </w:r>
      <w:r w:rsidRPr="00D82AAD">
        <w:rPr>
          <w:rFonts w:hint="cs"/>
          <w:b/>
          <w:bCs/>
          <w:rtl/>
        </w:rPr>
        <w:t>ת המע"מ</w:t>
      </w:r>
      <w:r w:rsidRPr="00D82AAD">
        <w:rPr>
          <w:b/>
          <w:bCs/>
          <w:rtl/>
        </w:rPr>
        <w:t xml:space="preserve"> התמורה תתעדכן </w:t>
      </w:r>
      <w:r w:rsidRPr="00D82AAD">
        <w:rPr>
          <w:rFonts w:hint="cs"/>
          <w:b/>
          <w:bCs/>
          <w:rtl/>
        </w:rPr>
        <w:t>כ</w:t>
      </w:r>
      <w:r w:rsidRPr="00D82AAD">
        <w:rPr>
          <w:b/>
          <w:bCs/>
          <w:rtl/>
        </w:rPr>
        <w:t>ל</w:t>
      </w:r>
      <w:r w:rsidRPr="00D82AAD">
        <w:rPr>
          <w:rFonts w:hint="cs"/>
          <w:b/>
          <w:bCs/>
          <w:rtl/>
        </w:rPr>
        <w:t xml:space="preserve">פי </w:t>
      </w:r>
      <w:r w:rsidRPr="00D82AAD">
        <w:rPr>
          <w:b/>
          <w:bCs/>
          <w:rtl/>
        </w:rPr>
        <w:t>מעלה ובמקרה של יריד</w:t>
      </w:r>
      <w:r w:rsidRPr="00D82AAD">
        <w:rPr>
          <w:rFonts w:hint="cs"/>
          <w:b/>
          <w:bCs/>
          <w:rtl/>
        </w:rPr>
        <w:t>ת המע"מ</w:t>
      </w:r>
      <w:r w:rsidRPr="00D82AAD">
        <w:rPr>
          <w:b/>
          <w:bCs/>
          <w:rtl/>
        </w:rPr>
        <w:t xml:space="preserve"> ה</w:t>
      </w:r>
      <w:r w:rsidRPr="00D82AAD">
        <w:rPr>
          <w:rFonts w:hint="cs"/>
          <w:b/>
          <w:bCs/>
          <w:rtl/>
        </w:rPr>
        <w:t>תמורה</w:t>
      </w:r>
      <w:r w:rsidRPr="00D82AAD">
        <w:rPr>
          <w:b/>
          <w:bCs/>
          <w:rtl/>
        </w:rPr>
        <w:t xml:space="preserve"> </w:t>
      </w:r>
      <w:r w:rsidRPr="00D82AAD">
        <w:rPr>
          <w:rFonts w:hint="cs"/>
          <w:b/>
          <w:bCs/>
          <w:rtl/>
        </w:rPr>
        <w:t>ת</w:t>
      </w:r>
      <w:r w:rsidRPr="00D82AAD">
        <w:rPr>
          <w:b/>
          <w:bCs/>
          <w:rtl/>
        </w:rPr>
        <w:t xml:space="preserve">תעדכן </w:t>
      </w:r>
      <w:r w:rsidRPr="00D82AAD">
        <w:rPr>
          <w:rFonts w:hint="cs"/>
          <w:b/>
          <w:bCs/>
          <w:rtl/>
        </w:rPr>
        <w:t xml:space="preserve">כלפי </w:t>
      </w:r>
      <w:r w:rsidRPr="00D82AAD">
        <w:rPr>
          <w:b/>
          <w:bCs/>
          <w:rtl/>
        </w:rPr>
        <w:t>מטה).</w:t>
      </w:r>
    </w:p>
    <w:p w14:paraId="0330E304" w14:textId="77777777" w:rsidR="006C493A" w:rsidRDefault="006C493A" w:rsidP="006C493A">
      <w:pPr>
        <w:widowControl w:val="0"/>
        <w:spacing w:line="300" w:lineRule="atLeast"/>
        <w:rPr>
          <w:rtl/>
          <w:lang w:eastAsia="en-US"/>
        </w:rPr>
      </w:pPr>
    </w:p>
    <w:p w14:paraId="0581CC40" w14:textId="77777777" w:rsidR="006C493A" w:rsidRPr="00D443B3" w:rsidRDefault="006C493A" w:rsidP="001800F9">
      <w:pPr>
        <w:pStyle w:val="33"/>
        <w:numPr>
          <w:ilvl w:val="1"/>
          <w:numId w:val="8"/>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לקבלן</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w:t>
      </w:r>
      <w:proofErr w:type="spellStart"/>
      <w:r w:rsidRPr="00D443B3">
        <w:rPr>
          <w:rFonts w:ascii="Arial" w:hAnsi="Arial" w:hint="cs"/>
          <w:rtl/>
          <w:lang w:eastAsia="en-US"/>
        </w:rPr>
        <w:t>יצויין</w:t>
      </w:r>
      <w:proofErr w:type="spellEnd"/>
      <w:r w:rsidRPr="00D443B3">
        <w:rPr>
          <w:rFonts w:ascii="Arial" w:hAnsi="Arial" w:hint="cs"/>
          <w:rtl/>
          <w:lang w:eastAsia="en-US"/>
        </w:rPr>
        <w:t xml:space="preserve"> בטופס מלווה מיוחד הנותן ביטוי גם לעניין הפיצוי המוסכם)</w:t>
      </w:r>
      <w:r w:rsidRPr="00D443B3">
        <w:rPr>
          <w:rFonts w:ascii="Arial" w:hAnsi="Arial"/>
          <w:rtl/>
          <w:lang w:eastAsia="en-US"/>
        </w:rPr>
        <w:t xml:space="preserve">. </w:t>
      </w:r>
    </w:p>
    <w:p w14:paraId="5F8564C7" w14:textId="77777777" w:rsidR="006C493A" w:rsidRPr="00F8072D" w:rsidRDefault="006C493A" w:rsidP="006C493A">
      <w:pPr>
        <w:pStyle w:val="33"/>
        <w:widowControl w:val="0"/>
        <w:ind w:left="709"/>
        <w:rPr>
          <w:rtl/>
          <w:lang w:eastAsia="en-US"/>
        </w:rPr>
      </w:pPr>
    </w:p>
    <w:p w14:paraId="20E7C811" w14:textId="77777777" w:rsidR="002329F2" w:rsidRPr="002329F2" w:rsidRDefault="002329F2" w:rsidP="002329F2">
      <w:pPr>
        <w:widowControl w:val="0"/>
        <w:numPr>
          <w:ilvl w:val="1"/>
          <w:numId w:val="8"/>
        </w:numPr>
        <w:spacing w:line="300" w:lineRule="atLeast"/>
        <w:rPr>
          <w:rtl/>
          <w:lang w:eastAsia="en-US"/>
        </w:rPr>
      </w:pPr>
      <w:r w:rsidRPr="002329F2">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 בכל חודש עוקב לחודש הפעילות.</w:t>
      </w:r>
    </w:p>
    <w:p w14:paraId="697AE20A" w14:textId="77777777" w:rsidR="006C493A" w:rsidRDefault="006C493A" w:rsidP="006C493A">
      <w:pPr>
        <w:widowControl w:val="0"/>
        <w:spacing w:line="300" w:lineRule="atLeast"/>
        <w:ind w:left="720"/>
        <w:rPr>
          <w:rtl/>
          <w:lang w:eastAsia="en-US"/>
        </w:rPr>
      </w:pPr>
    </w:p>
    <w:p w14:paraId="2A3E8335" w14:textId="77777777" w:rsidR="006C493A" w:rsidRDefault="006C493A" w:rsidP="001800F9">
      <w:pPr>
        <w:pStyle w:val="33"/>
        <w:widowControl w:val="0"/>
        <w:numPr>
          <w:ilvl w:val="1"/>
          <w:numId w:val="8"/>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3B3C5F79" w14:textId="77777777" w:rsidR="006C493A" w:rsidRDefault="006C493A" w:rsidP="006C493A">
      <w:pPr>
        <w:pStyle w:val="33"/>
        <w:widowControl w:val="0"/>
        <w:ind w:left="709"/>
        <w:rPr>
          <w:lang w:eastAsia="en-US"/>
        </w:rPr>
      </w:pPr>
    </w:p>
    <w:p w14:paraId="162768EB" w14:textId="77777777" w:rsidR="006C493A" w:rsidRDefault="006C493A" w:rsidP="001800F9">
      <w:pPr>
        <w:pStyle w:val="33"/>
        <w:widowControl w:val="0"/>
        <w:numPr>
          <w:ilvl w:val="1"/>
          <w:numId w:val="8"/>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00F0CF8C" w14:textId="77777777" w:rsidR="006C493A" w:rsidRDefault="006C493A" w:rsidP="006C493A">
      <w:pPr>
        <w:pStyle w:val="aff6"/>
        <w:widowControl w:val="0"/>
        <w:spacing w:line="300" w:lineRule="atLeast"/>
        <w:rPr>
          <w:rtl/>
          <w:lang w:eastAsia="en-US"/>
        </w:rPr>
      </w:pPr>
    </w:p>
    <w:p w14:paraId="3FC8A334" w14:textId="78C943CA" w:rsidR="007F6505" w:rsidRPr="009C63A3" w:rsidRDefault="007F6505" w:rsidP="00D355C5">
      <w:pPr>
        <w:pStyle w:val="33"/>
        <w:widowControl w:val="0"/>
        <w:numPr>
          <w:ilvl w:val="1"/>
          <w:numId w:val="8"/>
        </w:numPr>
        <w:spacing w:after="140" w:line="240" w:lineRule="auto"/>
        <w:rPr>
          <w:b/>
          <w:bCs/>
          <w:u w:val="single"/>
        </w:rPr>
      </w:pPr>
      <w:r w:rsidRPr="009C63A3">
        <w:rPr>
          <w:rFonts w:hint="cs"/>
          <w:b/>
          <w:bCs/>
          <w:u w:val="single"/>
          <w:rtl/>
        </w:rPr>
        <w:t>כללי הצמדה</w:t>
      </w:r>
      <w:r w:rsidR="009C63A3" w:rsidRPr="009C63A3">
        <w:rPr>
          <w:rFonts w:hint="cs"/>
          <w:b/>
          <w:bCs/>
          <w:u w:val="single"/>
          <w:rtl/>
        </w:rPr>
        <w:t xml:space="preserve"> </w:t>
      </w:r>
      <w:r w:rsidRPr="009C63A3">
        <w:rPr>
          <w:rFonts w:hint="cs"/>
          <w:b/>
          <w:bCs/>
          <w:u w:val="single"/>
          <w:rtl/>
        </w:rPr>
        <w:t xml:space="preserve"> של</w:t>
      </w:r>
      <w:r w:rsidRPr="009C63A3">
        <w:rPr>
          <w:b/>
          <w:bCs/>
          <w:u w:val="single"/>
          <w:rtl/>
        </w:rPr>
        <w:t xml:space="preserve"> </w:t>
      </w:r>
      <w:r w:rsidRPr="009C63A3">
        <w:rPr>
          <w:rFonts w:hint="cs"/>
          <w:b/>
          <w:bCs/>
          <w:u w:val="single"/>
          <w:rtl/>
        </w:rPr>
        <w:t>שכר יסוד לשעה</w:t>
      </w:r>
      <w:r w:rsidRPr="009C63A3">
        <w:rPr>
          <w:b/>
          <w:bCs/>
          <w:u w:val="single"/>
          <w:rtl/>
        </w:rPr>
        <w:t xml:space="preserve"> </w:t>
      </w:r>
      <w:r w:rsidRPr="009C63A3">
        <w:rPr>
          <w:rFonts w:hint="cs"/>
          <w:b/>
          <w:bCs/>
          <w:u w:val="single"/>
          <w:rtl/>
        </w:rPr>
        <w:t>לתשלום</w:t>
      </w:r>
      <w:r w:rsidRPr="009C63A3">
        <w:rPr>
          <w:b/>
          <w:bCs/>
          <w:u w:val="single"/>
          <w:rtl/>
        </w:rPr>
        <w:t xml:space="preserve"> </w:t>
      </w:r>
      <w:r w:rsidRPr="009C63A3">
        <w:rPr>
          <w:rFonts w:hint="cs"/>
          <w:b/>
          <w:bCs/>
          <w:u w:val="single"/>
          <w:rtl/>
        </w:rPr>
        <w:t xml:space="preserve">לאנשי אבטחה </w:t>
      </w:r>
    </w:p>
    <w:p w14:paraId="0F29C541" w14:textId="5C3A9790" w:rsidR="007F6505" w:rsidRDefault="007F6505" w:rsidP="00D355C5">
      <w:pPr>
        <w:widowControl w:val="0"/>
        <w:ind w:left="1701" w:right="-142"/>
        <w:outlineLvl w:val="2"/>
        <w:rPr>
          <w:rtl/>
          <w:lang w:eastAsia="en-US"/>
        </w:rPr>
      </w:pPr>
      <w:r w:rsidRPr="009550B9">
        <w:rPr>
          <w:rFonts w:hint="cs"/>
          <w:rtl/>
          <w:lang w:eastAsia="en-US"/>
        </w:rPr>
        <w:t>עדכון</w:t>
      </w:r>
      <w:r w:rsidRPr="009550B9">
        <w:rPr>
          <w:rtl/>
          <w:lang w:eastAsia="en-US"/>
        </w:rPr>
        <w:t xml:space="preserve"> ערך </w:t>
      </w:r>
      <w:r w:rsidRPr="009550B9">
        <w:rPr>
          <w:rFonts w:hint="cs"/>
          <w:rtl/>
          <w:lang w:eastAsia="en-US"/>
        </w:rPr>
        <w:t>שכר היסוד לשעה לתשלום</w:t>
      </w:r>
      <w:r w:rsidRPr="009550B9">
        <w:rPr>
          <w:rtl/>
          <w:lang w:eastAsia="en-US"/>
        </w:rPr>
        <w:t xml:space="preserve"> </w:t>
      </w:r>
      <w:r w:rsidRPr="009550B9">
        <w:rPr>
          <w:rFonts w:hint="cs"/>
          <w:rtl/>
          <w:lang w:eastAsia="en-US"/>
        </w:rPr>
        <w:t>לאנשי אבטחה,</w:t>
      </w:r>
      <w:r>
        <w:rPr>
          <w:rFonts w:hint="cs"/>
          <w:rtl/>
          <w:lang w:eastAsia="en-US"/>
        </w:rPr>
        <w:t xml:space="preserve"> יהיה </w:t>
      </w:r>
      <w:r w:rsidRPr="009550B9">
        <w:rPr>
          <w:rFonts w:hint="cs"/>
          <w:rtl/>
          <w:lang w:eastAsia="en-US"/>
        </w:rPr>
        <w:t xml:space="preserve"> </w:t>
      </w:r>
      <w:r w:rsidR="002329F2" w:rsidRPr="002329F2">
        <w:rPr>
          <w:rFonts w:hint="cs"/>
          <w:rtl/>
          <w:lang w:eastAsia="en-US"/>
        </w:rPr>
        <w:t>בהתאם לעדכון שחל בערך שכר היסוד</w:t>
      </w:r>
      <w:r w:rsidRPr="00C10622">
        <w:rPr>
          <w:rFonts w:hint="cs"/>
          <w:rtl/>
          <w:lang w:eastAsia="en-US"/>
        </w:rPr>
        <w:t xml:space="preserve"> </w:t>
      </w:r>
      <w:r w:rsidR="000D303D">
        <w:rPr>
          <w:rFonts w:hint="cs"/>
          <w:rtl/>
          <w:lang w:eastAsia="en-US"/>
        </w:rPr>
        <w:t xml:space="preserve">המירבי </w:t>
      </w:r>
      <w:r w:rsidRPr="00C10622">
        <w:rPr>
          <w:rFonts w:hint="cs"/>
          <w:rtl/>
          <w:lang w:eastAsia="en-US"/>
        </w:rPr>
        <w:t>לשעה</w:t>
      </w:r>
      <w:r w:rsidR="000D303D">
        <w:rPr>
          <w:rFonts w:hint="cs"/>
          <w:rtl/>
          <w:lang w:eastAsia="en-US"/>
        </w:rPr>
        <w:t xml:space="preserve"> כמפורט</w:t>
      </w:r>
      <w:r w:rsidRPr="009F6525">
        <w:rPr>
          <w:rFonts w:hint="cs"/>
          <w:rtl/>
          <w:lang w:eastAsia="en-US"/>
        </w:rPr>
        <w:t xml:space="preserve"> </w:t>
      </w:r>
      <w:r w:rsidR="000D303D" w:rsidRPr="000D303D">
        <w:rPr>
          <w:rFonts w:hint="cs"/>
          <w:rtl/>
          <w:lang w:eastAsia="en-US"/>
        </w:rPr>
        <w:t xml:space="preserve">בהוראת התכ"ם </w:t>
      </w:r>
      <w:r w:rsidR="000D303D" w:rsidRPr="000D303D">
        <w:rPr>
          <w:rFonts w:hint="cs"/>
          <w:b/>
          <w:bCs/>
          <w:rtl/>
          <w:lang w:eastAsia="en-US"/>
        </w:rPr>
        <w:t>8.2.1.6 ה'</w:t>
      </w:r>
      <w:r w:rsidR="000D303D" w:rsidRPr="000D303D">
        <w:rPr>
          <w:rFonts w:hint="cs"/>
          <w:rtl/>
          <w:lang w:eastAsia="en-US"/>
        </w:rPr>
        <w:t xml:space="preserve"> </w:t>
      </w:r>
      <w:r w:rsidR="000D303D" w:rsidRPr="000D303D">
        <w:rPr>
          <w:rFonts w:hint="cs"/>
          <w:b/>
          <w:bCs/>
          <w:rtl/>
          <w:lang w:eastAsia="en-US"/>
        </w:rPr>
        <w:t xml:space="preserve">מיום 02.07.2025  </w:t>
      </w:r>
      <w:r>
        <w:rPr>
          <w:rFonts w:hint="cs"/>
          <w:rtl/>
          <w:lang w:eastAsia="en-US"/>
        </w:rPr>
        <w:t>ו</w:t>
      </w:r>
      <w:r w:rsidRPr="009F6525">
        <w:rPr>
          <w:rFonts w:hint="cs"/>
          <w:rtl/>
          <w:lang w:eastAsia="en-US"/>
        </w:rPr>
        <w:t>יבוצע במועד שבו חל העדכון</w:t>
      </w:r>
      <w:r w:rsidRPr="009F6525">
        <w:rPr>
          <w:rtl/>
          <w:lang w:eastAsia="en-US"/>
        </w:rPr>
        <w:t xml:space="preserve">. </w:t>
      </w:r>
    </w:p>
    <w:p w14:paraId="50810D67" w14:textId="191C35AE" w:rsidR="007F6505" w:rsidRPr="009F6525" w:rsidRDefault="007F6505" w:rsidP="00D355C5">
      <w:pPr>
        <w:widowControl w:val="0"/>
        <w:ind w:left="1701"/>
        <w:outlineLvl w:val="2"/>
        <w:rPr>
          <w:rtl/>
          <w:lang w:eastAsia="en-US"/>
        </w:rPr>
      </w:pPr>
      <w:r w:rsidRPr="009F6525">
        <w:rPr>
          <w:rtl/>
          <w:lang w:eastAsia="en-US"/>
        </w:rPr>
        <w:t xml:space="preserve">יובהר כי </w:t>
      </w:r>
      <w:r>
        <w:rPr>
          <w:rFonts w:hint="cs"/>
          <w:rtl/>
          <w:lang w:eastAsia="en-US"/>
        </w:rPr>
        <w:t>הקבלן</w:t>
      </w:r>
      <w:r w:rsidRPr="009F6525">
        <w:rPr>
          <w:rtl/>
          <w:lang w:eastAsia="en-US"/>
        </w:rPr>
        <w:t xml:space="preserve"> מ</w:t>
      </w:r>
      <w:r>
        <w:rPr>
          <w:rFonts w:hint="cs"/>
          <w:rtl/>
          <w:lang w:eastAsia="en-US"/>
        </w:rPr>
        <w:t>חוייב</w:t>
      </w:r>
      <w:r w:rsidRPr="009F6525">
        <w:rPr>
          <w:rtl/>
          <w:lang w:eastAsia="en-US"/>
        </w:rPr>
        <w:t xml:space="preserve"> להעביר תוספות אלו ל</w:t>
      </w:r>
      <w:r>
        <w:rPr>
          <w:rFonts w:hint="cs"/>
          <w:rtl/>
          <w:lang w:eastAsia="en-US"/>
        </w:rPr>
        <w:t>מאבטח</w:t>
      </w:r>
      <w:r w:rsidRPr="009F6525">
        <w:rPr>
          <w:rtl/>
          <w:lang w:eastAsia="en-US"/>
        </w:rPr>
        <w:t xml:space="preserve"> במלואן.</w:t>
      </w:r>
      <w:r w:rsidR="000D303D" w:rsidRPr="000D303D">
        <w:rPr>
          <w:rFonts w:ascii="David" w:hAnsi="David" w:hint="cs"/>
          <w:rtl/>
          <w:lang w:eastAsia="en-US"/>
        </w:rPr>
        <w:t xml:space="preserve"> </w:t>
      </w:r>
    </w:p>
    <w:p w14:paraId="0E39C625" w14:textId="77777777" w:rsidR="00AE13B9" w:rsidRPr="00AE13B9" w:rsidRDefault="00AE13B9" w:rsidP="00D355C5">
      <w:pPr>
        <w:widowControl w:val="0"/>
        <w:numPr>
          <w:ilvl w:val="3"/>
          <w:numId w:val="8"/>
        </w:numPr>
        <w:ind w:left="2268" w:right="-567"/>
        <w:outlineLvl w:val="2"/>
        <w:rPr>
          <w:rFonts w:ascii="David" w:hAnsi="David"/>
          <w:b/>
          <w:bCs/>
          <w:u w:val="single"/>
          <w:lang w:eastAsia="en-US"/>
        </w:rPr>
      </w:pPr>
      <w:r w:rsidRPr="00AE13B9">
        <w:rPr>
          <w:rFonts w:ascii="David" w:hAnsi="David" w:hint="cs"/>
          <w:b/>
          <w:bCs/>
          <w:u w:val="single"/>
          <w:rtl/>
          <w:lang w:eastAsia="en-US"/>
        </w:rPr>
        <w:t>מאבטח שרים ג'(</w:t>
      </w:r>
      <w:proofErr w:type="spellStart"/>
      <w:r w:rsidRPr="00AE13B9">
        <w:rPr>
          <w:rFonts w:ascii="David" w:hAnsi="David" w:hint="cs"/>
          <w:b/>
          <w:bCs/>
          <w:u w:val="single"/>
          <w:rtl/>
          <w:lang w:eastAsia="en-US"/>
        </w:rPr>
        <w:t>רמ"ש</w:t>
      </w:r>
      <w:proofErr w:type="spellEnd"/>
      <w:r w:rsidRPr="00AE13B9">
        <w:rPr>
          <w:rFonts w:ascii="David" w:hAnsi="David" w:hint="cs"/>
          <w:b/>
          <w:bCs/>
          <w:u w:val="single"/>
          <w:rtl/>
          <w:lang w:eastAsia="en-US"/>
        </w:rPr>
        <w:t>)</w:t>
      </w:r>
    </w:p>
    <w:p w14:paraId="575BA16C" w14:textId="28507CF2" w:rsidR="007F6505" w:rsidRDefault="007F6505" w:rsidP="002329F2">
      <w:pPr>
        <w:widowControl w:val="0"/>
        <w:ind w:left="2268" w:right="-567"/>
        <w:outlineLvl w:val="2"/>
        <w:rPr>
          <w:lang w:eastAsia="en-US"/>
        </w:rPr>
      </w:pPr>
      <w:r w:rsidRPr="009F6525">
        <w:rPr>
          <w:rFonts w:hint="cs"/>
          <w:rtl/>
          <w:lang w:eastAsia="en-US"/>
        </w:rPr>
        <w:t xml:space="preserve">שכר היסוד </w:t>
      </w:r>
      <w:r w:rsidR="00AE13B9" w:rsidRPr="00AE13B9">
        <w:rPr>
          <w:rFonts w:hint="cs"/>
          <w:rtl/>
          <w:lang w:eastAsia="en-US"/>
        </w:rPr>
        <w:t>מאבטח שרים ג'(</w:t>
      </w:r>
      <w:proofErr w:type="spellStart"/>
      <w:r w:rsidR="00AE13B9" w:rsidRPr="00AE13B9">
        <w:rPr>
          <w:rFonts w:hint="cs"/>
          <w:rtl/>
          <w:lang w:eastAsia="en-US"/>
        </w:rPr>
        <w:t>רמ"ש</w:t>
      </w:r>
      <w:proofErr w:type="spellEnd"/>
      <w:r w:rsidR="00AE13B9" w:rsidRPr="00AE13B9">
        <w:rPr>
          <w:rFonts w:hint="cs"/>
          <w:rtl/>
          <w:lang w:eastAsia="en-US"/>
        </w:rPr>
        <w:t>)</w:t>
      </w:r>
      <w:r w:rsidRPr="009F6525">
        <w:rPr>
          <w:rFonts w:hint="cs"/>
          <w:rtl/>
          <w:lang w:eastAsia="en-US"/>
        </w:rPr>
        <w:t>שנקבע במכרז זה</w:t>
      </w:r>
      <w:r>
        <w:rPr>
          <w:rFonts w:hint="cs"/>
          <w:rtl/>
          <w:lang w:eastAsia="en-US"/>
        </w:rPr>
        <w:t xml:space="preserve"> בסעיף </w:t>
      </w:r>
      <w:r w:rsidRPr="003F6151">
        <w:rPr>
          <w:rFonts w:hint="cs"/>
          <w:b/>
          <w:bCs/>
          <w:rtl/>
          <w:lang w:eastAsia="en-US"/>
        </w:rPr>
        <w:t>6.</w:t>
      </w:r>
      <w:r>
        <w:rPr>
          <w:rFonts w:hint="cs"/>
          <w:b/>
          <w:bCs/>
          <w:rtl/>
          <w:lang w:eastAsia="en-US"/>
        </w:rPr>
        <w:t>20</w:t>
      </w:r>
      <w:r w:rsidRPr="003F6151">
        <w:rPr>
          <w:rFonts w:hint="cs"/>
          <w:b/>
          <w:bCs/>
          <w:rtl/>
          <w:lang w:eastAsia="en-US"/>
        </w:rPr>
        <w:t xml:space="preserve">.1 </w:t>
      </w:r>
      <w:r>
        <w:rPr>
          <w:rFonts w:hint="cs"/>
          <w:rtl/>
          <w:lang w:eastAsia="en-US"/>
        </w:rPr>
        <w:t xml:space="preserve">לעיל </w:t>
      </w:r>
      <w:r w:rsidRPr="009F6525">
        <w:rPr>
          <w:rFonts w:hint="cs"/>
          <w:rtl/>
          <w:lang w:eastAsia="en-US"/>
        </w:rPr>
        <w:t xml:space="preserve">, </w:t>
      </w:r>
      <w:r w:rsidR="002329F2" w:rsidRPr="002329F2">
        <w:rPr>
          <w:rFonts w:hint="cs"/>
          <w:rtl/>
          <w:lang w:eastAsia="en-US"/>
        </w:rPr>
        <w:t>יהיה  בהתאם לעדכון שחל בערך שכר היסוד</w:t>
      </w:r>
      <w:r w:rsidRPr="009F6525">
        <w:rPr>
          <w:rFonts w:hint="cs"/>
          <w:rtl/>
          <w:lang w:eastAsia="en-US"/>
        </w:rPr>
        <w:t xml:space="preserve"> כמפורט </w:t>
      </w:r>
      <w:r w:rsidRPr="003F6151">
        <w:rPr>
          <w:rFonts w:ascii="David" w:hAnsi="David" w:hint="cs"/>
          <w:rtl/>
          <w:lang w:eastAsia="en-US"/>
        </w:rPr>
        <w:t xml:space="preserve">בהוראת התכ"ם </w:t>
      </w:r>
      <w:r w:rsidRPr="003F6151">
        <w:rPr>
          <w:rFonts w:ascii="David" w:hAnsi="David" w:hint="cs"/>
          <w:b/>
          <w:bCs/>
          <w:rtl/>
          <w:lang w:eastAsia="en-US"/>
        </w:rPr>
        <w:t xml:space="preserve">8.2.1.6 </w:t>
      </w:r>
      <w:r w:rsidRPr="003F6151">
        <w:rPr>
          <w:rFonts w:ascii="David" w:hAnsi="David" w:hint="cs"/>
          <w:rtl/>
          <w:lang w:eastAsia="en-US"/>
        </w:rPr>
        <w:t xml:space="preserve">ה' </w:t>
      </w:r>
      <w:r w:rsidRPr="003F6151">
        <w:rPr>
          <w:rFonts w:ascii="David" w:hAnsi="David" w:hint="cs"/>
          <w:b/>
          <w:bCs/>
          <w:rtl/>
          <w:lang w:eastAsia="en-US"/>
        </w:rPr>
        <w:t xml:space="preserve">מיום 02.07.2025 </w:t>
      </w:r>
      <w:r w:rsidRPr="003F6151">
        <w:rPr>
          <w:rFonts w:ascii="David" w:hAnsi="David" w:hint="cs"/>
          <w:rtl/>
          <w:lang w:eastAsia="en-US"/>
        </w:rPr>
        <w:t xml:space="preserve"> </w:t>
      </w:r>
      <w:r w:rsidR="00E9647C" w:rsidRPr="00E9647C">
        <w:rPr>
          <w:rFonts w:ascii="David" w:hAnsi="David" w:hint="cs"/>
          <w:b/>
          <w:bCs/>
          <w:rtl/>
          <w:lang w:eastAsia="en-US"/>
        </w:rPr>
        <w:t xml:space="preserve">עבור מאבטח שרים ג </w:t>
      </w:r>
      <w:r w:rsidRPr="003F6151">
        <w:rPr>
          <w:rFonts w:ascii="David" w:hAnsi="David" w:hint="cs"/>
          <w:b/>
          <w:bCs/>
          <w:rtl/>
          <w:lang w:eastAsia="en-US"/>
        </w:rPr>
        <w:t>בתוספת 5 ₪</w:t>
      </w:r>
      <w:r>
        <w:rPr>
          <w:rFonts w:ascii="David" w:hAnsi="David" w:hint="cs"/>
          <w:b/>
          <w:bCs/>
          <w:rtl/>
          <w:lang w:eastAsia="en-US"/>
        </w:rPr>
        <w:t>,</w:t>
      </w:r>
      <w:r>
        <w:rPr>
          <w:rFonts w:ascii="David" w:hAnsi="David" w:hint="cs"/>
          <w:rtl/>
          <w:lang w:eastAsia="en-US"/>
        </w:rPr>
        <w:t xml:space="preserve"> ב</w:t>
      </w:r>
      <w:r w:rsidRPr="00861542">
        <w:rPr>
          <w:rFonts w:ascii="David" w:hAnsi="David" w:hint="cs"/>
          <w:rtl/>
          <w:lang w:eastAsia="en-US"/>
        </w:rPr>
        <w:t xml:space="preserve">התאם לוותק של </w:t>
      </w:r>
      <w:proofErr w:type="spellStart"/>
      <w:r>
        <w:rPr>
          <w:rFonts w:ascii="David" w:hAnsi="David" w:hint="cs"/>
          <w:rtl/>
          <w:lang w:eastAsia="en-US"/>
        </w:rPr>
        <w:t>הרמ"ש</w:t>
      </w:r>
      <w:proofErr w:type="spellEnd"/>
      <w:r w:rsidRPr="009F6525">
        <w:rPr>
          <w:rFonts w:hint="cs"/>
          <w:rtl/>
          <w:lang w:eastAsia="en-US"/>
        </w:rPr>
        <w:t xml:space="preserve"> </w:t>
      </w:r>
      <w:r>
        <w:rPr>
          <w:rFonts w:hint="cs"/>
          <w:rtl/>
          <w:lang w:eastAsia="en-US"/>
        </w:rPr>
        <w:t>.</w:t>
      </w:r>
    </w:p>
    <w:p w14:paraId="68FC80D9" w14:textId="77777777" w:rsidR="007A4B39" w:rsidRDefault="007A4B39" w:rsidP="007F6505">
      <w:pPr>
        <w:spacing w:line="240" w:lineRule="auto"/>
        <w:ind w:left="1418" w:right="-426"/>
        <w:rPr>
          <w:rFonts w:ascii="David" w:hAnsi="David"/>
          <w:rtl/>
          <w:lang w:eastAsia="en-US"/>
        </w:rPr>
      </w:pPr>
    </w:p>
    <w:p w14:paraId="234C83F3" w14:textId="77777777" w:rsidR="006C034B" w:rsidRPr="006C034B" w:rsidRDefault="006C034B">
      <w:pPr>
        <w:overflowPunct/>
        <w:autoSpaceDE/>
        <w:autoSpaceDN/>
        <w:bidi w:val="0"/>
        <w:adjustRightInd/>
        <w:spacing w:line="240" w:lineRule="auto"/>
        <w:jc w:val="left"/>
        <w:textAlignment w:val="auto"/>
        <w:rPr>
          <w:rFonts w:ascii="David" w:hAnsi="David"/>
          <w:rtl/>
          <w:lang w:eastAsia="en-US"/>
        </w:rPr>
      </w:pPr>
      <w:r w:rsidRPr="006C034B">
        <w:rPr>
          <w:rFonts w:ascii="David" w:hAnsi="David"/>
          <w:rtl/>
          <w:lang w:eastAsia="en-US"/>
        </w:rPr>
        <w:br w:type="page"/>
      </w:r>
    </w:p>
    <w:p w14:paraId="0586E23E" w14:textId="13905654" w:rsidR="009C63A3" w:rsidRDefault="00AE13B9" w:rsidP="009C63A3">
      <w:pPr>
        <w:widowControl w:val="0"/>
        <w:numPr>
          <w:ilvl w:val="3"/>
          <w:numId w:val="8"/>
        </w:numPr>
        <w:ind w:left="2268" w:right="-567"/>
        <w:outlineLvl w:val="2"/>
        <w:rPr>
          <w:rFonts w:ascii="David" w:hAnsi="David"/>
          <w:b/>
          <w:bCs/>
          <w:u w:val="single"/>
          <w:lang w:eastAsia="en-US"/>
        </w:rPr>
      </w:pPr>
      <w:r w:rsidRPr="00AE13B9">
        <w:rPr>
          <w:rFonts w:ascii="David" w:hAnsi="David" w:hint="cs"/>
          <w:b/>
          <w:bCs/>
          <w:u w:val="single"/>
          <w:rtl/>
          <w:lang w:eastAsia="en-US"/>
        </w:rPr>
        <w:lastRenderedPageBreak/>
        <w:t>מאבטח שרים ג'(מאבטח יעודי)</w:t>
      </w:r>
      <w:r w:rsidRPr="00AE13B9" w:rsidDel="009B23D7">
        <w:rPr>
          <w:rFonts w:ascii="David" w:hAnsi="David" w:hint="cs"/>
          <w:b/>
          <w:bCs/>
          <w:u w:val="single"/>
          <w:rtl/>
          <w:lang w:eastAsia="en-US"/>
        </w:rPr>
        <w:t xml:space="preserve"> </w:t>
      </w:r>
    </w:p>
    <w:p w14:paraId="40E99ED9" w14:textId="30435E11" w:rsidR="007F6505" w:rsidRDefault="007F6505" w:rsidP="002329F2">
      <w:pPr>
        <w:widowControl w:val="0"/>
        <w:ind w:left="2268" w:right="-567"/>
        <w:outlineLvl w:val="2"/>
        <w:rPr>
          <w:rtl/>
          <w:lang w:eastAsia="en-US"/>
        </w:rPr>
      </w:pPr>
      <w:r w:rsidRPr="009C63A3">
        <w:rPr>
          <w:rFonts w:ascii="David" w:hAnsi="David" w:hint="cs"/>
          <w:rtl/>
          <w:lang w:eastAsia="en-US"/>
        </w:rPr>
        <w:t>שכר היסוד ל</w:t>
      </w:r>
      <w:r w:rsidR="00AE13B9" w:rsidRPr="009C63A3">
        <w:rPr>
          <w:rFonts w:ascii="David" w:hAnsi="David" w:hint="cs"/>
          <w:rtl/>
          <w:lang w:eastAsia="en-US"/>
        </w:rPr>
        <w:t>מאבטח שרים ג'(מאבטח יעודי)</w:t>
      </w:r>
      <w:r w:rsidR="00AE13B9" w:rsidRPr="009C63A3" w:rsidDel="009B23D7">
        <w:rPr>
          <w:rFonts w:ascii="David" w:hAnsi="David" w:hint="cs"/>
          <w:rtl/>
          <w:lang w:eastAsia="en-US"/>
        </w:rPr>
        <w:t xml:space="preserve"> </w:t>
      </w:r>
      <w:r w:rsidRPr="009C63A3">
        <w:rPr>
          <w:rFonts w:ascii="David" w:hAnsi="David" w:hint="cs"/>
          <w:rtl/>
          <w:lang w:eastAsia="en-US"/>
        </w:rPr>
        <w:t xml:space="preserve"> שנקבע</w:t>
      </w:r>
      <w:r w:rsidRPr="009F6525">
        <w:rPr>
          <w:rFonts w:hint="cs"/>
          <w:rtl/>
          <w:lang w:eastAsia="en-US"/>
        </w:rPr>
        <w:t xml:space="preserve"> במכרז זה</w:t>
      </w:r>
      <w:r>
        <w:rPr>
          <w:rFonts w:hint="cs"/>
          <w:rtl/>
          <w:lang w:eastAsia="en-US"/>
        </w:rPr>
        <w:t xml:space="preserve"> בסעיף </w:t>
      </w:r>
      <w:r w:rsidRPr="003F6151">
        <w:rPr>
          <w:rFonts w:hint="cs"/>
          <w:b/>
          <w:bCs/>
          <w:rtl/>
          <w:lang w:eastAsia="en-US"/>
        </w:rPr>
        <w:t>6.</w:t>
      </w:r>
      <w:r>
        <w:rPr>
          <w:rFonts w:hint="cs"/>
          <w:b/>
          <w:bCs/>
          <w:rtl/>
          <w:lang w:eastAsia="en-US"/>
        </w:rPr>
        <w:t>20</w:t>
      </w:r>
      <w:r w:rsidRPr="003F6151">
        <w:rPr>
          <w:rFonts w:hint="cs"/>
          <w:b/>
          <w:bCs/>
          <w:rtl/>
          <w:lang w:eastAsia="en-US"/>
        </w:rPr>
        <w:t>.</w:t>
      </w:r>
      <w:r w:rsidR="0029209D">
        <w:rPr>
          <w:rFonts w:hint="cs"/>
          <w:b/>
          <w:bCs/>
          <w:rtl/>
          <w:lang w:eastAsia="en-US"/>
        </w:rPr>
        <w:t>2</w:t>
      </w:r>
      <w:r w:rsidR="0029209D" w:rsidRPr="003F6151">
        <w:rPr>
          <w:rFonts w:hint="cs"/>
          <w:b/>
          <w:bCs/>
          <w:rtl/>
          <w:lang w:eastAsia="en-US"/>
        </w:rPr>
        <w:t xml:space="preserve"> </w:t>
      </w:r>
      <w:r>
        <w:rPr>
          <w:rFonts w:hint="cs"/>
          <w:rtl/>
          <w:lang w:eastAsia="en-US"/>
        </w:rPr>
        <w:t>לעיל</w:t>
      </w:r>
      <w:r w:rsidRPr="009F6525">
        <w:rPr>
          <w:rFonts w:hint="cs"/>
          <w:rtl/>
          <w:lang w:eastAsia="en-US"/>
        </w:rPr>
        <w:t xml:space="preserve">, </w:t>
      </w:r>
      <w:r w:rsidR="002329F2" w:rsidRPr="002329F2">
        <w:rPr>
          <w:rFonts w:hint="cs"/>
          <w:rtl/>
          <w:lang w:eastAsia="en-US"/>
        </w:rPr>
        <w:t>יהיה  בהתאם לעדכון שחל בערך שכר היסוד</w:t>
      </w:r>
      <w:r w:rsidRPr="009F6525">
        <w:rPr>
          <w:rFonts w:hint="cs"/>
          <w:rtl/>
          <w:lang w:eastAsia="en-US"/>
        </w:rPr>
        <w:t xml:space="preserve"> כמפורט </w:t>
      </w:r>
      <w:r w:rsidRPr="003F6151">
        <w:rPr>
          <w:rFonts w:ascii="David" w:hAnsi="David" w:hint="cs"/>
          <w:rtl/>
          <w:lang w:eastAsia="en-US"/>
        </w:rPr>
        <w:t xml:space="preserve">בהוראת התכ"ם </w:t>
      </w:r>
      <w:r w:rsidRPr="003F6151">
        <w:rPr>
          <w:rFonts w:ascii="David" w:hAnsi="David" w:hint="cs"/>
          <w:b/>
          <w:bCs/>
          <w:rtl/>
          <w:lang w:eastAsia="en-US"/>
        </w:rPr>
        <w:t xml:space="preserve">8.2.1.6 </w:t>
      </w:r>
      <w:r w:rsidRPr="003F6151">
        <w:rPr>
          <w:rFonts w:ascii="David" w:hAnsi="David" w:hint="cs"/>
          <w:rtl/>
          <w:lang w:eastAsia="en-US"/>
        </w:rPr>
        <w:t xml:space="preserve">ה' </w:t>
      </w:r>
      <w:r w:rsidRPr="003F6151">
        <w:rPr>
          <w:rFonts w:ascii="David" w:hAnsi="David" w:hint="cs"/>
          <w:b/>
          <w:bCs/>
          <w:rtl/>
          <w:lang w:eastAsia="en-US"/>
        </w:rPr>
        <w:t xml:space="preserve">מיום 02.07.2025 </w:t>
      </w:r>
      <w:r w:rsidRPr="003F6151">
        <w:rPr>
          <w:rFonts w:ascii="David" w:hAnsi="David" w:hint="cs"/>
          <w:rtl/>
          <w:lang w:eastAsia="en-US"/>
        </w:rPr>
        <w:t xml:space="preserve"> עבור </w:t>
      </w:r>
      <w:r w:rsidR="00E9647C" w:rsidRPr="00E9647C">
        <w:rPr>
          <w:rFonts w:ascii="David" w:hAnsi="David" w:hint="cs"/>
          <w:rtl/>
          <w:lang w:eastAsia="en-US"/>
        </w:rPr>
        <w:t>מאבטח שרים ג'</w:t>
      </w:r>
      <w:r w:rsidR="00E9647C">
        <w:rPr>
          <w:rFonts w:ascii="David" w:hAnsi="David" w:hint="cs"/>
          <w:rtl/>
          <w:lang w:eastAsia="en-US"/>
        </w:rPr>
        <w:t xml:space="preserve"> </w:t>
      </w:r>
      <w:r w:rsidRPr="003F6151">
        <w:rPr>
          <w:rFonts w:ascii="David" w:hAnsi="David" w:hint="cs"/>
          <w:rtl/>
          <w:lang w:eastAsia="en-US"/>
        </w:rPr>
        <w:t xml:space="preserve">בהתאם לוותק של </w:t>
      </w:r>
      <w:r w:rsidR="00E9647C">
        <w:rPr>
          <w:rFonts w:ascii="David" w:hAnsi="David" w:hint="cs"/>
          <w:rtl/>
          <w:lang w:eastAsia="en-US"/>
        </w:rPr>
        <w:t>המאבטח היעודי</w:t>
      </w:r>
      <w:r w:rsidR="009C63A3">
        <w:rPr>
          <w:rFonts w:hint="cs"/>
          <w:rtl/>
          <w:lang w:eastAsia="en-US"/>
        </w:rPr>
        <w:t>.</w:t>
      </w:r>
    </w:p>
    <w:p w14:paraId="496ECAEE" w14:textId="77777777" w:rsidR="006C034B" w:rsidRDefault="006C034B" w:rsidP="002329F2">
      <w:pPr>
        <w:widowControl w:val="0"/>
        <w:ind w:left="2268" w:right="-567"/>
        <w:outlineLvl w:val="2"/>
        <w:rPr>
          <w:lang w:eastAsia="en-US"/>
        </w:rPr>
      </w:pPr>
    </w:p>
    <w:p w14:paraId="5D7FB157" w14:textId="77777777" w:rsidR="007F6505" w:rsidRPr="004D7608" w:rsidRDefault="007F6505" w:rsidP="009C63A3">
      <w:pPr>
        <w:widowControl w:val="0"/>
        <w:numPr>
          <w:ilvl w:val="3"/>
          <w:numId w:val="8"/>
        </w:numPr>
        <w:ind w:left="2268" w:right="-567"/>
        <w:outlineLvl w:val="2"/>
        <w:rPr>
          <w:rFonts w:ascii="David" w:hAnsi="David"/>
          <w:b/>
          <w:bCs/>
          <w:u w:val="single"/>
          <w:rtl/>
          <w:lang w:eastAsia="en-US"/>
        </w:rPr>
      </w:pPr>
      <w:r w:rsidRPr="000B3672">
        <w:rPr>
          <w:rFonts w:ascii="David" w:hAnsi="David" w:hint="cs"/>
          <w:b/>
          <w:bCs/>
          <w:u w:val="single"/>
          <w:rtl/>
          <w:lang w:eastAsia="en-US"/>
        </w:rPr>
        <w:t xml:space="preserve">מאבטח </w:t>
      </w:r>
      <w:r w:rsidRPr="004D7608">
        <w:rPr>
          <w:rFonts w:ascii="David" w:hAnsi="David" w:hint="cs"/>
          <w:b/>
          <w:bCs/>
          <w:u w:val="single"/>
          <w:rtl/>
          <w:lang w:eastAsia="en-US"/>
        </w:rPr>
        <w:t>בסיסי</w:t>
      </w:r>
      <w:r w:rsidRPr="004D7608">
        <w:rPr>
          <w:rFonts w:ascii="David" w:hAnsi="David"/>
          <w:b/>
          <w:bCs/>
          <w:u w:val="single"/>
          <w:rtl/>
          <w:lang w:eastAsia="en-US"/>
        </w:rPr>
        <w:t xml:space="preserve"> </w:t>
      </w:r>
    </w:p>
    <w:p w14:paraId="06C32D87" w14:textId="05BEEC98" w:rsidR="007F6505" w:rsidRDefault="007F6505" w:rsidP="002329F2">
      <w:pPr>
        <w:widowControl w:val="0"/>
        <w:ind w:left="2268" w:right="-567"/>
        <w:outlineLvl w:val="2"/>
        <w:rPr>
          <w:rtl/>
          <w:lang w:eastAsia="en-US"/>
        </w:rPr>
      </w:pPr>
      <w:r w:rsidRPr="009F6525">
        <w:rPr>
          <w:rFonts w:hint="cs"/>
          <w:rtl/>
          <w:lang w:eastAsia="en-US"/>
        </w:rPr>
        <w:t xml:space="preserve">שכר היסוד </w:t>
      </w:r>
      <w:r>
        <w:rPr>
          <w:rFonts w:hint="cs"/>
          <w:rtl/>
          <w:lang w:eastAsia="en-US"/>
        </w:rPr>
        <w:t xml:space="preserve">למאבטח בסיסי </w:t>
      </w:r>
      <w:r w:rsidRPr="009F6525">
        <w:rPr>
          <w:rFonts w:hint="cs"/>
          <w:rtl/>
          <w:lang w:eastAsia="en-US"/>
        </w:rPr>
        <w:t>שנקבע במכרז זה</w:t>
      </w:r>
      <w:r>
        <w:rPr>
          <w:rFonts w:hint="cs"/>
          <w:rtl/>
          <w:lang w:eastAsia="en-US"/>
        </w:rPr>
        <w:t xml:space="preserve"> בסעיף </w:t>
      </w:r>
      <w:r w:rsidRPr="003F6151">
        <w:rPr>
          <w:rFonts w:hint="cs"/>
          <w:b/>
          <w:bCs/>
          <w:rtl/>
          <w:lang w:eastAsia="en-US"/>
        </w:rPr>
        <w:t>6.</w:t>
      </w:r>
      <w:r>
        <w:rPr>
          <w:rFonts w:hint="cs"/>
          <w:b/>
          <w:bCs/>
          <w:rtl/>
          <w:lang w:eastAsia="en-US"/>
        </w:rPr>
        <w:t>20</w:t>
      </w:r>
      <w:r w:rsidRPr="003F6151">
        <w:rPr>
          <w:rFonts w:hint="cs"/>
          <w:b/>
          <w:bCs/>
          <w:rtl/>
          <w:lang w:eastAsia="en-US"/>
        </w:rPr>
        <w:t>.</w:t>
      </w:r>
      <w:r w:rsidR="0029209D">
        <w:rPr>
          <w:rFonts w:hint="cs"/>
          <w:b/>
          <w:bCs/>
          <w:rtl/>
          <w:lang w:eastAsia="en-US"/>
        </w:rPr>
        <w:t>3</w:t>
      </w:r>
      <w:r w:rsidR="0029209D" w:rsidRPr="003F6151">
        <w:rPr>
          <w:rFonts w:hint="cs"/>
          <w:b/>
          <w:bCs/>
          <w:rtl/>
          <w:lang w:eastAsia="en-US"/>
        </w:rPr>
        <w:t xml:space="preserve"> </w:t>
      </w:r>
      <w:r>
        <w:rPr>
          <w:rFonts w:hint="cs"/>
          <w:rtl/>
          <w:lang w:eastAsia="en-US"/>
        </w:rPr>
        <w:t>לעיל</w:t>
      </w:r>
      <w:r w:rsidRPr="009F6525">
        <w:rPr>
          <w:rFonts w:hint="cs"/>
          <w:rtl/>
          <w:lang w:eastAsia="en-US"/>
        </w:rPr>
        <w:t xml:space="preserve">, </w:t>
      </w:r>
      <w:r w:rsidR="002329F2" w:rsidRPr="002329F2">
        <w:rPr>
          <w:rFonts w:hint="cs"/>
          <w:rtl/>
          <w:lang w:eastAsia="en-US"/>
        </w:rPr>
        <w:t>יהיה  בהתאם לעדכון שחל בערך שכר היסוד</w:t>
      </w:r>
      <w:r w:rsidRPr="009F6525">
        <w:rPr>
          <w:rFonts w:hint="cs"/>
          <w:rtl/>
          <w:lang w:eastAsia="en-US"/>
        </w:rPr>
        <w:t xml:space="preserve"> כמפורט </w:t>
      </w:r>
      <w:r w:rsidRPr="003F6151">
        <w:rPr>
          <w:rFonts w:ascii="David" w:hAnsi="David" w:hint="cs"/>
          <w:rtl/>
          <w:lang w:eastAsia="en-US"/>
        </w:rPr>
        <w:t xml:space="preserve">בהוראת התכ"ם </w:t>
      </w:r>
      <w:r w:rsidRPr="003F6151">
        <w:rPr>
          <w:rFonts w:ascii="David" w:hAnsi="David" w:hint="cs"/>
          <w:b/>
          <w:bCs/>
          <w:rtl/>
          <w:lang w:eastAsia="en-US"/>
        </w:rPr>
        <w:t xml:space="preserve">8.2.1.6 </w:t>
      </w:r>
      <w:r w:rsidRPr="003F6151">
        <w:rPr>
          <w:rFonts w:ascii="David" w:hAnsi="David" w:hint="cs"/>
          <w:rtl/>
          <w:lang w:eastAsia="en-US"/>
        </w:rPr>
        <w:t xml:space="preserve">ה' </w:t>
      </w:r>
      <w:r w:rsidRPr="003F6151">
        <w:rPr>
          <w:rFonts w:ascii="David" w:hAnsi="David" w:hint="cs"/>
          <w:b/>
          <w:bCs/>
          <w:rtl/>
          <w:lang w:eastAsia="en-US"/>
        </w:rPr>
        <w:t xml:space="preserve">מיום 02.07.2025 </w:t>
      </w:r>
      <w:r w:rsidRPr="003F6151">
        <w:rPr>
          <w:rFonts w:ascii="David" w:hAnsi="David" w:hint="cs"/>
          <w:rtl/>
          <w:lang w:eastAsia="en-US"/>
        </w:rPr>
        <w:t xml:space="preserve"> עבור </w:t>
      </w:r>
      <w:r w:rsidRPr="00B456B2">
        <w:rPr>
          <w:rFonts w:ascii="David" w:hAnsi="David" w:hint="cs"/>
          <w:rtl/>
          <w:lang w:eastAsia="en-US"/>
        </w:rPr>
        <w:t>מאבטח בסיסי או בודק בטחוני</w:t>
      </w:r>
      <w:r>
        <w:rPr>
          <w:rFonts w:ascii="David" w:hAnsi="David" w:hint="cs"/>
          <w:rtl/>
          <w:lang w:eastAsia="en-US"/>
        </w:rPr>
        <w:t xml:space="preserve">, </w:t>
      </w:r>
      <w:r w:rsidRPr="003F6151">
        <w:rPr>
          <w:rFonts w:ascii="David" w:hAnsi="David" w:hint="cs"/>
          <w:rtl/>
          <w:lang w:eastAsia="en-US"/>
        </w:rPr>
        <w:t xml:space="preserve">בהתאם לוותק של </w:t>
      </w:r>
      <w:r w:rsidR="00E9647C" w:rsidRPr="00E9647C">
        <w:rPr>
          <w:rFonts w:ascii="David" w:hAnsi="David" w:hint="cs"/>
          <w:rtl/>
          <w:lang w:eastAsia="en-US"/>
        </w:rPr>
        <w:t>מאבטח בסיסי</w:t>
      </w:r>
      <w:r>
        <w:rPr>
          <w:rFonts w:hint="cs"/>
          <w:rtl/>
          <w:lang w:eastAsia="en-US"/>
        </w:rPr>
        <w:t>.</w:t>
      </w:r>
    </w:p>
    <w:p w14:paraId="08B63C22" w14:textId="77777777" w:rsidR="007F6505" w:rsidRDefault="007F6505" w:rsidP="007F6505">
      <w:pPr>
        <w:spacing w:line="240" w:lineRule="auto"/>
        <w:ind w:left="1418" w:right="-426"/>
        <w:rPr>
          <w:lang w:eastAsia="en-US"/>
        </w:rPr>
      </w:pPr>
    </w:p>
    <w:p w14:paraId="522D9EA5" w14:textId="77777777" w:rsidR="007F6505" w:rsidRPr="00B456B2" w:rsidRDefault="007F6505" w:rsidP="009C63A3">
      <w:pPr>
        <w:widowControl w:val="0"/>
        <w:numPr>
          <w:ilvl w:val="3"/>
          <w:numId w:val="8"/>
        </w:numPr>
        <w:ind w:left="2268" w:right="-567"/>
        <w:outlineLvl w:val="2"/>
        <w:rPr>
          <w:rFonts w:ascii="David" w:hAnsi="David"/>
          <w:b/>
          <w:bCs/>
          <w:u w:val="single"/>
          <w:rtl/>
          <w:lang w:eastAsia="en-US"/>
        </w:rPr>
      </w:pPr>
      <w:r w:rsidRPr="00B456B2">
        <w:rPr>
          <w:rFonts w:ascii="David" w:hAnsi="David" w:hint="cs"/>
          <w:b/>
          <w:bCs/>
          <w:u w:val="single"/>
          <w:rtl/>
          <w:lang w:eastAsia="en-US"/>
        </w:rPr>
        <w:t>בודק בטחוני</w:t>
      </w:r>
    </w:p>
    <w:p w14:paraId="3B2C05EB" w14:textId="34CB6C82" w:rsidR="007F6505" w:rsidRDefault="007F6505" w:rsidP="002329F2">
      <w:pPr>
        <w:widowControl w:val="0"/>
        <w:ind w:left="2268" w:right="-567"/>
        <w:outlineLvl w:val="2"/>
        <w:rPr>
          <w:lang w:eastAsia="en-US"/>
        </w:rPr>
      </w:pPr>
      <w:r w:rsidRPr="009F6525">
        <w:rPr>
          <w:rFonts w:hint="cs"/>
          <w:rtl/>
          <w:lang w:eastAsia="en-US"/>
        </w:rPr>
        <w:t xml:space="preserve">שכר היסוד </w:t>
      </w:r>
      <w:r>
        <w:rPr>
          <w:rFonts w:hint="cs"/>
          <w:rtl/>
          <w:lang w:eastAsia="en-US"/>
        </w:rPr>
        <w:t>ל</w:t>
      </w:r>
      <w:r w:rsidRPr="00B456B2">
        <w:rPr>
          <w:rFonts w:hint="cs"/>
          <w:rtl/>
          <w:lang w:eastAsia="en-US"/>
        </w:rPr>
        <w:t xml:space="preserve">בודק בטחוני </w:t>
      </w:r>
      <w:r w:rsidRPr="009F6525">
        <w:rPr>
          <w:rFonts w:hint="cs"/>
          <w:rtl/>
          <w:lang w:eastAsia="en-US"/>
        </w:rPr>
        <w:t>שנקבע במכרז זה</w:t>
      </w:r>
      <w:r>
        <w:rPr>
          <w:rFonts w:hint="cs"/>
          <w:rtl/>
          <w:lang w:eastAsia="en-US"/>
        </w:rPr>
        <w:t xml:space="preserve"> בסעיף </w:t>
      </w:r>
      <w:r w:rsidRPr="00B456B2">
        <w:rPr>
          <w:rFonts w:hint="cs"/>
          <w:b/>
          <w:bCs/>
          <w:rtl/>
          <w:lang w:eastAsia="en-US"/>
        </w:rPr>
        <w:t>6.</w:t>
      </w:r>
      <w:r>
        <w:rPr>
          <w:rFonts w:hint="cs"/>
          <w:b/>
          <w:bCs/>
          <w:rtl/>
          <w:lang w:eastAsia="en-US"/>
        </w:rPr>
        <w:t>20</w:t>
      </w:r>
      <w:r w:rsidRPr="00B456B2">
        <w:rPr>
          <w:rFonts w:hint="cs"/>
          <w:b/>
          <w:bCs/>
          <w:rtl/>
          <w:lang w:eastAsia="en-US"/>
        </w:rPr>
        <w:t>.</w:t>
      </w:r>
      <w:r w:rsidR="0029209D">
        <w:rPr>
          <w:rFonts w:hint="cs"/>
          <w:b/>
          <w:bCs/>
          <w:rtl/>
          <w:lang w:eastAsia="en-US"/>
        </w:rPr>
        <w:t>4</w:t>
      </w:r>
      <w:r w:rsidR="0029209D" w:rsidRPr="00B456B2">
        <w:rPr>
          <w:rFonts w:hint="cs"/>
          <w:b/>
          <w:bCs/>
          <w:rtl/>
          <w:lang w:eastAsia="en-US"/>
        </w:rPr>
        <w:t xml:space="preserve"> </w:t>
      </w:r>
      <w:r>
        <w:rPr>
          <w:rFonts w:hint="cs"/>
          <w:rtl/>
          <w:lang w:eastAsia="en-US"/>
        </w:rPr>
        <w:t>לעיל</w:t>
      </w:r>
      <w:r w:rsidRPr="009F6525">
        <w:rPr>
          <w:rFonts w:hint="cs"/>
          <w:rtl/>
          <w:lang w:eastAsia="en-US"/>
        </w:rPr>
        <w:t xml:space="preserve">, </w:t>
      </w:r>
      <w:r w:rsidR="002329F2" w:rsidRPr="002329F2">
        <w:rPr>
          <w:rFonts w:hint="cs"/>
          <w:rtl/>
          <w:lang w:eastAsia="en-US"/>
        </w:rPr>
        <w:t>יהיה  בהתאם לעדכון שחל בערך שכר היסוד</w:t>
      </w:r>
      <w:r w:rsidRPr="009F6525">
        <w:rPr>
          <w:rFonts w:hint="cs"/>
          <w:rtl/>
          <w:lang w:eastAsia="en-US"/>
        </w:rPr>
        <w:t xml:space="preserve"> כמפורט </w:t>
      </w:r>
      <w:r w:rsidRPr="00B456B2">
        <w:rPr>
          <w:rFonts w:ascii="David" w:hAnsi="David" w:hint="cs"/>
          <w:rtl/>
          <w:lang w:eastAsia="en-US"/>
        </w:rPr>
        <w:t xml:space="preserve">בהוראת התכ"ם </w:t>
      </w:r>
      <w:r w:rsidRPr="00B456B2">
        <w:rPr>
          <w:rFonts w:ascii="David" w:hAnsi="David" w:hint="cs"/>
          <w:b/>
          <w:bCs/>
          <w:rtl/>
          <w:lang w:eastAsia="en-US"/>
        </w:rPr>
        <w:t xml:space="preserve">8.2.1.6 </w:t>
      </w:r>
      <w:r w:rsidRPr="00B456B2">
        <w:rPr>
          <w:rFonts w:ascii="David" w:hAnsi="David" w:hint="cs"/>
          <w:rtl/>
          <w:lang w:eastAsia="en-US"/>
        </w:rPr>
        <w:t xml:space="preserve">ה' </w:t>
      </w:r>
      <w:r w:rsidRPr="00B456B2">
        <w:rPr>
          <w:rFonts w:ascii="David" w:hAnsi="David" w:hint="cs"/>
          <w:b/>
          <w:bCs/>
          <w:rtl/>
          <w:lang w:eastAsia="en-US"/>
        </w:rPr>
        <w:t xml:space="preserve">מיום 02.07.2025 </w:t>
      </w:r>
      <w:r w:rsidRPr="00B456B2">
        <w:rPr>
          <w:rFonts w:ascii="David" w:hAnsi="David" w:hint="cs"/>
          <w:rtl/>
          <w:lang w:eastAsia="en-US"/>
        </w:rPr>
        <w:t xml:space="preserve"> עבור מאבטח בסיסי או בודק בטחוני, בהתאם לוותק של </w:t>
      </w:r>
      <w:r w:rsidR="00E9647C" w:rsidRPr="00E9647C">
        <w:rPr>
          <w:rFonts w:ascii="David" w:hAnsi="David" w:hint="cs"/>
          <w:rtl/>
          <w:lang w:eastAsia="en-US"/>
        </w:rPr>
        <w:t>בודק בטחוני</w:t>
      </w:r>
      <w:r>
        <w:rPr>
          <w:rFonts w:hint="cs"/>
          <w:rtl/>
          <w:lang w:eastAsia="en-US"/>
        </w:rPr>
        <w:t>.</w:t>
      </w:r>
    </w:p>
    <w:p w14:paraId="22EBEA61" w14:textId="77777777" w:rsidR="007F6505" w:rsidRPr="009F6525" w:rsidRDefault="007F6505" w:rsidP="007F6505">
      <w:pPr>
        <w:widowControl w:val="0"/>
        <w:ind w:right="-567"/>
        <w:outlineLvl w:val="2"/>
        <w:rPr>
          <w:rtl/>
          <w:lang w:eastAsia="en-US"/>
        </w:rPr>
      </w:pPr>
    </w:p>
    <w:p w14:paraId="4F8B5531" w14:textId="2527DBC6" w:rsidR="007F6505" w:rsidRDefault="007F6505" w:rsidP="00D355C5">
      <w:pPr>
        <w:pStyle w:val="33"/>
        <w:numPr>
          <w:ilvl w:val="1"/>
          <w:numId w:val="8"/>
        </w:numPr>
        <w:spacing w:after="140" w:line="240" w:lineRule="auto"/>
      </w:pPr>
      <w:r w:rsidRPr="009F6525">
        <w:rPr>
          <w:b/>
          <w:bCs/>
          <w:u w:val="single"/>
          <w:rtl/>
        </w:rPr>
        <w:t>הצמדה</w:t>
      </w:r>
      <w:r w:rsidR="006D74FF">
        <w:rPr>
          <w:rFonts w:hint="cs"/>
          <w:b/>
          <w:bCs/>
          <w:u w:val="single"/>
          <w:rtl/>
        </w:rPr>
        <w:t xml:space="preserve"> של בעלי התפקידים</w:t>
      </w:r>
      <w:r w:rsidRPr="009F6525">
        <w:rPr>
          <w:b/>
          <w:bCs/>
          <w:u w:val="single"/>
          <w:rtl/>
        </w:rPr>
        <w:t xml:space="preserve"> </w:t>
      </w:r>
    </w:p>
    <w:p w14:paraId="0BFC47CB" w14:textId="77777777" w:rsidR="00A447EC" w:rsidRDefault="00A447EC" w:rsidP="00AD161A">
      <w:pPr>
        <w:pStyle w:val="33"/>
        <w:widowControl w:val="0"/>
        <w:numPr>
          <w:ilvl w:val="2"/>
          <w:numId w:val="8"/>
        </w:numPr>
        <w:spacing w:line="360" w:lineRule="auto"/>
        <w:rPr>
          <w:b/>
          <w:bCs/>
          <w:u w:val="single"/>
          <w:lang w:eastAsia="en-US"/>
        </w:rPr>
      </w:pPr>
      <w:r w:rsidRPr="00385CB2">
        <w:rPr>
          <w:rFonts w:hint="cs"/>
          <w:b/>
          <w:bCs/>
          <w:u w:val="single"/>
          <w:rtl/>
          <w:lang w:eastAsia="en-US"/>
        </w:rPr>
        <w:t>נושא 1 -שירותי אבטחת מתקנים</w:t>
      </w:r>
    </w:p>
    <w:p w14:paraId="440A7626" w14:textId="3711CA03" w:rsidR="00A447EC" w:rsidRPr="00D355C5" w:rsidRDefault="00744491" w:rsidP="00D355C5">
      <w:pPr>
        <w:pStyle w:val="33"/>
        <w:widowControl w:val="0"/>
        <w:numPr>
          <w:ilvl w:val="3"/>
          <w:numId w:val="8"/>
        </w:numPr>
        <w:spacing w:line="360" w:lineRule="auto"/>
      </w:pPr>
      <w:r w:rsidRPr="00343480">
        <w:rPr>
          <w:rFonts w:hint="cs"/>
          <w:rtl/>
        </w:rPr>
        <w:t xml:space="preserve">השכר </w:t>
      </w:r>
      <w:r w:rsidR="0029209D" w:rsidRPr="00343480">
        <w:rPr>
          <w:rFonts w:hint="cs"/>
          <w:rtl/>
        </w:rPr>
        <w:t>החודשי של מנהלי יחידת האבטחה</w:t>
      </w:r>
      <w:r w:rsidR="00343480" w:rsidRPr="00343480">
        <w:rPr>
          <w:rFonts w:hint="cs"/>
          <w:rtl/>
        </w:rPr>
        <w:t xml:space="preserve"> </w:t>
      </w:r>
      <w:r w:rsidR="00343480">
        <w:rPr>
          <w:rFonts w:hint="cs"/>
          <w:rtl/>
        </w:rPr>
        <w:t>ש</w:t>
      </w:r>
      <w:r w:rsidR="00343480" w:rsidRPr="00343480">
        <w:rPr>
          <w:rFonts w:hint="cs"/>
          <w:rtl/>
        </w:rPr>
        <w:t xml:space="preserve">בסעיף </w:t>
      </w:r>
      <w:r w:rsidR="00343480" w:rsidRPr="00F431F1">
        <w:rPr>
          <w:rFonts w:hint="cs"/>
          <w:b/>
          <w:bCs/>
          <w:rtl/>
        </w:rPr>
        <w:t>6.18</w:t>
      </w:r>
      <w:r w:rsidR="00343480" w:rsidRPr="00343480">
        <w:rPr>
          <w:rFonts w:hint="cs"/>
          <w:rtl/>
        </w:rPr>
        <w:t xml:space="preserve"> לעיל</w:t>
      </w:r>
    </w:p>
    <w:p w14:paraId="715F952A" w14:textId="407F99A6" w:rsidR="00A447EC" w:rsidRPr="00D355C5" w:rsidRDefault="006D74FF" w:rsidP="00D355C5">
      <w:pPr>
        <w:pStyle w:val="33"/>
        <w:widowControl w:val="0"/>
        <w:numPr>
          <w:ilvl w:val="3"/>
          <w:numId w:val="8"/>
        </w:numPr>
        <w:spacing w:line="360" w:lineRule="auto"/>
        <w:rPr>
          <w:rtl/>
        </w:rPr>
      </w:pPr>
      <w:r>
        <w:rPr>
          <w:rFonts w:hint="cs"/>
          <w:rtl/>
        </w:rPr>
        <w:t>ה</w:t>
      </w:r>
      <w:r w:rsidR="00F92F89">
        <w:rPr>
          <w:rFonts w:hint="cs"/>
          <w:rtl/>
        </w:rPr>
        <w:t xml:space="preserve">שכר לשעה של </w:t>
      </w:r>
      <w:r w:rsidR="00A447EC" w:rsidRPr="00D355C5">
        <w:rPr>
          <w:rtl/>
        </w:rPr>
        <w:t xml:space="preserve"> מתאם אבטחה</w:t>
      </w:r>
      <w:r w:rsidR="00744491">
        <w:rPr>
          <w:rFonts w:hint="cs"/>
          <w:rtl/>
        </w:rPr>
        <w:t xml:space="preserve"> </w:t>
      </w:r>
      <w:r w:rsidR="00343480">
        <w:rPr>
          <w:rFonts w:hint="cs"/>
          <w:rtl/>
        </w:rPr>
        <w:t>ש</w:t>
      </w:r>
      <w:r w:rsidR="00343480" w:rsidRPr="00343480">
        <w:rPr>
          <w:rFonts w:hint="cs"/>
          <w:rtl/>
        </w:rPr>
        <w:t xml:space="preserve">בסעיף </w:t>
      </w:r>
      <w:r w:rsidR="00343480" w:rsidRPr="00F431F1">
        <w:rPr>
          <w:rFonts w:hint="cs"/>
          <w:b/>
          <w:bCs/>
          <w:rtl/>
        </w:rPr>
        <w:t>6.19</w:t>
      </w:r>
      <w:r w:rsidR="00343480" w:rsidRPr="00343480">
        <w:rPr>
          <w:rFonts w:hint="cs"/>
          <w:rtl/>
        </w:rPr>
        <w:t xml:space="preserve"> לעיל</w:t>
      </w:r>
    </w:p>
    <w:p w14:paraId="776A4BB3" w14:textId="77777777" w:rsidR="00527B25" w:rsidRPr="00385CB2" w:rsidRDefault="00527B25" w:rsidP="00D355C5">
      <w:pPr>
        <w:pStyle w:val="33"/>
        <w:widowControl w:val="0"/>
        <w:numPr>
          <w:ilvl w:val="2"/>
          <w:numId w:val="8"/>
        </w:numPr>
        <w:spacing w:line="360" w:lineRule="auto"/>
        <w:rPr>
          <w:b/>
          <w:bCs/>
          <w:u w:val="single"/>
          <w:lang w:eastAsia="en-US"/>
        </w:rPr>
      </w:pPr>
      <w:r w:rsidRPr="00385CB2">
        <w:rPr>
          <w:rFonts w:hint="cs"/>
          <w:b/>
          <w:bCs/>
          <w:u w:val="single"/>
          <w:rtl/>
          <w:lang w:eastAsia="en-US"/>
        </w:rPr>
        <w:t>נושא 2- ניהול משימות אבטחה</w:t>
      </w:r>
    </w:p>
    <w:p w14:paraId="57D60F68" w14:textId="3AD8D416" w:rsidR="00F92F89" w:rsidRPr="00E51191" w:rsidRDefault="00F92F89" w:rsidP="00D355C5">
      <w:pPr>
        <w:pStyle w:val="33"/>
        <w:numPr>
          <w:ilvl w:val="3"/>
          <w:numId w:val="8"/>
        </w:numPr>
        <w:rPr>
          <w:rFonts w:ascii="MS Sans Serif" w:hAnsi="MS Sans Serif"/>
        </w:rPr>
      </w:pPr>
      <w:r w:rsidRPr="00E51191">
        <w:rPr>
          <w:rFonts w:ascii="MS Sans Serif" w:hAnsi="MS Sans Serif" w:hint="cs"/>
          <w:rtl/>
        </w:rPr>
        <w:t>השכר החודשי של מנהלי משימות אבטחה</w:t>
      </w:r>
      <w:r w:rsidR="00343480" w:rsidRPr="00E51191">
        <w:rPr>
          <w:rFonts w:ascii="MS Sans Serif" w:hAnsi="MS Sans Serif" w:hint="cs"/>
          <w:rtl/>
        </w:rPr>
        <w:t xml:space="preserve"> שבסעיף </w:t>
      </w:r>
      <w:r w:rsidR="00E51191" w:rsidRPr="00F431F1">
        <w:rPr>
          <w:rFonts w:ascii="MS Sans Serif" w:hAnsi="MS Sans Serif" w:hint="cs"/>
          <w:b/>
          <w:bCs/>
          <w:rtl/>
        </w:rPr>
        <w:t>7.17</w:t>
      </w:r>
      <w:r w:rsidR="00343480" w:rsidRPr="00E51191">
        <w:rPr>
          <w:rFonts w:ascii="MS Sans Serif" w:hAnsi="MS Sans Serif" w:hint="cs"/>
          <w:rtl/>
        </w:rPr>
        <w:t xml:space="preserve"> לעיל</w:t>
      </w:r>
    </w:p>
    <w:p w14:paraId="2E548BD6" w14:textId="77777777" w:rsidR="006D74FF" w:rsidRPr="00F92F89" w:rsidRDefault="006D74FF" w:rsidP="006D74FF">
      <w:pPr>
        <w:pStyle w:val="33"/>
        <w:ind w:left="3402"/>
        <w:rPr>
          <w:rFonts w:ascii="MS Sans Serif" w:hAnsi="MS Sans Serif"/>
          <w:sz w:val="26"/>
          <w:szCs w:val="26"/>
        </w:rPr>
      </w:pPr>
    </w:p>
    <w:p w14:paraId="7C9E5D7B" w14:textId="62753689" w:rsidR="003145C7" w:rsidRPr="00C6445F" w:rsidRDefault="003145C7" w:rsidP="00D355C5">
      <w:pPr>
        <w:widowControl w:val="0"/>
        <w:ind w:left="2268"/>
        <w:rPr>
          <w:rtl/>
        </w:rPr>
      </w:pPr>
      <w:r w:rsidRPr="009E102D">
        <w:rPr>
          <w:rFonts w:hint="eastAsia"/>
          <w:rtl/>
        </w:rPr>
        <w:t>ההצמדה</w:t>
      </w:r>
      <w:r w:rsidRPr="009E102D">
        <w:rPr>
          <w:rtl/>
        </w:rPr>
        <w:t xml:space="preserve"> </w:t>
      </w:r>
      <w:r w:rsidRPr="006D74FF">
        <w:rPr>
          <w:rFonts w:hint="cs"/>
          <w:rtl/>
        </w:rPr>
        <w:t xml:space="preserve">של </w:t>
      </w:r>
      <w:r>
        <w:rPr>
          <w:rFonts w:hint="cs"/>
          <w:rtl/>
        </w:rPr>
        <w:t>המרכיבים שב</w:t>
      </w:r>
      <w:r w:rsidRPr="006D74FF">
        <w:rPr>
          <w:rFonts w:hint="cs"/>
          <w:rtl/>
        </w:rPr>
        <w:t xml:space="preserve">סעיף </w:t>
      </w:r>
      <w:r w:rsidRPr="00F431F1">
        <w:rPr>
          <w:rFonts w:hint="cs"/>
          <w:b/>
          <w:bCs/>
          <w:rtl/>
        </w:rPr>
        <w:t>15.9.1</w:t>
      </w:r>
      <w:r w:rsidRPr="006D74FF">
        <w:rPr>
          <w:rFonts w:hint="cs"/>
          <w:rtl/>
        </w:rPr>
        <w:t xml:space="preserve"> וסעיף </w:t>
      </w:r>
      <w:r w:rsidRPr="00F431F1">
        <w:rPr>
          <w:rFonts w:hint="cs"/>
          <w:b/>
          <w:bCs/>
          <w:rtl/>
        </w:rPr>
        <w:t>15.9.2</w:t>
      </w:r>
      <w:r w:rsidRPr="006D74FF">
        <w:rPr>
          <w:rFonts w:hint="cs"/>
          <w:rtl/>
        </w:rPr>
        <w:t xml:space="preserve"> שלעיל </w:t>
      </w:r>
      <w:r w:rsidRPr="00C6445F">
        <w:rPr>
          <w:rFonts w:hint="cs"/>
          <w:rtl/>
        </w:rPr>
        <w:t xml:space="preserve">תהיה על פי הוראת תכ"ם </w:t>
      </w:r>
      <w:r w:rsidRPr="00470082">
        <w:rPr>
          <w:rFonts w:hint="cs"/>
          <w:b/>
          <w:bCs/>
          <w:rtl/>
        </w:rPr>
        <w:t xml:space="preserve">7.3.2 </w:t>
      </w:r>
      <w:r w:rsidRPr="00C6445F">
        <w:rPr>
          <w:rFonts w:hint="cs"/>
          <w:rtl/>
        </w:rPr>
        <w:t xml:space="preserve">מהדורה </w:t>
      </w:r>
      <w:r>
        <w:rPr>
          <w:rFonts w:hint="cs"/>
          <w:b/>
          <w:bCs/>
          <w:rtl/>
        </w:rPr>
        <w:t>06</w:t>
      </w:r>
      <w:r w:rsidRPr="00C6445F">
        <w:rPr>
          <w:rFonts w:hint="cs"/>
          <w:rtl/>
        </w:rPr>
        <w:t xml:space="preserve"> מיום </w:t>
      </w:r>
      <w:r>
        <w:rPr>
          <w:b/>
          <w:bCs/>
        </w:rPr>
        <w:t xml:space="preserve"> </w:t>
      </w:r>
      <w:r>
        <w:rPr>
          <w:rFonts w:hint="cs"/>
          <w:b/>
          <w:bCs/>
          <w:rtl/>
        </w:rPr>
        <w:t xml:space="preserve">24.11.2025 </w:t>
      </w:r>
      <w:r w:rsidRPr="00C6445F">
        <w:rPr>
          <w:rFonts w:hint="cs"/>
          <w:rtl/>
        </w:rPr>
        <w:t xml:space="preserve"> :</w:t>
      </w:r>
    </w:p>
    <w:p w14:paraId="38C50674" w14:textId="45A553A7" w:rsidR="007F6505" w:rsidRPr="00A40358" w:rsidRDefault="007F6505" w:rsidP="009E102D">
      <w:pPr>
        <w:pStyle w:val="33"/>
        <w:ind w:left="2268"/>
        <w:rPr>
          <w:rtl/>
        </w:rPr>
      </w:pPr>
    </w:p>
    <w:p w14:paraId="6A2D90AE" w14:textId="77777777" w:rsidR="009E102D" w:rsidRPr="00894E6B" w:rsidRDefault="009E102D" w:rsidP="009E102D">
      <w:pPr>
        <w:pStyle w:val="33"/>
        <w:widowControl w:val="0"/>
        <w:numPr>
          <w:ilvl w:val="2"/>
          <w:numId w:val="8"/>
        </w:numPr>
        <w:spacing w:after="140" w:line="276" w:lineRule="auto"/>
        <w:rPr>
          <w:rFonts w:ascii="David" w:hAnsi="David"/>
          <w:b/>
          <w:bCs/>
          <w:u w:val="single"/>
          <w:rtl/>
          <w:lang w:eastAsia="en-US"/>
        </w:rPr>
      </w:pPr>
      <w:r w:rsidRPr="00894E6B">
        <w:rPr>
          <w:rFonts w:ascii="David" w:hAnsi="David"/>
          <w:b/>
          <w:bCs/>
          <w:u w:val="single"/>
          <w:rtl/>
          <w:lang w:eastAsia="en-US"/>
        </w:rPr>
        <w:t>הגדרות בנושא הצמדה</w:t>
      </w:r>
    </w:p>
    <w:p w14:paraId="71145BD8" w14:textId="4F861809"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b/>
          <w:bCs/>
          <w:u w:val="single"/>
          <w:rtl/>
          <w:lang w:eastAsia="en-US"/>
        </w:rPr>
        <w:t>הצמדה</w:t>
      </w:r>
      <w:r w:rsidRPr="009E3C99">
        <w:rPr>
          <w:rFonts w:ascii="David" w:hAnsi="David"/>
          <w:rtl/>
          <w:lang w:eastAsia="en-US"/>
        </w:rPr>
        <w:t xml:space="preserve"> – הסדר </w:t>
      </w:r>
      <w:r w:rsidRPr="009E3C99">
        <w:rPr>
          <w:rFonts w:ascii="David" w:hAnsi="David" w:hint="cs"/>
          <w:rtl/>
          <w:lang w:eastAsia="en-US"/>
        </w:rPr>
        <w:t xml:space="preserve">הנערך במסגרת </w:t>
      </w:r>
      <w:r w:rsidRPr="009E3C99">
        <w:rPr>
          <w:rFonts w:ascii="David" w:hAnsi="David"/>
          <w:rtl/>
          <w:lang w:eastAsia="en-US"/>
        </w:rPr>
        <w:t>התקשרות</w:t>
      </w:r>
      <w:r w:rsidRPr="009E3C99">
        <w:rPr>
          <w:rFonts w:ascii="David" w:hAnsi="David" w:hint="cs"/>
          <w:rtl/>
          <w:lang w:eastAsia="en-US"/>
        </w:rPr>
        <w:t>,</w:t>
      </w:r>
      <w:r w:rsidRPr="009E3C99">
        <w:rPr>
          <w:rFonts w:ascii="David" w:hAnsi="David"/>
          <w:rtl/>
          <w:lang w:eastAsia="en-US"/>
        </w:rPr>
        <w:t xml:space="preserve"> </w:t>
      </w:r>
      <w:r w:rsidRPr="009E3C99">
        <w:rPr>
          <w:rFonts w:ascii="David" w:hAnsi="David" w:hint="cs"/>
          <w:rtl/>
          <w:lang w:eastAsia="en-US"/>
        </w:rPr>
        <w:t xml:space="preserve">אשר </w:t>
      </w:r>
      <w:r w:rsidRPr="009E3C99">
        <w:rPr>
          <w:rFonts w:ascii="David" w:hAnsi="David"/>
          <w:rtl/>
          <w:lang w:eastAsia="en-US"/>
        </w:rPr>
        <w:t xml:space="preserve">נועד להתאים </w:t>
      </w:r>
      <w:r w:rsidRPr="009E3C99">
        <w:rPr>
          <w:rFonts w:ascii="David" w:hAnsi="David" w:hint="cs"/>
          <w:rtl/>
          <w:lang w:eastAsia="en-US"/>
        </w:rPr>
        <w:t xml:space="preserve">את </w:t>
      </w:r>
      <w:r w:rsidRPr="009E3C99">
        <w:rPr>
          <w:rFonts w:ascii="David" w:hAnsi="David"/>
          <w:rtl/>
          <w:lang w:eastAsia="en-US"/>
        </w:rPr>
        <w:t xml:space="preserve">ערך </w:t>
      </w:r>
      <w:r w:rsidRPr="009E3C99">
        <w:rPr>
          <w:rFonts w:ascii="David" w:hAnsi="David" w:hint="cs"/>
          <w:rtl/>
          <w:lang w:eastAsia="en-US"/>
        </w:rPr>
        <w:t>ה</w:t>
      </w:r>
      <w:r w:rsidRPr="009E3C99">
        <w:rPr>
          <w:rFonts w:ascii="David" w:hAnsi="David"/>
          <w:rtl/>
          <w:lang w:eastAsia="en-US"/>
        </w:rPr>
        <w:t xml:space="preserve">נכס, </w:t>
      </w:r>
      <w:r w:rsidRPr="009E3C99">
        <w:rPr>
          <w:rFonts w:ascii="David" w:hAnsi="David" w:hint="cs"/>
          <w:rtl/>
          <w:lang w:eastAsia="en-US"/>
        </w:rPr>
        <w:t>ה</w:t>
      </w:r>
      <w:r w:rsidRPr="009E3C99">
        <w:rPr>
          <w:rFonts w:ascii="David" w:hAnsi="David"/>
          <w:rtl/>
          <w:lang w:eastAsia="en-US"/>
        </w:rPr>
        <w:t xml:space="preserve">שירות או </w:t>
      </w:r>
      <w:r w:rsidRPr="009E3C99">
        <w:rPr>
          <w:rFonts w:ascii="David" w:hAnsi="David" w:hint="cs"/>
          <w:rtl/>
          <w:lang w:eastAsia="en-US"/>
        </w:rPr>
        <w:t>ה</w:t>
      </w:r>
      <w:r w:rsidRPr="009E3C99">
        <w:rPr>
          <w:rFonts w:ascii="David" w:hAnsi="David"/>
          <w:rtl/>
          <w:lang w:eastAsia="en-US"/>
        </w:rPr>
        <w:t>מחיר, לשינויים ברמת המחירים, בהסתמך</w:t>
      </w:r>
      <w:r w:rsidRPr="009E3C99">
        <w:rPr>
          <w:rFonts w:ascii="David" w:hAnsi="David" w:hint="cs"/>
          <w:rtl/>
          <w:lang w:eastAsia="en-US"/>
        </w:rPr>
        <w:t xml:space="preserve"> </w:t>
      </w:r>
      <w:r w:rsidRPr="009E3C99">
        <w:rPr>
          <w:rFonts w:ascii="David" w:hAnsi="David"/>
          <w:rtl/>
          <w:lang w:eastAsia="en-US"/>
        </w:rPr>
        <w:t>על פרסומי הלשכה המרכזית לסטטיסטיקה</w:t>
      </w:r>
      <w:r w:rsidRPr="009E3C99">
        <w:rPr>
          <w:rFonts w:ascii="David" w:hAnsi="David" w:hint="cs"/>
          <w:rtl/>
          <w:lang w:eastAsia="en-US"/>
        </w:rPr>
        <w:t xml:space="preserve">, בנק ישראל או פרסומים רשמיים ובלתי תלויים אחרים, מישראל ומחוץ לישראל. </w:t>
      </w:r>
      <w:r w:rsidRPr="009E3C99">
        <w:rPr>
          <w:rFonts w:ascii="David" w:hAnsi="David"/>
          <w:rtl/>
          <w:lang w:eastAsia="en-US"/>
        </w:rPr>
        <w:t xml:space="preserve">ההצמדה </w:t>
      </w:r>
      <w:r w:rsidRPr="009E3C99">
        <w:rPr>
          <w:rFonts w:ascii="David" w:hAnsi="David" w:hint="cs"/>
          <w:rtl/>
          <w:lang w:eastAsia="en-US"/>
        </w:rPr>
        <w:t>מחושבת על ידי השוואת ערך המדד בתאריך הקובע ביחס לתאריך הבסיס.</w:t>
      </w:r>
      <w:r w:rsidRPr="009E3C99">
        <w:rPr>
          <w:rFonts w:ascii="David" w:hAnsi="David"/>
          <w:rtl/>
          <w:lang w:eastAsia="en-US"/>
        </w:rPr>
        <w:t xml:space="preserve"> </w:t>
      </w:r>
    </w:p>
    <w:p w14:paraId="3514583E"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hint="eastAsia"/>
          <w:b/>
          <w:bCs/>
          <w:u w:val="single"/>
          <w:rtl/>
          <w:lang w:eastAsia="en-US"/>
        </w:rPr>
        <w:t>תאריך</w:t>
      </w:r>
      <w:r w:rsidRPr="009E3C99">
        <w:rPr>
          <w:rFonts w:ascii="David" w:hAnsi="David"/>
          <w:b/>
          <w:bCs/>
          <w:u w:val="single"/>
          <w:rtl/>
          <w:lang w:eastAsia="en-US"/>
        </w:rPr>
        <w:t xml:space="preserve"> </w:t>
      </w:r>
      <w:r w:rsidRPr="009E3C99">
        <w:rPr>
          <w:rFonts w:ascii="David" w:hAnsi="David" w:hint="eastAsia"/>
          <w:b/>
          <w:bCs/>
          <w:u w:val="single"/>
          <w:rtl/>
          <w:lang w:eastAsia="en-US"/>
        </w:rPr>
        <w:t>קובע</w:t>
      </w:r>
      <w:r w:rsidRPr="009E3C99">
        <w:rPr>
          <w:rFonts w:ascii="David" w:hAnsi="David"/>
          <w:rtl/>
          <w:lang w:eastAsia="en-US"/>
        </w:rPr>
        <w:t xml:space="preserve"> – </w:t>
      </w:r>
      <w:r w:rsidRPr="009E3C99">
        <w:rPr>
          <w:rFonts w:ascii="David" w:hAnsi="David" w:hint="eastAsia"/>
          <w:rtl/>
          <w:lang w:eastAsia="en-US"/>
        </w:rPr>
        <w:t>המועד</w:t>
      </w:r>
      <w:r w:rsidRPr="009E3C99">
        <w:rPr>
          <w:rFonts w:ascii="David" w:hAnsi="David"/>
          <w:rtl/>
          <w:lang w:eastAsia="en-US"/>
        </w:rPr>
        <w:t xml:space="preserve"> </w:t>
      </w:r>
      <w:r w:rsidRPr="009E3C99">
        <w:rPr>
          <w:rFonts w:ascii="David" w:hAnsi="David" w:hint="eastAsia"/>
          <w:rtl/>
          <w:lang w:eastAsia="en-US"/>
        </w:rPr>
        <w:t>על</w:t>
      </w:r>
      <w:r w:rsidRPr="009E3C99">
        <w:rPr>
          <w:rFonts w:ascii="David" w:hAnsi="David"/>
          <w:rtl/>
          <w:lang w:eastAsia="en-US"/>
        </w:rPr>
        <w:t xml:space="preserve"> </w:t>
      </w:r>
      <w:r w:rsidRPr="009E3C99">
        <w:rPr>
          <w:rFonts w:ascii="David" w:hAnsi="David" w:hint="eastAsia"/>
          <w:rtl/>
          <w:lang w:eastAsia="en-US"/>
        </w:rPr>
        <w:t>פיו</w:t>
      </w:r>
      <w:r w:rsidRPr="009E3C99">
        <w:rPr>
          <w:rFonts w:ascii="David" w:hAnsi="David"/>
          <w:rtl/>
          <w:lang w:eastAsia="en-US"/>
        </w:rPr>
        <w:t xml:space="preserve"> </w:t>
      </w:r>
      <w:r w:rsidRPr="009E3C99">
        <w:rPr>
          <w:rFonts w:ascii="David" w:hAnsi="David" w:hint="eastAsia"/>
          <w:rtl/>
          <w:lang w:eastAsia="en-US"/>
        </w:rPr>
        <w:t>נקבע</w:t>
      </w:r>
      <w:r w:rsidRPr="009E3C99">
        <w:rPr>
          <w:rFonts w:ascii="David" w:hAnsi="David"/>
          <w:rtl/>
          <w:lang w:eastAsia="en-US"/>
        </w:rPr>
        <w:t xml:space="preserve"> </w:t>
      </w:r>
      <w:r w:rsidRPr="009E3C99">
        <w:rPr>
          <w:rFonts w:ascii="David" w:hAnsi="David" w:hint="eastAsia"/>
          <w:rtl/>
          <w:lang w:eastAsia="en-US"/>
        </w:rPr>
        <w:t>המדד</w:t>
      </w:r>
      <w:r w:rsidRPr="009E3C99">
        <w:rPr>
          <w:rFonts w:ascii="David" w:hAnsi="David"/>
          <w:rtl/>
          <w:lang w:eastAsia="en-US"/>
        </w:rPr>
        <w:t xml:space="preserve"> </w:t>
      </w:r>
      <w:r w:rsidRPr="009E3C99">
        <w:rPr>
          <w:rFonts w:ascii="David" w:hAnsi="David" w:hint="eastAsia"/>
          <w:rtl/>
          <w:lang w:eastAsia="en-US"/>
        </w:rPr>
        <w:t>הקובע</w:t>
      </w:r>
      <w:r w:rsidRPr="009E3C99">
        <w:rPr>
          <w:rFonts w:ascii="David" w:hAnsi="David"/>
          <w:rtl/>
          <w:lang w:eastAsia="en-US"/>
        </w:rPr>
        <w:t xml:space="preserve">, </w:t>
      </w:r>
      <w:r w:rsidRPr="009E3C99">
        <w:rPr>
          <w:rFonts w:ascii="David" w:hAnsi="David" w:hint="eastAsia"/>
          <w:rtl/>
          <w:lang w:eastAsia="en-US"/>
        </w:rPr>
        <w:t>לצורך</w:t>
      </w:r>
      <w:r w:rsidRPr="009E3C99">
        <w:rPr>
          <w:rFonts w:ascii="David" w:hAnsi="David"/>
          <w:rtl/>
          <w:lang w:eastAsia="en-US"/>
        </w:rPr>
        <w:t xml:space="preserve"> </w:t>
      </w:r>
      <w:r w:rsidRPr="009E3C99">
        <w:rPr>
          <w:rFonts w:ascii="David" w:hAnsi="David" w:hint="eastAsia"/>
          <w:rtl/>
          <w:lang w:eastAsia="en-US"/>
        </w:rPr>
        <w:t>תשלום</w:t>
      </w:r>
      <w:r w:rsidRPr="009E3C99">
        <w:rPr>
          <w:rFonts w:ascii="David" w:hAnsi="David"/>
          <w:rtl/>
          <w:lang w:eastAsia="en-US"/>
        </w:rPr>
        <w:t xml:space="preserve"> </w:t>
      </w:r>
      <w:r w:rsidRPr="009E3C99">
        <w:rPr>
          <w:rFonts w:ascii="David" w:hAnsi="David" w:hint="eastAsia"/>
          <w:rtl/>
          <w:lang w:eastAsia="en-US"/>
        </w:rPr>
        <w:t>ההצמדה</w:t>
      </w:r>
      <w:r w:rsidRPr="009E3C99">
        <w:rPr>
          <w:rFonts w:ascii="David" w:hAnsi="David"/>
          <w:rtl/>
          <w:lang w:eastAsia="en-US"/>
        </w:rPr>
        <w:t xml:space="preserve"> </w:t>
      </w:r>
      <w:r w:rsidRPr="009E3C99">
        <w:rPr>
          <w:rFonts w:ascii="David" w:hAnsi="David" w:hint="eastAsia"/>
          <w:rtl/>
          <w:lang w:eastAsia="en-US"/>
        </w:rPr>
        <w:t>עבור</w:t>
      </w:r>
      <w:r w:rsidRPr="009E3C99">
        <w:rPr>
          <w:rFonts w:ascii="David" w:hAnsi="David"/>
          <w:rtl/>
          <w:lang w:eastAsia="en-US"/>
        </w:rPr>
        <w:t xml:space="preserve"> </w:t>
      </w:r>
      <w:r w:rsidRPr="009E3C99">
        <w:rPr>
          <w:rFonts w:ascii="David" w:hAnsi="David" w:hint="eastAsia"/>
          <w:rtl/>
          <w:lang w:eastAsia="en-US"/>
        </w:rPr>
        <w:t>תקופה</w:t>
      </w:r>
      <w:r w:rsidRPr="009E3C99">
        <w:rPr>
          <w:rFonts w:ascii="David" w:hAnsi="David"/>
          <w:rtl/>
          <w:lang w:eastAsia="en-US"/>
        </w:rPr>
        <w:t xml:space="preserve"> </w:t>
      </w:r>
      <w:r w:rsidRPr="009E3C99">
        <w:rPr>
          <w:rFonts w:ascii="David" w:hAnsi="David" w:hint="eastAsia"/>
          <w:rtl/>
          <w:lang w:eastAsia="en-US"/>
        </w:rPr>
        <w:t>מוגדרת</w:t>
      </w:r>
      <w:r w:rsidRPr="009E3C99">
        <w:rPr>
          <w:rFonts w:ascii="David" w:hAnsi="David"/>
          <w:rtl/>
          <w:lang w:eastAsia="en-US"/>
        </w:rPr>
        <w:t>.</w:t>
      </w:r>
    </w:p>
    <w:p w14:paraId="688A1637"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b/>
          <w:bCs/>
          <w:u w:val="single"/>
          <w:rtl/>
          <w:lang w:eastAsia="en-US"/>
        </w:rPr>
        <w:t>תאריך בסיס</w:t>
      </w:r>
      <w:r w:rsidRPr="009E3C99">
        <w:rPr>
          <w:rFonts w:ascii="David" w:hAnsi="David"/>
          <w:rtl/>
          <w:lang w:eastAsia="en-US"/>
        </w:rPr>
        <w:t xml:space="preserve"> – </w:t>
      </w:r>
      <w:r w:rsidRPr="009E3C99">
        <w:rPr>
          <w:rFonts w:ascii="David" w:hAnsi="David" w:hint="cs"/>
          <w:rtl/>
          <w:lang w:eastAsia="en-US"/>
        </w:rPr>
        <w:t>המועד שממנו ואילך מחושבת ההצמדה, לאורך כל תקופת ההתקשרות.</w:t>
      </w:r>
      <w:r w:rsidRPr="009E3C99">
        <w:rPr>
          <w:rFonts w:ascii="David" w:hAnsi="David"/>
          <w:lang w:eastAsia="en-US"/>
        </w:rPr>
        <w:t xml:space="preserve"> </w:t>
      </w:r>
    </w:p>
    <w:p w14:paraId="14833811"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b/>
          <w:bCs/>
          <w:u w:val="single"/>
          <w:rtl/>
          <w:lang w:eastAsia="en-US"/>
        </w:rPr>
        <w:t>מדד קובע</w:t>
      </w:r>
      <w:r w:rsidRPr="009E3C99">
        <w:rPr>
          <w:rFonts w:ascii="David" w:hAnsi="David"/>
          <w:rtl/>
          <w:lang w:eastAsia="en-US"/>
        </w:rPr>
        <w:t xml:space="preserve"> – </w:t>
      </w:r>
      <w:r w:rsidRPr="009E3C99">
        <w:rPr>
          <w:rFonts w:ascii="David" w:hAnsi="David" w:hint="cs"/>
          <w:rtl/>
          <w:lang w:eastAsia="en-US"/>
        </w:rPr>
        <w:t>ערך המדד בתאריך הקובע, בהתאם לסוג ההצמדה (הצמדה למדד בגין או הצמדה למדד ידוע)</w:t>
      </w:r>
      <w:r w:rsidRPr="009E3C99">
        <w:rPr>
          <w:rFonts w:ascii="David" w:hAnsi="David"/>
          <w:rtl/>
          <w:lang w:eastAsia="en-US"/>
        </w:rPr>
        <w:t>.</w:t>
      </w:r>
    </w:p>
    <w:p w14:paraId="090A8FDD" w14:textId="77777777" w:rsidR="009E102D" w:rsidRPr="009E3C99" w:rsidRDefault="009E102D" w:rsidP="009E102D">
      <w:pPr>
        <w:pStyle w:val="33"/>
        <w:widowControl w:val="0"/>
        <w:numPr>
          <w:ilvl w:val="3"/>
          <w:numId w:val="8"/>
        </w:numPr>
        <w:spacing w:after="140" w:line="276" w:lineRule="auto"/>
        <w:rPr>
          <w:rFonts w:ascii="David" w:hAnsi="David"/>
          <w:rtl/>
          <w:lang w:eastAsia="en-US"/>
        </w:rPr>
      </w:pPr>
      <w:r w:rsidRPr="009E3C99">
        <w:rPr>
          <w:rFonts w:ascii="David" w:hAnsi="David"/>
          <w:b/>
          <w:bCs/>
          <w:u w:val="single"/>
          <w:rtl/>
          <w:lang w:eastAsia="en-US"/>
        </w:rPr>
        <w:t xml:space="preserve">מדד </w:t>
      </w:r>
      <w:r w:rsidRPr="009E3C99">
        <w:rPr>
          <w:rFonts w:ascii="David" w:hAnsi="David" w:hint="cs"/>
          <w:b/>
          <w:bCs/>
          <w:u w:val="single"/>
          <w:rtl/>
          <w:lang w:eastAsia="en-US"/>
        </w:rPr>
        <w:t>בסיס</w:t>
      </w:r>
      <w:r w:rsidRPr="009E3C99">
        <w:rPr>
          <w:rFonts w:ascii="David" w:hAnsi="David"/>
          <w:rtl/>
          <w:lang w:eastAsia="en-US"/>
        </w:rPr>
        <w:t xml:space="preserve"> – </w:t>
      </w:r>
      <w:r w:rsidRPr="009E3C99">
        <w:rPr>
          <w:rFonts w:ascii="David" w:hAnsi="David" w:hint="cs"/>
          <w:rtl/>
          <w:lang w:eastAsia="en-US"/>
        </w:rPr>
        <w:t>ערך המדד בתאריך הבסיס, בהתאם לסוג ההצמדה (הצמדה למדד בגין או הצמדה למדד ידוע)</w:t>
      </w:r>
      <w:r w:rsidRPr="009E3C99">
        <w:rPr>
          <w:rFonts w:ascii="David" w:hAnsi="David"/>
          <w:rtl/>
          <w:lang w:eastAsia="en-US"/>
        </w:rPr>
        <w:t>.</w:t>
      </w:r>
    </w:p>
    <w:p w14:paraId="753DC0C9"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hint="eastAsia"/>
          <w:b/>
          <w:bCs/>
          <w:u w:val="single"/>
          <w:rtl/>
          <w:lang w:eastAsia="en-US"/>
        </w:rPr>
        <w:t>מדד</w:t>
      </w:r>
      <w:r w:rsidRPr="009E3C99">
        <w:rPr>
          <w:rFonts w:ascii="David" w:hAnsi="David"/>
          <w:b/>
          <w:bCs/>
          <w:u w:val="single"/>
          <w:rtl/>
          <w:lang w:eastAsia="en-US"/>
        </w:rPr>
        <w:t xml:space="preserve"> בגין</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הרשמי שפורסם, בגין החודש שבו חל התאריך הקובע.</w:t>
      </w:r>
    </w:p>
    <w:p w14:paraId="5D19E55D" w14:textId="77777777" w:rsidR="009E102D" w:rsidRPr="009E3C99" w:rsidRDefault="009E102D" w:rsidP="009E102D">
      <w:pPr>
        <w:pStyle w:val="33"/>
        <w:widowControl w:val="0"/>
        <w:numPr>
          <w:ilvl w:val="3"/>
          <w:numId w:val="8"/>
        </w:numPr>
        <w:spacing w:after="140" w:line="276" w:lineRule="auto"/>
        <w:rPr>
          <w:rFonts w:ascii="David" w:hAnsi="David"/>
          <w:lang w:eastAsia="en-US"/>
        </w:rPr>
      </w:pPr>
      <w:r w:rsidRPr="009E3C99">
        <w:rPr>
          <w:rFonts w:ascii="David" w:hAnsi="David" w:hint="cs"/>
          <w:b/>
          <w:bCs/>
          <w:u w:val="single"/>
          <w:rtl/>
          <w:lang w:eastAsia="en-US"/>
        </w:rPr>
        <w:t>מדד ידוע</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האחרון שפורסם באופן רשמי, נכון לתאריך הקובע, גם אם טרם פורסם המדד בגין אותו החודש.</w:t>
      </w:r>
    </w:p>
    <w:p w14:paraId="1AF482BC" w14:textId="77777777" w:rsidR="009E102D" w:rsidRPr="00894E6B" w:rsidRDefault="009E102D" w:rsidP="009E102D">
      <w:pPr>
        <w:pStyle w:val="33"/>
        <w:widowControl w:val="0"/>
        <w:numPr>
          <w:ilvl w:val="2"/>
          <w:numId w:val="8"/>
        </w:numPr>
        <w:spacing w:after="140" w:line="276" w:lineRule="auto"/>
        <w:rPr>
          <w:rFonts w:ascii="David" w:hAnsi="David"/>
          <w:b/>
          <w:bCs/>
          <w:u w:val="single"/>
          <w:lang w:eastAsia="en-US"/>
        </w:rPr>
      </w:pPr>
      <w:r w:rsidRPr="00894E6B">
        <w:rPr>
          <w:rFonts w:ascii="David" w:hAnsi="David"/>
          <w:b/>
          <w:bCs/>
          <w:u w:val="single"/>
          <w:rtl/>
          <w:lang w:eastAsia="en-US"/>
        </w:rPr>
        <w:lastRenderedPageBreak/>
        <w:t>תנאי ההצמדה</w:t>
      </w:r>
    </w:p>
    <w:p w14:paraId="314836B2" w14:textId="10BC790C" w:rsidR="009E102D" w:rsidRPr="00D355C5" w:rsidRDefault="009E102D" w:rsidP="00D355C5">
      <w:pPr>
        <w:pStyle w:val="33"/>
        <w:widowControl w:val="0"/>
        <w:numPr>
          <w:ilvl w:val="3"/>
          <w:numId w:val="8"/>
        </w:numPr>
        <w:spacing w:after="140" w:line="276" w:lineRule="auto"/>
        <w:rPr>
          <w:rFonts w:ascii="David" w:hAnsi="David"/>
          <w:rtl/>
          <w:lang w:eastAsia="en-US"/>
        </w:rPr>
      </w:pPr>
      <w:r w:rsidRPr="00D355C5">
        <w:rPr>
          <w:rFonts w:ascii="David" w:hAnsi="David"/>
          <w:b/>
          <w:bCs/>
          <w:rtl/>
          <w:lang w:eastAsia="en-US"/>
        </w:rPr>
        <w:t>תאריך הבסיס</w:t>
      </w:r>
      <w:r w:rsidRPr="00D355C5">
        <w:rPr>
          <w:rFonts w:ascii="David" w:hAnsi="David"/>
          <w:rtl/>
          <w:lang w:eastAsia="en-US"/>
        </w:rPr>
        <w:t xml:space="preserve"> – המועד האחרון להגשת הצעת המחיר הסופית </w:t>
      </w:r>
    </w:p>
    <w:p w14:paraId="3A6720AF" w14:textId="297C718A"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b/>
          <w:bCs/>
          <w:rtl/>
          <w:lang w:eastAsia="en-US"/>
        </w:rPr>
        <w:t>התאריך הקובע</w:t>
      </w:r>
      <w:r w:rsidRPr="00D355C5">
        <w:rPr>
          <w:rFonts w:ascii="David" w:hAnsi="David"/>
          <w:rtl/>
          <w:lang w:eastAsia="en-US"/>
        </w:rPr>
        <w:t xml:space="preserve"> – תאריך החשבונית </w:t>
      </w:r>
    </w:p>
    <w:p w14:paraId="215DA122" w14:textId="60562FDA"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b/>
          <w:bCs/>
          <w:rtl/>
          <w:lang w:eastAsia="en-US"/>
        </w:rPr>
        <w:t>מדד / שער חליפין</w:t>
      </w:r>
      <w:r w:rsidRPr="00D355C5">
        <w:rPr>
          <w:rFonts w:ascii="David" w:hAnsi="David"/>
          <w:rtl/>
          <w:lang w:eastAsia="en-US"/>
        </w:rPr>
        <w:t xml:space="preserve"> – מדד המחירים לצרכן </w:t>
      </w:r>
    </w:p>
    <w:p w14:paraId="1FFB5ABD" w14:textId="65769616"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b/>
          <w:bCs/>
          <w:rtl/>
          <w:lang w:eastAsia="en-US"/>
        </w:rPr>
        <w:t>סוג המדד</w:t>
      </w:r>
      <w:r w:rsidRPr="00D355C5">
        <w:rPr>
          <w:rFonts w:ascii="David" w:hAnsi="David"/>
          <w:rtl/>
          <w:lang w:eastAsia="en-US"/>
        </w:rPr>
        <w:t xml:space="preserve"> – מדד ידוע </w:t>
      </w:r>
    </w:p>
    <w:p w14:paraId="08D4BFC8" w14:textId="5DF01681" w:rsidR="009E102D" w:rsidRPr="00D355C5" w:rsidRDefault="009E102D" w:rsidP="00D355C5">
      <w:pPr>
        <w:pStyle w:val="33"/>
        <w:widowControl w:val="0"/>
        <w:numPr>
          <w:ilvl w:val="3"/>
          <w:numId w:val="8"/>
        </w:numPr>
        <w:spacing w:after="140" w:line="276" w:lineRule="auto"/>
        <w:ind w:right="-567"/>
        <w:rPr>
          <w:rFonts w:ascii="David" w:hAnsi="David"/>
          <w:lang w:eastAsia="en-US"/>
        </w:rPr>
      </w:pPr>
      <w:r w:rsidRPr="00D355C5">
        <w:rPr>
          <w:rFonts w:ascii="David" w:hAnsi="David"/>
          <w:b/>
          <w:bCs/>
          <w:rtl/>
          <w:lang w:eastAsia="en-US"/>
        </w:rPr>
        <w:t>תדירות ההצמדה</w:t>
      </w:r>
      <w:r w:rsidRPr="00D355C5">
        <w:rPr>
          <w:rFonts w:ascii="David" w:hAnsi="David"/>
          <w:rtl/>
          <w:lang w:eastAsia="en-US"/>
        </w:rPr>
        <w:t xml:space="preserve"> – חודשית</w:t>
      </w:r>
    </w:p>
    <w:p w14:paraId="51F62833" w14:textId="754F6369" w:rsidR="009E102D" w:rsidRPr="00D355C5" w:rsidRDefault="009E102D" w:rsidP="00D355C5">
      <w:pPr>
        <w:pStyle w:val="33"/>
        <w:widowControl w:val="0"/>
        <w:numPr>
          <w:ilvl w:val="3"/>
          <w:numId w:val="8"/>
        </w:numPr>
        <w:spacing w:after="140" w:line="276" w:lineRule="auto"/>
        <w:ind w:right="-567"/>
        <w:rPr>
          <w:rFonts w:ascii="David" w:hAnsi="David"/>
          <w:lang w:eastAsia="en-US"/>
        </w:rPr>
      </w:pPr>
      <w:r w:rsidRPr="00D355C5">
        <w:rPr>
          <w:rFonts w:ascii="David" w:hAnsi="David"/>
          <w:b/>
          <w:bCs/>
          <w:rtl/>
          <w:lang w:eastAsia="en-US"/>
        </w:rPr>
        <w:t>חלקיות ההצמדה</w:t>
      </w:r>
      <w:r w:rsidRPr="00D355C5">
        <w:rPr>
          <w:rFonts w:ascii="David" w:hAnsi="David"/>
          <w:rtl/>
          <w:lang w:eastAsia="en-US"/>
        </w:rPr>
        <w:t xml:space="preserve"> </w:t>
      </w:r>
      <w:r w:rsidR="004226F2" w:rsidRPr="004226F2">
        <w:rPr>
          <w:rFonts w:ascii="David" w:hAnsi="David" w:hint="cs"/>
          <w:rtl/>
          <w:lang w:eastAsia="en-US"/>
        </w:rPr>
        <w:t xml:space="preserve">: </w:t>
      </w:r>
      <w:r w:rsidRPr="00D355C5">
        <w:rPr>
          <w:rFonts w:ascii="David" w:hAnsi="David"/>
          <w:rtl/>
          <w:lang w:eastAsia="en-US"/>
        </w:rPr>
        <w:t xml:space="preserve">100% </w:t>
      </w:r>
    </w:p>
    <w:p w14:paraId="6E0A87E8" w14:textId="49E2EC13"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b/>
          <w:bCs/>
          <w:rtl/>
          <w:lang w:eastAsia="en-US"/>
        </w:rPr>
        <w:t>פריטים מוצמדים אחת מהחלופות הבאות</w:t>
      </w:r>
      <w:r w:rsidRPr="00D355C5">
        <w:rPr>
          <w:rFonts w:ascii="David" w:hAnsi="David"/>
          <w:rtl/>
          <w:lang w:eastAsia="en-US"/>
        </w:rPr>
        <w:t>:</w:t>
      </w:r>
      <w:r w:rsidR="004226F2" w:rsidRPr="004226F2">
        <w:rPr>
          <w:rFonts w:hint="cs"/>
          <w:rtl/>
        </w:rPr>
        <w:t xml:space="preserve"> </w:t>
      </w:r>
      <w:r w:rsidR="004226F2" w:rsidRPr="004226F2">
        <w:rPr>
          <w:rFonts w:ascii="David" w:hAnsi="David" w:hint="cs"/>
          <w:rtl/>
        </w:rPr>
        <w:t xml:space="preserve">המרכיבים שבסעיף </w:t>
      </w:r>
      <w:r w:rsidR="004226F2" w:rsidRPr="00F431F1">
        <w:rPr>
          <w:rFonts w:ascii="David" w:hAnsi="David" w:hint="cs"/>
          <w:b/>
          <w:bCs/>
          <w:rtl/>
        </w:rPr>
        <w:t>15.9.</w:t>
      </w:r>
      <w:r w:rsidR="00DF2B13" w:rsidRPr="00F431F1">
        <w:rPr>
          <w:rFonts w:ascii="David" w:hAnsi="David" w:hint="cs"/>
          <w:b/>
          <w:bCs/>
          <w:rtl/>
        </w:rPr>
        <w:t>1</w:t>
      </w:r>
      <w:r w:rsidR="004226F2" w:rsidRPr="004226F2">
        <w:rPr>
          <w:rFonts w:ascii="David" w:hAnsi="David" w:hint="cs"/>
          <w:rtl/>
        </w:rPr>
        <w:t xml:space="preserve"> ו</w:t>
      </w:r>
      <w:r w:rsidR="00DF2B13">
        <w:rPr>
          <w:rFonts w:ascii="David" w:hAnsi="David" w:hint="cs"/>
          <w:rtl/>
        </w:rPr>
        <w:t>ב</w:t>
      </w:r>
      <w:r w:rsidR="004226F2" w:rsidRPr="004226F2">
        <w:rPr>
          <w:rFonts w:ascii="David" w:hAnsi="David" w:hint="cs"/>
          <w:rtl/>
        </w:rPr>
        <w:t xml:space="preserve">סעיף </w:t>
      </w:r>
      <w:r w:rsidR="004226F2" w:rsidRPr="00F431F1">
        <w:rPr>
          <w:rFonts w:ascii="David" w:hAnsi="David" w:hint="cs"/>
          <w:b/>
          <w:bCs/>
          <w:rtl/>
        </w:rPr>
        <w:t>15.9.2</w:t>
      </w:r>
      <w:r w:rsidR="004226F2" w:rsidRPr="004226F2">
        <w:rPr>
          <w:rFonts w:ascii="David" w:hAnsi="David" w:hint="cs"/>
          <w:rtl/>
        </w:rPr>
        <w:t xml:space="preserve"> שלעיל </w:t>
      </w:r>
      <w:r w:rsidR="004226F2" w:rsidRPr="004226F2">
        <w:rPr>
          <w:rFonts w:ascii="David" w:hAnsi="David"/>
          <w:rtl/>
        </w:rPr>
        <w:t xml:space="preserve"> </w:t>
      </w:r>
    </w:p>
    <w:p w14:paraId="5EC18B2F" w14:textId="77777777" w:rsidR="009E102D" w:rsidRPr="00894E6B" w:rsidRDefault="009E102D" w:rsidP="009E102D">
      <w:pPr>
        <w:pStyle w:val="33"/>
        <w:widowControl w:val="0"/>
        <w:numPr>
          <w:ilvl w:val="2"/>
          <w:numId w:val="8"/>
        </w:numPr>
        <w:spacing w:after="140" w:line="276" w:lineRule="auto"/>
        <w:rPr>
          <w:rFonts w:ascii="David" w:hAnsi="David"/>
          <w:b/>
          <w:bCs/>
          <w:u w:val="single"/>
          <w:lang w:eastAsia="en-US"/>
        </w:rPr>
      </w:pPr>
      <w:r w:rsidRPr="00894E6B">
        <w:rPr>
          <w:rFonts w:ascii="David" w:hAnsi="David"/>
          <w:b/>
          <w:bCs/>
          <w:u w:val="single"/>
          <w:rtl/>
          <w:lang w:eastAsia="en-US"/>
        </w:rPr>
        <w:t>ביצוע ההצמדה</w:t>
      </w:r>
    </w:p>
    <w:p w14:paraId="4205760C" w14:textId="77777777"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rtl/>
          <w:lang w:eastAsia="en-US"/>
        </w:rPr>
        <w:t>מנגנון ההצמדה, לרבות תדירות ההצמדה, יחול לאורך כל תקופת ההתקשרות.</w:t>
      </w:r>
    </w:p>
    <w:p w14:paraId="668E7A61" w14:textId="77777777" w:rsidR="009E102D" w:rsidRPr="00D355C5" w:rsidRDefault="009E102D" w:rsidP="00D355C5">
      <w:pPr>
        <w:pStyle w:val="33"/>
        <w:widowControl w:val="0"/>
        <w:numPr>
          <w:ilvl w:val="3"/>
          <w:numId w:val="8"/>
        </w:numPr>
        <w:spacing w:after="140" w:line="276" w:lineRule="auto"/>
        <w:rPr>
          <w:rFonts w:ascii="David" w:hAnsi="David"/>
          <w:lang w:eastAsia="en-US"/>
        </w:rPr>
      </w:pPr>
      <w:r w:rsidRPr="00D355C5">
        <w:rPr>
          <w:rFonts w:ascii="David" w:hAnsi="David" w:hint="eastAsia"/>
          <w:rtl/>
          <w:lang w:eastAsia="en-US"/>
        </w:rPr>
        <w:t>ככלל</w:t>
      </w:r>
      <w:r w:rsidRPr="00D355C5">
        <w:rPr>
          <w:rFonts w:ascii="David" w:hAnsi="David"/>
          <w:rtl/>
          <w:lang w:eastAsia="en-US"/>
        </w:rPr>
        <w:t xml:space="preserve">, </w:t>
      </w:r>
      <w:r w:rsidRPr="00D355C5">
        <w:rPr>
          <w:rFonts w:ascii="David" w:hAnsi="David" w:hint="eastAsia"/>
          <w:rtl/>
          <w:lang w:eastAsia="en-US"/>
        </w:rPr>
        <w:t>על</w:t>
      </w:r>
      <w:r w:rsidRPr="00D355C5">
        <w:rPr>
          <w:rFonts w:ascii="David" w:hAnsi="David"/>
          <w:rtl/>
          <w:lang w:eastAsia="en-US"/>
        </w:rPr>
        <w:t xml:space="preserve"> </w:t>
      </w:r>
      <w:r w:rsidRPr="00D355C5">
        <w:rPr>
          <w:rFonts w:ascii="David" w:hAnsi="David" w:hint="eastAsia"/>
          <w:rtl/>
          <w:lang w:eastAsia="en-US"/>
        </w:rPr>
        <w:t>הספק</w:t>
      </w:r>
      <w:r w:rsidRPr="00D355C5">
        <w:rPr>
          <w:rFonts w:ascii="David" w:hAnsi="David"/>
          <w:rtl/>
          <w:lang w:eastAsia="en-US"/>
        </w:rPr>
        <w:t xml:space="preserve"> </w:t>
      </w:r>
      <w:r w:rsidRPr="00D355C5">
        <w:rPr>
          <w:rFonts w:ascii="David" w:hAnsi="David" w:hint="eastAsia"/>
          <w:rtl/>
          <w:lang w:eastAsia="en-US"/>
        </w:rPr>
        <w:t>ל</w:t>
      </w:r>
      <w:r w:rsidRPr="00D355C5">
        <w:rPr>
          <w:rFonts w:ascii="David" w:hAnsi="David"/>
          <w:rtl/>
          <w:lang w:eastAsia="en-US"/>
        </w:rPr>
        <w:t xml:space="preserve">כלול, בכל חשבונית שהוא מגיש, </w:t>
      </w:r>
      <w:r w:rsidRPr="00D355C5">
        <w:rPr>
          <w:rFonts w:ascii="David" w:hAnsi="David" w:hint="eastAsia"/>
          <w:rtl/>
          <w:lang w:eastAsia="en-US"/>
        </w:rPr>
        <w:t>את</w:t>
      </w:r>
      <w:r w:rsidRPr="00D355C5">
        <w:rPr>
          <w:rFonts w:ascii="David" w:hAnsi="David"/>
          <w:rtl/>
          <w:lang w:eastAsia="en-US"/>
        </w:rPr>
        <w:t xml:space="preserve"> </w:t>
      </w:r>
      <w:r w:rsidRPr="00D355C5">
        <w:rPr>
          <w:rFonts w:ascii="David" w:hAnsi="David" w:hint="eastAsia"/>
          <w:rtl/>
          <w:lang w:eastAsia="en-US"/>
        </w:rPr>
        <w:t>מלוא</w:t>
      </w:r>
      <w:r w:rsidRPr="00D355C5">
        <w:rPr>
          <w:rFonts w:ascii="David" w:hAnsi="David"/>
          <w:rtl/>
          <w:lang w:eastAsia="en-US"/>
        </w:rPr>
        <w:t xml:space="preserve"> </w:t>
      </w:r>
      <w:r w:rsidRPr="00D355C5">
        <w:rPr>
          <w:rFonts w:ascii="David" w:hAnsi="David" w:hint="eastAsia"/>
          <w:rtl/>
          <w:lang w:eastAsia="en-US"/>
        </w:rPr>
        <w:t>התמורה</w:t>
      </w:r>
      <w:r w:rsidRPr="00D355C5">
        <w:rPr>
          <w:rFonts w:ascii="David" w:hAnsi="David"/>
          <w:rtl/>
          <w:lang w:eastAsia="en-US"/>
        </w:rPr>
        <w:t xml:space="preserve"> </w:t>
      </w:r>
      <w:r w:rsidRPr="00D355C5">
        <w:rPr>
          <w:rFonts w:ascii="David" w:hAnsi="David" w:hint="eastAsia"/>
          <w:rtl/>
          <w:lang w:eastAsia="en-US"/>
        </w:rPr>
        <w:t>המגיעה</w:t>
      </w:r>
      <w:r w:rsidRPr="00D355C5">
        <w:rPr>
          <w:rFonts w:ascii="David" w:hAnsi="David"/>
          <w:rtl/>
          <w:lang w:eastAsia="en-US"/>
        </w:rPr>
        <w:t xml:space="preserve"> </w:t>
      </w:r>
      <w:r w:rsidRPr="00D355C5">
        <w:rPr>
          <w:rFonts w:ascii="David" w:hAnsi="David" w:hint="eastAsia"/>
          <w:rtl/>
          <w:lang w:eastAsia="en-US"/>
        </w:rPr>
        <w:t>לו</w:t>
      </w:r>
      <w:r w:rsidRPr="00D355C5">
        <w:rPr>
          <w:rFonts w:ascii="David" w:hAnsi="David"/>
          <w:rtl/>
          <w:lang w:eastAsia="en-US"/>
        </w:rPr>
        <w:t xml:space="preserve"> </w:t>
      </w:r>
      <w:r w:rsidRPr="00D355C5">
        <w:rPr>
          <w:rFonts w:ascii="David" w:hAnsi="David" w:hint="eastAsia"/>
          <w:rtl/>
          <w:lang w:eastAsia="en-US"/>
        </w:rPr>
        <w:t>לטענתו</w:t>
      </w:r>
      <w:r w:rsidRPr="00D355C5">
        <w:rPr>
          <w:rFonts w:ascii="David" w:hAnsi="David"/>
          <w:rtl/>
          <w:lang w:eastAsia="en-US"/>
        </w:rPr>
        <w:t xml:space="preserve">, </w:t>
      </w:r>
      <w:r w:rsidRPr="00D355C5">
        <w:rPr>
          <w:rFonts w:ascii="David" w:hAnsi="David" w:hint="eastAsia"/>
          <w:rtl/>
          <w:lang w:eastAsia="en-US"/>
        </w:rPr>
        <w:t>לרבות</w:t>
      </w:r>
      <w:r w:rsidRPr="00D355C5">
        <w:rPr>
          <w:rFonts w:ascii="David" w:hAnsi="David"/>
          <w:rtl/>
          <w:lang w:eastAsia="en-US"/>
        </w:rPr>
        <w:t xml:space="preserve"> </w:t>
      </w:r>
      <w:r w:rsidRPr="00D355C5">
        <w:rPr>
          <w:rFonts w:ascii="David" w:hAnsi="David" w:hint="eastAsia"/>
          <w:rtl/>
          <w:lang w:eastAsia="en-US"/>
        </w:rPr>
        <w:t>סכומי</w:t>
      </w:r>
      <w:r w:rsidRPr="00D355C5">
        <w:rPr>
          <w:rFonts w:ascii="David" w:hAnsi="David"/>
          <w:rtl/>
          <w:lang w:eastAsia="en-US"/>
        </w:rPr>
        <w:t xml:space="preserve"> </w:t>
      </w:r>
      <w:r w:rsidRPr="00D355C5">
        <w:rPr>
          <w:rFonts w:ascii="David" w:hAnsi="David" w:hint="eastAsia"/>
          <w:rtl/>
          <w:lang w:eastAsia="en-US"/>
        </w:rPr>
        <w:t>ההצמדה</w:t>
      </w:r>
      <w:r w:rsidRPr="00D355C5">
        <w:rPr>
          <w:rFonts w:ascii="David" w:hAnsi="David"/>
          <w:rtl/>
          <w:lang w:eastAsia="en-US"/>
        </w:rPr>
        <w:t xml:space="preserve">, </w:t>
      </w:r>
      <w:r w:rsidRPr="00D355C5">
        <w:rPr>
          <w:rFonts w:ascii="David" w:hAnsi="David" w:hint="eastAsia"/>
          <w:rtl/>
          <w:lang w:eastAsia="en-US"/>
        </w:rPr>
        <w:t>הרחבות</w:t>
      </w:r>
      <w:r w:rsidRPr="00D355C5">
        <w:rPr>
          <w:rFonts w:ascii="David" w:hAnsi="David"/>
          <w:rtl/>
          <w:lang w:eastAsia="en-US"/>
        </w:rPr>
        <w:t xml:space="preserve"> </w:t>
      </w:r>
      <w:r w:rsidRPr="00D355C5">
        <w:rPr>
          <w:rFonts w:ascii="David" w:hAnsi="David" w:hint="eastAsia"/>
          <w:rtl/>
          <w:lang w:eastAsia="en-US"/>
        </w:rPr>
        <w:t>וכל</w:t>
      </w:r>
      <w:r w:rsidRPr="00D355C5">
        <w:rPr>
          <w:rFonts w:ascii="David" w:hAnsi="David"/>
          <w:rtl/>
          <w:lang w:eastAsia="en-US"/>
        </w:rPr>
        <w:t xml:space="preserve"> </w:t>
      </w:r>
      <w:r w:rsidRPr="00D355C5">
        <w:rPr>
          <w:rFonts w:ascii="David" w:hAnsi="David" w:hint="eastAsia"/>
          <w:rtl/>
          <w:lang w:eastAsia="en-US"/>
        </w:rPr>
        <w:t>חיוב</w:t>
      </w:r>
      <w:r w:rsidRPr="00D355C5">
        <w:rPr>
          <w:rFonts w:ascii="David" w:hAnsi="David"/>
          <w:rtl/>
          <w:lang w:eastAsia="en-US"/>
        </w:rPr>
        <w:t xml:space="preserve"> </w:t>
      </w:r>
      <w:r w:rsidRPr="00D355C5">
        <w:rPr>
          <w:rFonts w:ascii="David" w:hAnsi="David" w:hint="eastAsia"/>
          <w:rtl/>
          <w:lang w:eastAsia="en-US"/>
        </w:rPr>
        <w:t>נוסף</w:t>
      </w:r>
      <w:r w:rsidRPr="00D355C5">
        <w:rPr>
          <w:rFonts w:ascii="David" w:hAnsi="David"/>
          <w:rtl/>
          <w:lang w:eastAsia="en-US"/>
        </w:rPr>
        <w:t xml:space="preserve"> </w:t>
      </w:r>
      <w:r w:rsidRPr="00D355C5">
        <w:rPr>
          <w:rFonts w:ascii="David" w:hAnsi="David" w:hint="eastAsia"/>
          <w:rtl/>
          <w:lang w:eastAsia="en-US"/>
        </w:rPr>
        <w:t>המגיע</w:t>
      </w:r>
      <w:r w:rsidRPr="00D355C5">
        <w:rPr>
          <w:rFonts w:ascii="David" w:hAnsi="David"/>
          <w:rtl/>
          <w:lang w:eastAsia="en-US"/>
        </w:rPr>
        <w:t xml:space="preserve"> </w:t>
      </w:r>
      <w:r w:rsidRPr="00D355C5">
        <w:rPr>
          <w:rFonts w:ascii="David" w:hAnsi="David" w:hint="eastAsia"/>
          <w:rtl/>
          <w:lang w:eastAsia="en-US"/>
        </w:rPr>
        <w:t>לו</w:t>
      </w:r>
      <w:r w:rsidRPr="00D355C5">
        <w:rPr>
          <w:rFonts w:ascii="David" w:hAnsi="David"/>
          <w:rtl/>
          <w:lang w:eastAsia="en-US"/>
        </w:rPr>
        <w:t xml:space="preserve"> </w:t>
      </w:r>
      <w:r w:rsidRPr="00D355C5">
        <w:rPr>
          <w:rFonts w:ascii="David" w:hAnsi="David" w:hint="eastAsia"/>
          <w:rtl/>
          <w:lang w:eastAsia="en-US"/>
        </w:rPr>
        <w:t>לפי</w:t>
      </w:r>
      <w:r w:rsidRPr="00D355C5">
        <w:rPr>
          <w:rFonts w:ascii="David" w:hAnsi="David"/>
          <w:rtl/>
          <w:lang w:eastAsia="en-US"/>
        </w:rPr>
        <w:t xml:space="preserve"> </w:t>
      </w:r>
      <w:r w:rsidRPr="00D355C5">
        <w:rPr>
          <w:rFonts w:ascii="David" w:hAnsi="David" w:hint="eastAsia"/>
          <w:rtl/>
          <w:lang w:eastAsia="en-US"/>
        </w:rPr>
        <w:t>ההסכם</w:t>
      </w:r>
      <w:r w:rsidRPr="00D355C5">
        <w:rPr>
          <w:rFonts w:ascii="David" w:hAnsi="David"/>
          <w:rtl/>
          <w:lang w:eastAsia="en-US"/>
        </w:rPr>
        <w:t xml:space="preserve">, </w:t>
      </w:r>
      <w:r w:rsidRPr="00D355C5">
        <w:rPr>
          <w:rFonts w:ascii="David" w:hAnsi="David" w:hint="eastAsia"/>
          <w:rtl/>
          <w:lang w:eastAsia="en-US"/>
        </w:rPr>
        <w:t>בגין</w:t>
      </w:r>
      <w:r w:rsidRPr="00D355C5">
        <w:rPr>
          <w:rFonts w:ascii="David" w:hAnsi="David"/>
          <w:rtl/>
          <w:lang w:eastAsia="en-US"/>
        </w:rPr>
        <w:t xml:space="preserve"> </w:t>
      </w:r>
      <w:r w:rsidRPr="00D355C5">
        <w:rPr>
          <w:rFonts w:ascii="David" w:hAnsi="David" w:hint="eastAsia"/>
          <w:rtl/>
          <w:lang w:eastAsia="en-US"/>
        </w:rPr>
        <w:t>השירות</w:t>
      </w:r>
      <w:r w:rsidRPr="00D355C5">
        <w:rPr>
          <w:rFonts w:ascii="David" w:hAnsi="David"/>
          <w:rtl/>
          <w:lang w:eastAsia="en-US"/>
        </w:rPr>
        <w:t xml:space="preserve"> </w:t>
      </w:r>
      <w:r w:rsidRPr="00D355C5">
        <w:rPr>
          <w:rFonts w:ascii="David" w:hAnsi="David" w:hint="eastAsia"/>
          <w:rtl/>
          <w:lang w:eastAsia="en-US"/>
        </w:rPr>
        <w:t>והטובין</w:t>
      </w:r>
      <w:r w:rsidRPr="00D355C5">
        <w:rPr>
          <w:rFonts w:ascii="David" w:hAnsi="David"/>
          <w:rtl/>
          <w:lang w:eastAsia="en-US"/>
        </w:rPr>
        <w:t xml:space="preserve"> </w:t>
      </w:r>
      <w:r w:rsidRPr="00D355C5">
        <w:rPr>
          <w:rFonts w:ascii="David" w:hAnsi="David" w:hint="eastAsia"/>
          <w:rtl/>
          <w:lang w:eastAsia="en-US"/>
        </w:rPr>
        <w:t>שסיפק</w:t>
      </w:r>
      <w:r w:rsidRPr="00D355C5">
        <w:rPr>
          <w:rFonts w:ascii="David" w:hAnsi="David"/>
          <w:rtl/>
          <w:lang w:eastAsia="en-US"/>
        </w:rPr>
        <w:t>.</w:t>
      </w:r>
    </w:p>
    <w:p w14:paraId="4658D03D" w14:textId="77777777" w:rsidR="009E102D" w:rsidRPr="00894E6B" w:rsidRDefault="009E102D" w:rsidP="009E102D">
      <w:pPr>
        <w:pStyle w:val="33"/>
        <w:widowControl w:val="0"/>
        <w:numPr>
          <w:ilvl w:val="3"/>
          <w:numId w:val="8"/>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14:paraId="58399E09" w14:textId="77777777" w:rsidR="009E102D" w:rsidRPr="00D355C5" w:rsidRDefault="009E102D" w:rsidP="00D355C5">
      <w:pPr>
        <w:pStyle w:val="33"/>
        <w:widowControl w:val="0"/>
        <w:numPr>
          <w:ilvl w:val="4"/>
          <w:numId w:val="8"/>
        </w:numPr>
        <w:spacing w:after="140" w:line="276" w:lineRule="auto"/>
        <w:rPr>
          <w:rFonts w:ascii="David" w:hAnsi="David"/>
        </w:rPr>
      </w:pPr>
      <w:r w:rsidRPr="00D355C5">
        <w:rPr>
          <w:rFonts w:ascii="David" w:hAnsi="David" w:hint="eastAsia"/>
          <w:rtl/>
          <w:lang w:eastAsia="en-US"/>
        </w:rPr>
        <w:t>חישוב</w:t>
      </w:r>
      <w:r w:rsidRPr="00D355C5">
        <w:rPr>
          <w:rFonts w:ascii="David" w:hAnsi="David"/>
          <w:rtl/>
          <w:lang w:eastAsia="en-US"/>
        </w:rPr>
        <w:t xml:space="preserve"> ההצמדה יבוצע אחת לתקופה, בהתאם לתדירות ביצוע ההצמדות שנקבעה בהסכם ההתקשרות. </w:t>
      </w:r>
    </w:p>
    <w:p w14:paraId="3570A300" w14:textId="77777777" w:rsidR="009E102D" w:rsidRPr="00D355C5" w:rsidRDefault="009E102D" w:rsidP="00D355C5">
      <w:pPr>
        <w:pStyle w:val="33"/>
        <w:widowControl w:val="0"/>
        <w:numPr>
          <w:ilvl w:val="4"/>
          <w:numId w:val="8"/>
        </w:numPr>
        <w:spacing w:after="140" w:line="276" w:lineRule="auto"/>
        <w:rPr>
          <w:rFonts w:ascii="David" w:hAnsi="David"/>
        </w:rPr>
      </w:pPr>
      <w:r w:rsidRPr="00D355C5">
        <w:rPr>
          <w:rFonts w:ascii="David" w:hAnsi="David" w:hint="eastAsia"/>
          <w:rtl/>
          <w:lang w:eastAsia="en-US"/>
        </w:rPr>
        <w:t>ההצמדה</w:t>
      </w:r>
      <w:r w:rsidRPr="00D355C5">
        <w:rPr>
          <w:rFonts w:ascii="David" w:hAnsi="David"/>
          <w:rtl/>
          <w:lang w:eastAsia="en-US"/>
        </w:rPr>
        <w:t xml:space="preserve"> בפועל תתבצע בהתאם למועד פרסום המדד הרלוונטי. ככל שהתאריך הקובע אינו יום עדכון המדד, ביצוע ההצמדה יחל ביום עדכון </w:t>
      </w:r>
      <w:r w:rsidRPr="00D355C5">
        <w:rPr>
          <w:rFonts w:ascii="David" w:hAnsi="David" w:hint="eastAsia"/>
          <w:rtl/>
          <w:lang w:eastAsia="en-US"/>
        </w:rPr>
        <w:t>המדד</w:t>
      </w:r>
      <w:r w:rsidRPr="00D355C5">
        <w:rPr>
          <w:rFonts w:ascii="David" w:hAnsi="David"/>
          <w:rtl/>
          <w:lang w:eastAsia="en-US"/>
        </w:rPr>
        <w:t xml:space="preserve"> האחרון, הקודם לתאריך הקובע. </w:t>
      </w:r>
    </w:p>
    <w:p w14:paraId="3D2A07C6" w14:textId="77777777" w:rsidR="009E102D" w:rsidRPr="00D355C5" w:rsidRDefault="009E102D" w:rsidP="00D355C5">
      <w:pPr>
        <w:pStyle w:val="33"/>
        <w:widowControl w:val="0"/>
        <w:numPr>
          <w:ilvl w:val="3"/>
          <w:numId w:val="8"/>
        </w:numPr>
        <w:spacing w:after="140" w:line="276" w:lineRule="auto"/>
        <w:rPr>
          <w:rFonts w:ascii="David" w:hAnsi="David"/>
        </w:rPr>
      </w:pPr>
      <w:r w:rsidRPr="00D355C5">
        <w:rPr>
          <w:rFonts w:ascii="David" w:hAnsi="David"/>
          <w:rtl/>
          <w:lang w:eastAsia="en-US"/>
        </w:rPr>
        <w:t>סכום ההצמדה שיחושב יתווסף או יופחת לתעריפים שנקבעו בהתקשרות.</w:t>
      </w:r>
    </w:p>
    <w:p w14:paraId="08CCC395" w14:textId="77777777" w:rsidR="009E102D" w:rsidRPr="00D355C5" w:rsidRDefault="009E102D" w:rsidP="00D355C5">
      <w:pPr>
        <w:pStyle w:val="33"/>
        <w:widowControl w:val="0"/>
        <w:numPr>
          <w:ilvl w:val="2"/>
          <w:numId w:val="8"/>
        </w:numPr>
        <w:spacing w:after="140" w:line="276" w:lineRule="auto"/>
        <w:rPr>
          <w:rFonts w:ascii="David" w:hAnsi="David"/>
          <w:b/>
          <w:bCs/>
          <w:u w:val="single"/>
          <w:lang w:eastAsia="en-US"/>
        </w:rPr>
      </w:pPr>
      <w:r w:rsidRPr="00D355C5">
        <w:rPr>
          <w:rFonts w:ascii="David" w:hAnsi="David"/>
          <w:b/>
          <w:bCs/>
          <w:u w:val="single"/>
          <w:rtl/>
          <w:lang w:eastAsia="en-US"/>
        </w:rPr>
        <w:t>ביצוע הצמדה בדיעבד לחשבוניות ששולמו</w:t>
      </w:r>
    </w:p>
    <w:p w14:paraId="3277D05F" w14:textId="77777777" w:rsidR="009E102D" w:rsidRPr="00D355C5" w:rsidRDefault="009E102D" w:rsidP="00D355C5">
      <w:pPr>
        <w:pStyle w:val="33"/>
        <w:widowControl w:val="0"/>
        <w:spacing w:after="140" w:line="276" w:lineRule="auto"/>
        <w:ind w:left="2268"/>
        <w:rPr>
          <w:rFonts w:ascii="David" w:hAnsi="David"/>
          <w:rtl/>
          <w:lang w:eastAsia="en-US"/>
        </w:rPr>
      </w:pPr>
      <w:r w:rsidRPr="00D355C5">
        <w:rPr>
          <w:rFonts w:ascii="David" w:hAnsi="David" w:hint="eastAsia"/>
          <w:rtl/>
          <w:lang w:eastAsia="en-US"/>
        </w:rPr>
        <w:t>ככלל</w:t>
      </w:r>
      <w:r w:rsidRPr="00D355C5">
        <w:rPr>
          <w:rFonts w:ascii="David" w:hAnsi="David"/>
          <w:rtl/>
          <w:lang w:eastAsia="en-US"/>
        </w:rPr>
        <w:t xml:space="preserve">, המזמין לא ישלם הפרשי הצמדה בגין חשבוניות </w:t>
      </w:r>
      <w:r w:rsidRPr="00D355C5">
        <w:rPr>
          <w:rFonts w:ascii="David" w:hAnsi="David" w:hint="eastAsia"/>
          <w:rtl/>
          <w:lang w:eastAsia="en-US"/>
        </w:rPr>
        <w:t>שכבר</w:t>
      </w:r>
      <w:r w:rsidRPr="00D355C5">
        <w:rPr>
          <w:rFonts w:ascii="David" w:hAnsi="David"/>
          <w:rtl/>
          <w:lang w:eastAsia="en-US"/>
        </w:rPr>
        <w:t xml:space="preserve"> שולמו, ואשר לא נדרשה בהן הצמדה על ידי הספק, או שנדרשה הצמדה תוך ביצוע תחשיב שגוי (להלן: "הצמדה בדיעבד"). במקרים חריגים, ולפי שיקול דעתו הבלעדי של </w:t>
      </w:r>
      <w:r w:rsidRPr="00D355C5">
        <w:rPr>
          <w:rFonts w:ascii="David" w:hAnsi="David" w:hint="eastAsia"/>
          <w:rtl/>
          <w:lang w:eastAsia="en-US"/>
        </w:rPr>
        <w:t>חשב</w:t>
      </w:r>
      <w:r w:rsidRPr="00D355C5">
        <w:rPr>
          <w:rFonts w:ascii="David" w:hAnsi="David"/>
          <w:rtl/>
          <w:lang w:eastAsia="en-US"/>
        </w:rPr>
        <w:t xml:space="preserve"> </w:t>
      </w:r>
      <w:r w:rsidRPr="00D355C5">
        <w:rPr>
          <w:rFonts w:ascii="David" w:hAnsi="David" w:hint="eastAsia"/>
          <w:rtl/>
          <w:lang w:eastAsia="en-US"/>
        </w:rPr>
        <w:t>המשרד</w:t>
      </w:r>
      <w:r w:rsidRPr="00D355C5">
        <w:rPr>
          <w:rFonts w:ascii="David" w:hAnsi="David"/>
          <w:rtl/>
          <w:lang w:eastAsia="en-US"/>
        </w:rPr>
        <w:t xml:space="preserve">, המזמין רשאי לאשר ביצוע תשלום בגין הצמדה בדיעבד, אך ורק </w:t>
      </w:r>
      <w:r w:rsidRPr="00D355C5">
        <w:rPr>
          <w:rFonts w:ascii="David" w:hAnsi="David" w:hint="eastAsia"/>
          <w:rtl/>
          <w:lang w:eastAsia="en-US"/>
        </w:rPr>
        <w:t>אם</w:t>
      </w:r>
      <w:r w:rsidRPr="00D355C5">
        <w:rPr>
          <w:rFonts w:ascii="David" w:hAnsi="David"/>
          <w:rtl/>
          <w:lang w:eastAsia="en-US"/>
        </w:rPr>
        <w:t xml:space="preserve"> לא עברו מעל ל - 6 חודשים מאז מועד פירעונן המלא </w:t>
      </w:r>
      <w:r w:rsidRPr="00D355C5">
        <w:rPr>
          <w:rFonts w:ascii="David" w:hAnsi="David" w:hint="eastAsia"/>
          <w:rtl/>
          <w:lang w:eastAsia="en-US"/>
        </w:rPr>
        <w:t>של</w:t>
      </w:r>
      <w:r w:rsidRPr="00D355C5">
        <w:rPr>
          <w:rFonts w:ascii="David" w:hAnsi="David"/>
          <w:rtl/>
          <w:lang w:eastAsia="en-US"/>
        </w:rPr>
        <w:t xml:space="preserve"> </w:t>
      </w:r>
      <w:r w:rsidRPr="00D355C5">
        <w:rPr>
          <w:rFonts w:ascii="David" w:hAnsi="David" w:hint="eastAsia"/>
          <w:rtl/>
          <w:lang w:eastAsia="en-US"/>
        </w:rPr>
        <w:t>החשבוניות</w:t>
      </w:r>
      <w:r w:rsidRPr="00D355C5">
        <w:rPr>
          <w:rFonts w:ascii="David" w:hAnsi="David"/>
          <w:rtl/>
          <w:lang w:eastAsia="en-US"/>
        </w:rPr>
        <w:t xml:space="preserve"> </w:t>
      </w:r>
      <w:r w:rsidRPr="00D355C5">
        <w:rPr>
          <w:rFonts w:ascii="David" w:hAnsi="David" w:hint="eastAsia"/>
          <w:rtl/>
          <w:lang w:eastAsia="en-US"/>
        </w:rPr>
        <w:t>כאמור</w:t>
      </w:r>
      <w:r w:rsidRPr="00D355C5">
        <w:rPr>
          <w:rFonts w:ascii="David" w:hAnsi="David"/>
          <w:rtl/>
          <w:lang w:eastAsia="en-US"/>
        </w:rPr>
        <w:t xml:space="preserve">. בחלוף 6 חודשים כאמור, לא תשולם הצמדה בדיעבד לספק, אשר לא דרש את ההצמדה בחשבונית שהגיש.  </w:t>
      </w:r>
    </w:p>
    <w:p w14:paraId="6BD34CC0" w14:textId="77777777" w:rsidR="00B05349" w:rsidRDefault="00B05349" w:rsidP="00D355C5">
      <w:pPr>
        <w:pStyle w:val="33"/>
        <w:widowControl w:val="0"/>
        <w:numPr>
          <w:ilvl w:val="1"/>
          <w:numId w:val="8"/>
        </w:numPr>
        <w:rPr>
          <w:lang w:eastAsia="en-US"/>
        </w:rPr>
      </w:pPr>
      <w:r>
        <w:rPr>
          <w:rFonts w:hint="cs"/>
          <w:rtl/>
          <w:lang w:eastAsia="en-US"/>
        </w:rPr>
        <w:t>למשרד תהיה זכות עכבון לגבי תשלומים לקבלן בגין חוב שהקבלן חב לו.</w:t>
      </w:r>
    </w:p>
    <w:p w14:paraId="243463AD" w14:textId="77777777" w:rsidR="00B05349" w:rsidRPr="007B5E2F" w:rsidRDefault="00B05349" w:rsidP="00DA13FE">
      <w:pPr>
        <w:pStyle w:val="33"/>
        <w:widowControl w:val="0"/>
        <w:ind w:left="1418"/>
        <w:rPr>
          <w:rtl/>
          <w:lang w:eastAsia="en-US"/>
        </w:rPr>
      </w:pPr>
    </w:p>
    <w:p w14:paraId="08E0BC7E" w14:textId="77777777" w:rsidR="00B05349" w:rsidRDefault="00B05349" w:rsidP="00D355C5">
      <w:pPr>
        <w:pStyle w:val="33"/>
        <w:widowControl w:val="0"/>
        <w:numPr>
          <w:ilvl w:val="1"/>
          <w:numId w:val="8"/>
        </w:numPr>
        <w:rPr>
          <w:rtl/>
          <w:lang w:eastAsia="en-US"/>
        </w:rPr>
      </w:pPr>
      <w:r>
        <w:rPr>
          <w:rFonts w:hint="cs"/>
          <w:rtl/>
          <w:lang w:eastAsia="en-US"/>
        </w:rPr>
        <w:t>לקבלן לא תהיה זכות עכבון בגין חוב שהמשרד חב לו.</w:t>
      </w:r>
    </w:p>
    <w:p w14:paraId="30ABDCAE" w14:textId="77777777" w:rsidR="00B05349" w:rsidRDefault="00B05349" w:rsidP="00DA13FE">
      <w:pPr>
        <w:pStyle w:val="33"/>
        <w:widowControl w:val="0"/>
        <w:ind w:left="1418"/>
        <w:rPr>
          <w:lang w:eastAsia="en-US"/>
        </w:rPr>
      </w:pPr>
    </w:p>
    <w:p w14:paraId="4C3DCDCF" w14:textId="77777777" w:rsidR="00B05349" w:rsidRPr="0036314D" w:rsidRDefault="00B05349" w:rsidP="00D355C5">
      <w:pPr>
        <w:pStyle w:val="33"/>
        <w:widowControl w:val="0"/>
        <w:numPr>
          <w:ilvl w:val="1"/>
          <w:numId w:val="8"/>
        </w:numPr>
        <w:rPr>
          <w:rtl/>
          <w:lang w:eastAsia="en-US"/>
        </w:rPr>
      </w:pPr>
      <w:r>
        <w:rPr>
          <w:rFonts w:hint="cs"/>
          <w:rtl/>
          <w:lang w:eastAsia="en-US"/>
        </w:rPr>
        <w:t>אין להתחיל לבצע את השירות האמור במכרז זה לפני שייחתם הסכם בין המשרד לבין הקבלן הזוכה כדין.</w:t>
      </w:r>
    </w:p>
    <w:p w14:paraId="7A0D6CCA" w14:textId="77777777" w:rsidR="00B05349" w:rsidRDefault="00B05349" w:rsidP="00B05349">
      <w:pPr>
        <w:widowControl w:val="0"/>
        <w:spacing w:line="300" w:lineRule="atLeast"/>
        <w:rPr>
          <w:b/>
          <w:bCs/>
          <w:sz w:val="28"/>
          <w:szCs w:val="28"/>
          <w:u w:val="single"/>
          <w:rtl/>
        </w:rPr>
      </w:pPr>
    </w:p>
    <w:p w14:paraId="7013857B" w14:textId="77777777" w:rsidR="006C493A" w:rsidRDefault="006C493A" w:rsidP="006C493A">
      <w:pPr>
        <w:widowControl w:val="0"/>
        <w:spacing w:line="300" w:lineRule="atLeast"/>
        <w:rPr>
          <w:b/>
          <w:bCs/>
          <w:sz w:val="28"/>
          <w:szCs w:val="28"/>
          <w:u w:val="single"/>
          <w:rtl/>
        </w:rPr>
      </w:pPr>
    </w:p>
    <w:p w14:paraId="37F4A284" w14:textId="77777777" w:rsidR="006C493A" w:rsidRDefault="006C493A" w:rsidP="006C493A">
      <w:pPr>
        <w:widowControl w:val="0"/>
        <w:spacing w:line="300" w:lineRule="atLeast"/>
        <w:rPr>
          <w:b/>
          <w:bCs/>
          <w:sz w:val="28"/>
          <w:szCs w:val="28"/>
          <w:u w:val="single"/>
          <w:rtl/>
        </w:rPr>
      </w:pPr>
    </w:p>
    <w:p w14:paraId="3F0B6BE8" w14:textId="77777777" w:rsidR="009610CC" w:rsidRPr="00803E5E" w:rsidRDefault="006C493A" w:rsidP="00D355C5">
      <w:pPr>
        <w:widowControl w:val="0"/>
        <w:numPr>
          <w:ilvl w:val="0"/>
          <w:numId w:val="8"/>
        </w:numPr>
        <w:spacing w:after="240" w:line="300" w:lineRule="atLeast"/>
        <w:rPr>
          <w:b/>
          <w:bCs/>
          <w:sz w:val="28"/>
          <w:szCs w:val="28"/>
          <w:u w:val="single"/>
        </w:rPr>
      </w:pPr>
      <w:r>
        <w:rPr>
          <w:b/>
          <w:bCs/>
          <w:sz w:val="28"/>
          <w:szCs w:val="28"/>
          <w:u w:val="single"/>
          <w:rtl/>
        </w:rPr>
        <w:br w:type="page"/>
      </w:r>
      <w:r w:rsidR="009610CC" w:rsidRPr="00803E5E">
        <w:rPr>
          <w:b/>
          <w:bCs/>
          <w:sz w:val="28"/>
          <w:szCs w:val="28"/>
          <w:u w:val="single"/>
          <w:rtl/>
        </w:rPr>
        <w:lastRenderedPageBreak/>
        <w:t>מבנה ותכו</w:t>
      </w:r>
      <w:r w:rsidR="009610CC">
        <w:rPr>
          <w:b/>
          <w:bCs/>
          <w:sz w:val="28"/>
          <w:szCs w:val="28"/>
          <w:u w:val="single"/>
          <w:rtl/>
        </w:rPr>
        <w:t>לת ההצעה</w:t>
      </w:r>
    </w:p>
    <w:p w14:paraId="343787D6" w14:textId="5AC4221E" w:rsidR="009610CC" w:rsidRDefault="009610CC" w:rsidP="00C17B19">
      <w:pPr>
        <w:pStyle w:val="33"/>
        <w:widowControl w:val="0"/>
        <w:numPr>
          <w:ilvl w:val="1"/>
          <w:numId w:val="8"/>
        </w:numPr>
        <w:spacing w:before="120" w:after="120" w:line="240" w:lineRule="auto"/>
        <w:rPr>
          <w:b/>
          <w:bCs/>
          <w:rtl/>
          <w:lang w:eastAsia="en-US"/>
        </w:rPr>
      </w:pPr>
      <w:r>
        <w:rPr>
          <w:rtl/>
          <w:lang w:eastAsia="en-US"/>
        </w:rPr>
        <w:t>ה</w:t>
      </w:r>
      <w:r>
        <w:rPr>
          <w:rFonts w:hint="cs"/>
          <w:rtl/>
          <w:lang w:eastAsia="en-US"/>
        </w:rPr>
        <w:t xml:space="preserve">הצעה תוגש על גבי חוברת ההצעה המצורפת </w:t>
      </w:r>
      <w:r w:rsidR="006C034B" w:rsidRPr="006C034B">
        <w:rPr>
          <w:rFonts w:hint="cs"/>
          <w:b/>
          <w:bCs/>
          <w:rtl/>
          <w:lang w:eastAsia="en-US"/>
        </w:rPr>
        <w:t>נספח 7 או נספח 8</w:t>
      </w:r>
      <w:r w:rsidR="006C034B">
        <w:rPr>
          <w:rFonts w:hint="cs"/>
          <w:b/>
          <w:bCs/>
          <w:rtl/>
          <w:lang w:eastAsia="en-US"/>
        </w:rPr>
        <w:t>.</w:t>
      </w:r>
    </w:p>
    <w:p w14:paraId="5162ED70" w14:textId="77777777" w:rsidR="009610CC" w:rsidRPr="00D82AAD" w:rsidRDefault="009610CC" w:rsidP="00D355C5">
      <w:pPr>
        <w:pStyle w:val="33"/>
        <w:widowControl w:val="0"/>
        <w:numPr>
          <w:ilvl w:val="1"/>
          <w:numId w:val="8"/>
        </w:numPr>
        <w:spacing w:before="120" w:after="120" w:line="240" w:lineRule="auto"/>
        <w:rPr>
          <w:rtl/>
          <w:lang w:eastAsia="en-US"/>
        </w:rPr>
      </w:pPr>
      <w:r w:rsidRPr="00D82AAD">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B3BD394" w14:textId="77777777" w:rsidR="009610CC" w:rsidRPr="00D82AAD" w:rsidRDefault="009610CC" w:rsidP="00D355C5">
      <w:pPr>
        <w:pStyle w:val="33"/>
        <w:widowControl w:val="0"/>
        <w:numPr>
          <w:ilvl w:val="1"/>
          <w:numId w:val="8"/>
        </w:numPr>
        <w:spacing w:before="120" w:after="120" w:line="240" w:lineRule="auto"/>
        <w:rPr>
          <w:rtl/>
          <w:lang w:eastAsia="en-US"/>
        </w:rPr>
      </w:pPr>
      <w:r w:rsidRPr="00D82AAD">
        <w:rPr>
          <w:rFonts w:hint="cs"/>
          <w:rtl/>
          <w:lang w:eastAsia="en-US"/>
        </w:rPr>
        <w:t>הצעה חלקית ו/או במתכונת שונה מהטבלאות המצורפות לחוברת המכרז עלולה שלא להיבדק ואף להיפסל.</w:t>
      </w:r>
    </w:p>
    <w:p w14:paraId="2130B234" w14:textId="77777777" w:rsidR="009610CC" w:rsidRPr="00D82AAD" w:rsidRDefault="009610CC" w:rsidP="00D355C5">
      <w:pPr>
        <w:pStyle w:val="33"/>
        <w:widowControl w:val="0"/>
        <w:numPr>
          <w:ilvl w:val="1"/>
          <w:numId w:val="8"/>
        </w:numPr>
        <w:spacing w:before="120" w:after="120" w:line="240" w:lineRule="auto"/>
        <w:rPr>
          <w:rtl/>
          <w:lang w:eastAsia="en-US"/>
        </w:rPr>
      </w:pPr>
      <w:r w:rsidRPr="00D82AAD">
        <w:rPr>
          <w:rtl/>
          <w:lang w:eastAsia="en-US"/>
        </w:rPr>
        <w:t>ה</w:t>
      </w:r>
      <w:r w:rsidRPr="00D82AAD">
        <w:rPr>
          <w:rFonts w:hint="cs"/>
          <w:rtl/>
          <w:lang w:eastAsia="en-US"/>
        </w:rPr>
        <w:t>הצעות תוגשנה בשפה העברית. כמו כן כל הנספחים, אישורים, תעודות וכל פרט הנדרש במכרז יוצג אך ורק בשפה העברית.</w:t>
      </w:r>
    </w:p>
    <w:p w14:paraId="5099C65C" w14:textId="77777777" w:rsidR="009610CC" w:rsidRPr="00D82AAD" w:rsidRDefault="009610CC" w:rsidP="00D355C5">
      <w:pPr>
        <w:pStyle w:val="33"/>
        <w:widowControl w:val="0"/>
        <w:numPr>
          <w:ilvl w:val="1"/>
          <w:numId w:val="8"/>
        </w:numPr>
        <w:spacing w:before="120" w:after="120" w:line="240" w:lineRule="auto"/>
        <w:rPr>
          <w:lang w:eastAsia="en-US"/>
        </w:rPr>
      </w:pPr>
      <w:r w:rsidRPr="00D82AAD">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14:paraId="365B99F4" w14:textId="77777777" w:rsidR="009610CC" w:rsidRPr="00D82AAD" w:rsidRDefault="009610CC" w:rsidP="00D355C5">
      <w:pPr>
        <w:pStyle w:val="33"/>
        <w:widowControl w:val="0"/>
        <w:numPr>
          <w:ilvl w:val="1"/>
          <w:numId w:val="8"/>
        </w:numPr>
        <w:spacing w:line="240" w:lineRule="auto"/>
        <w:rPr>
          <w:lang w:eastAsia="en-US"/>
        </w:rPr>
      </w:pPr>
      <w:bookmarkStart w:id="25" w:name="הבהרה_מעמ"/>
      <w:r w:rsidRPr="00D82AAD">
        <w:rPr>
          <w:rFonts w:hint="cs"/>
          <w:rtl/>
          <w:lang w:eastAsia="en-US"/>
        </w:rPr>
        <w:t> </w:t>
      </w:r>
      <w:r w:rsidRPr="00D82AAD">
        <w:rPr>
          <w:rtl/>
          <w:lang w:eastAsia="en-US"/>
        </w:rPr>
        <w:t xml:space="preserve">יודגש כי ככל שהמציע יצהיר, </w:t>
      </w:r>
      <w:bookmarkStart w:id="26" w:name="הבהרה_מעמ_לנספח_א"/>
      <w:bookmarkEnd w:id="25"/>
      <w:r w:rsidRPr="00D82AAD">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26"/>
      <w:r w:rsidRPr="00D82AAD">
        <w:rPr>
          <w:rtl/>
          <w:lang w:eastAsia="en-US"/>
        </w:rPr>
        <w:t>.</w:t>
      </w:r>
    </w:p>
    <w:p w14:paraId="732DFA02" w14:textId="77777777" w:rsidR="009610CC" w:rsidRPr="00D82AAD" w:rsidRDefault="009610CC" w:rsidP="007949D0">
      <w:pPr>
        <w:pStyle w:val="33"/>
        <w:widowControl w:val="0"/>
        <w:spacing w:after="120" w:line="240" w:lineRule="auto"/>
        <w:rPr>
          <w:lang w:eastAsia="en-US"/>
        </w:rPr>
      </w:pPr>
      <w:r w:rsidRPr="00D82AAD">
        <w:rPr>
          <w:rFonts w:hint="cs"/>
          <w:rtl/>
          <w:lang w:eastAsia="en-US"/>
        </w:rPr>
        <w:t>ככל שמציע כאמור זכה במכרז, יהיה עליו להגיש את האישור מאת רשות המסים על כך שפנה אל הרשות כאמור.</w:t>
      </w:r>
    </w:p>
    <w:p w14:paraId="4C40C181" w14:textId="77777777" w:rsidR="009610CC" w:rsidRPr="00D82AAD" w:rsidRDefault="009610CC" w:rsidP="00D355C5">
      <w:pPr>
        <w:pStyle w:val="33"/>
        <w:widowControl w:val="0"/>
        <w:numPr>
          <w:ilvl w:val="1"/>
          <w:numId w:val="8"/>
        </w:numPr>
        <w:spacing w:before="120" w:after="120" w:line="240" w:lineRule="auto"/>
        <w:rPr>
          <w:rtl/>
          <w:lang w:eastAsia="en-US"/>
        </w:rPr>
      </w:pPr>
      <w:r w:rsidRPr="00D82AAD">
        <w:rPr>
          <w:rFonts w:hint="cs"/>
          <w:rtl/>
          <w:lang w:eastAsia="en-US"/>
        </w:rPr>
        <w:t>תשלום המע"מ לקבלן, המחוייב במע"מ, יהיה עפ"י אחוז המע"מ, התקף במועד התשלום.</w:t>
      </w:r>
    </w:p>
    <w:p w14:paraId="6B4C5212" w14:textId="77777777" w:rsidR="009610CC" w:rsidRDefault="009610CC" w:rsidP="00D355C5">
      <w:pPr>
        <w:pStyle w:val="33"/>
        <w:widowControl w:val="0"/>
        <w:numPr>
          <w:ilvl w:val="1"/>
          <w:numId w:val="8"/>
        </w:numPr>
        <w:spacing w:line="360" w:lineRule="auto"/>
        <w:rPr>
          <w:b/>
          <w:bCs/>
          <w:u w:val="single"/>
          <w:lang w:eastAsia="en-US"/>
        </w:rPr>
      </w:pPr>
      <w:r w:rsidRPr="00A34E38">
        <w:rPr>
          <w:b/>
          <w:bCs/>
          <w:u w:val="single"/>
          <w:rtl/>
          <w:lang w:eastAsia="en-US"/>
        </w:rPr>
        <w:t>הצעת המחיר</w:t>
      </w:r>
    </w:p>
    <w:p w14:paraId="69F55F11" w14:textId="77777777" w:rsidR="00385CB2" w:rsidRDefault="00385CB2" w:rsidP="00D355C5">
      <w:pPr>
        <w:pStyle w:val="33"/>
        <w:widowControl w:val="0"/>
        <w:numPr>
          <w:ilvl w:val="2"/>
          <w:numId w:val="8"/>
        </w:numPr>
        <w:spacing w:after="240" w:line="360" w:lineRule="auto"/>
        <w:rPr>
          <w:b/>
          <w:bCs/>
          <w:u w:val="single"/>
          <w:lang w:eastAsia="en-US"/>
        </w:rPr>
      </w:pPr>
      <w:r w:rsidRPr="00385CB2">
        <w:rPr>
          <w:rFonts w:hint="cs"/>
          <w:b/>
          <w:bCs/>
          <w:u w:val="single"/>
          <w:rtl/>
          <w:lang w:eastAsia="en-US"/>
        </w:rPr>
        <w:t>נושא 1 -שירותי אבטחת מתקנים</w:t>
      </w:r>
    </w:p>
    <w:p w14:paraId="27E4A44C" w14:textId="28C3A853" w:rsidR="00D40A62" w:rsidRPr="00D40A62" w:rsidRDefault="009938FD" w:rsidP="00D355C5">
      <w:pPr>
        <w:pStyle w:val="33"/>
        <w:widowControl w:val="0"/>
        <w:spacing w:line="360" w:lineRule="auto"/>
        <w:ind w:left="2268"/>
        <w:rPr>
          <w:rFonts w:ascii="MS Sans Serif" w:hAnsi="MS Sans Serif"/>
          <w:b/>
          <w:bCs/>
          <w:sz w:val="26"/>
          <w:szCs w:val="26"/>
          <w:rtl/>
        </w:rPr>
      </w:pPr>
      <w:r w:rsidRPr="009938FD">
        <w:rPr>
          <w:rFonts w:ascii="MS Sans Serif" w:hAnsi="MS Sans Serif"/>
          <w:b/>
          <w:bCs/>
          <w:sz w:val="26"/>
          <w:szCs w:val="26"/>
          <w:rtl/>
        </w:rPr>
        <w:t>אחוז תקורה</w:t>
      </w:r>
      <w:r w:rsidR="008E5BF6">
        <w:rPr>
          <w:rFonts w:ascii="MS Sans Serif" w:hAnsi="MS Sans Serif" w:hint="cs"/>
          <w:b/>
          <w:bCs/>
          <w:sz w:val="26"/>
          <w:szCs w:val="26"/>
          <w:rtl/>
        </w:rPr>
        <w:t xml:space="preserve"> אחיד מסכום החשבונית החודשית</w:t>
      </w:r>
      <w:r w:rsidR="00D40A62" w:rsidRPr="00D40A62">
        <w:rPr>
          <w:rFonts w:ascii="MS Sans Serif" w:hAnsi="MS Sans Serif" w:hint="cs"/>
          <w:b/>
          <w:bCs/>
          <w:sz w:val="26"/>
          <w:szCs w:val="26"/>
          <w:rtl/>
        </w:rPr>
        <w:t xml:space="preserve"> בגין מתן שירותי </w:t>
      </w:r>
      <w:r w:rsidR="00D40A62">
        <w:rPr>
          <w:rFonts w:ascii="MS Sans Serif" w:hAnsi="MS Sans Serif" w:hint="cs"/>
          <w:b/>
          <w:bCs/>
          <w:sz w:val="26"/>
          <w:szCs w:val="26"/>
          <w:rtl/>
        </w:rPr>
        <w:t>אבטחת מתקנים</w:t>
      </w:r>
    </w:p>
    <w:p w14:paraId="702EC1F8" w14:textId="06FA82F2" w:rsidR="00B83628" w:rsidRDefault="008E5BF6" w:rsidP="00274B87">
      <w:pPr>
        <w:overflowPunct/>
        <w:autoSpaceDE/>
        <w:autoSpaceDN/>
        <w:adjustRightInd/>
        <w:spacing w:line="276" w:lineRule="auto"/>
        <w:ind w:left="2268"/>
        <w:contextualSpacing/>
        <w:jc w:val="left"/>
        <w:textAlignment w:val="auto"/>
        <w:rPr>
          <w:rtl/>
          <w:lang w:eastAsia="en-US"/>
        </w:rPr>
      </w:pPr>
      <w:r>
        <w:rPr>
          <w:rFonts w:ascii="MS Sans Serif" w:hAnsi="MS Sans Serif" w:hint="cs"/>
          <w:b/>
          <w:bCs/>
          <w:sz w:val="26"/>
          <w:szCs w:val="26"/>
          <w:rtl/>
        </w:rPr>
        <w:t xml:space="preserve"> </w:t>
      </w:r>
      <w:r w:rsidR="00B83628" w:rsidRPr="00B83628">
        <w:rPr>
          <w:rFonts w:hint="cs"/>
          <w:rtl/>
          <w:lang w:eastAsia="en-US"/>
        </w:rPr>
        <w:t xml:space="preserve">במסגרת </w:t>
      </w:r>
      <w:r w:rsidR="00274B87">
        <w:rPr>
          <w:rFonts w:hint="cs"/>
          <w:rtl/>
          <w:lang w:eastAsia="en-US"/>
        </w:rPr>
        <w:t>אחוז התקורה</w:t>
      </w:r>
      <w:r w:rsidR="00B83628" w:rsidRPr="00B83628">
        <w:rPr>
          <w:rFonts w:hint="cs"/>
          <w:rtl/>
          <w:lang w:eastAsia="en-US"/>
        </w:rPr>
        <w:t xml:space="preserve"> </w:t>
      </w:r>
      <w:r w:rsidR="00873911" w:rsidRPr="00873911">
        <w:rPr>
          <w:rFonts w:hint="cs"/>
          <w:rtl/>
          <w:lang w:eastAsia="en-US"/>
        </w:rPr>
        <w:t xml:space="preserve">על המציע לקחת בחשבון </w:t>
      </w:r>
      <w:r w:rsidR="00873911">
        <w:rPr>
          <w:rFonts w:hint="cs"/>
          <w:rtl/>
          <w:lang w:eastAsia="en-US"/>
        </w:rPr>
        <w:t xml:space="preserve">את </w:t>
      </w:r>
      <w:r w:rsidR="00B83628" w:rsidRPr="00B83628">
        <w:rPr>
          <w:rFonts w:hint="cs"/>
          <w:rtl/>
          <w:lang w:eastAsia="en-US"/>
        </w:rPr>
        <w:t>העלויות הבאות:</w:t>
      </w:r>
    </w:p>
    <w:p w14:paraId="57D1457E" w14:textId="77777777" w:rsidR="00C75A75" w:rsidRPr="00B83628" w:rsidRDefault="00C75A75" w:rsidP="00274B87">
      <w:pPr>
        <w:overflowPunct/>
        <w:autoSpaceDE/>
        <w:autoSpaceDN/>
        <w:adjustRightInd/>
        <w:spacing w:line="276" w:lineRule="auto"/>
        <w:ind w:left="2268"/>
        <w:contextualSpacing/>
        <w:jc w:val="left"/>
        <w:textAlignment w:val="auto"/>
        <w:rPr>
          <w:rtl/>
          <w:lang w:eastAsia="en-US"/>
        </w:rPr>
      </w:pPr>
    </w:p>
    <w:p w14:paraId="4CD43131"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עלויות העסקה, גיוס וניהול כל בעלי התפקידים והעובדים במערך אבטחת המתקנים וניהול כללי.</w:t>
      </w:r>
    </w:p>
    <w:p w14:paraId="03700670"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עלויות ביטוח אישי, תאונתי וכו' לכל בעלי התפקידים והעובדים במערך אבטחת המתקנים.</w:t>
      </w:r>
    </w:p>
    <w:p w14:paraId="7BB39DCC"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החזר הוצאות לכל בעלי התפקידים והעובדים במערך אבטחת המתקנים.</w:t>
      </w:r>
    </w:p>
    <w:p w14:paraId="34B99445"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עלות הכשרת אחראי משמרת, מאבטח ובודק ביטחוני  והרענון התקופתי.</w:t>
      </w:r>
    </w:p>
    <w:p w14:paraId="4E79E9F7"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הפעלת מוקד סיור.</w:t>
      </w:r>
    </w:p>
    <w:p w14:paraId="36118CD6"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ציוד אישי לכל בעלי התפקידים והעובדים במערך אבטחת המתקנים.</w:t>
      </w:r>
    </w:p>
    <w:p w14:paraId="5A54BAFE"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ציוד יחידתי וכללי.</w:t>
      </w:r>
    </w:p>
    <w:p w14:paraId="7F968686"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מערכות וציוד קשר לכל בעלי התפקידים והעובדים במערך אבטחת המתקנים..</w:t>
      </w:r>
    </w:p>
    <w:p w14:paraId="4CB3C43B" w14:textId="537E25DA"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כלי נשק לרבות רישיון לאחזקת נשק לכל בעלי התפקידים והעובדים במערך אבטחת המתקנים.</w:t>
      </w:r>
    </w:p>
    <w:p w14:paraId="277BE786"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העמסת הוצאות מינהלה ולוגיסטיקה.</w:t>
      </w:r>
    </w:p>
    <w:p w14:paraId="576DBC38" w14:textId="77777777" w:rsidR="00B83628" w:rsidRPr="00B83628" w:rsidRDefault="00B83628" w:rsidP="00D355C5">
      <w:pPr>
        <w:pStyle w:val="33"/>
        <w:numPr>
          <w:ilvl w:val="4"/>
          <w:numId w:val="8"/>
        </w:numPr>
        <w:spacing w:line="276" w:lineRule="auto"/>
        <w:ind w:left="2835" w:right="-426"/>
        <w:rPr>
          <w:rFonts w:ascii="David" w:hAnsi="David"/>
          <w:lang w:eastAsia="en-US"/>
        </w:rPr>
      </w:pPr>
      <w:r w:rsidRPr="00B83628">
        <w:rPr>
          <w:rFonts w:ascii="David" w:hAnsi="David" w:hint="cs"/>
          <w:rtl/>
          <w:lang w:eastAsia="en-US"/>
        </w:rPr>
        <w:t>העמסת כל הוצאה עתידית, צפויה או בלתי צפויה.</w:t>
      </w:r>
    </w:p>
    <w:p w14:paraId="5CFB3C28" w14:textId="77777777" w:rsidR="006C034B" w:rsidRDefault="006C034B" w:rsidP="00D355C5">
      <w:pPr>
        <w:pStyle w:val="23"/>
        <w:widowControl w:val="0"/>
        <w:rPr>
          <w:rFonts w:ascii="Arial" w:hAnsi="Arial"/>
          <w:b/>
          <w:bCs/>
          <w:rtl/>
        </w:rPr>
      </w:pPr>
    </w:p>
    <w:p w14:paraId="27DAA78E" w14:textId="77BE1353" w:rsidR="009610CC" w:rsidRPr="00385CB2" w:rsidRDefault="009610CC" w:rsidP="00D355C5">
      <w:pPr>
        <w:pStyle w:val="23"/>
        <w:widowControl w:val="0"/>
        <w:rPr>
          <w:b/>
          <w:bCs/>
          <w:rtl/>
          <w:lang w:eastAsia="en-US"/>
        </w:rPr>
      </w:pPr>
      <w:r w:rsidRPr="00385CB2">
        <w:rPr>
          <w:rFonts w:ascii="Arial" w:hAnsi="Arial"/>
          <w:b/>
          <w:bCs/>
          <w:rtl/>
        </w:rPr>
        <w:t xml:space="preserve">המציע יצרף להצעתו נספח תמחירי </w:t>
      </w:r>
      <w:r w:rsidR="00F25487">
        <w:rPr>
          <w:rFonts w:ascii="Arial" w:hAnsi="Arial" w:hint="cs"/>
          <w:b/>
          <w:bCs/>
          <w:rtl/>
        </w:rPr>
        <w:t xml:space="preserve">לחישוב עלות שעה </w:t>
      </w:r>
      <w:r w:rsidR="003938FE" w:rsidRPr="003938FE">
        <w:rPr>
          <w:rFonts w:ascii="Arial" w:hAnsi="Arial" w:hint="cs"/>
          <w:b/>
          <w:bCs/>
          <w:rtl/>
        </w:rPr>
        <w:t>לאנשי אבטחה</w:t>
      </w:r>
      <w:r w:rsidR="003938FE" w:rsidRPr="003938FE">
        <w:rPr>
          <w:b/>
          <w:bCs/>
          <w:rtl/>
          <w:lang w:eastAsia="en-US"/>
        </w:rPr>
        <w:t>.</w:t>
      </w:r>
    </w:p>
    <w:p w14:paraId="0A5ACC0E" w14:textId="5A4D3F43" w:rsidR="009610CC" w:rsidRPr="00385CB2" w:rsidRDefault="009610CC" w:rsidP="00274B87">
      <w:pPr>
        <w:pStyle w:val="23"/>
        <w:widowControl w:val="0"/>
        <w:rPr>
          <w:b/>
          <w:bCs/>
          <w:rtl/>
          <w:lang w:eastAsia="en-US"/>
        </w:rPr>
      </w:pPr>
      <w:r w:rsidRPr="00385CB2">
        <w:rPr>
          <w:rFonts w:hint="cs"/>
          <w:b/>
          <w:bCs/>
          <w:rtl/>
          <w:lang w:eastAsia="en-US"/>
        </w:rPr>
        <w:t xml:space="preserve">הפירוט יוכן על גבי דפי העזר המצורפים בחוברת ההצעה מיד לאחר </w:t>
      </w:r>
      <w:r w:rsidR="00E90A1E">
        <w:rPr>
          <w:rFonts w:hint="cs"/>
          <w:b/>
          <w:bCs/>
          <w:rtl/>
          <w:lang w:eastAsia="en-US"/>
        </w:rPr>
        <w:t xml:space="preserve">טבלאות </w:t>
      </w:r>
      <w:r w:rsidRPr="00385CB2">
        <w:rPr>
          <w:rFonts w:hint="cs"/>
          <w:b/>
          <w:bCs/>
          <w:rtl/>
          <w:lang w:eastAsia="en-US"/>
        </w:rPr>
        <w:t>הצעת המחיר.</w:t>
      </w:r>
    </w:p>
    <w:p w14:paraId="5852E3EA" w14:textId="51F84E83" w:rsidR="009610CC" w:rsidRDefault="009610CC" w:rsidP="00E90A1E">
      <w:pPr>
        <w:pStyle w:val="23"/>
        <w:widowControl w:val="0"/>
        <w:rPr>
          <w:b/>
          <w:bCs/>
          <w:rtl/>
          <w:lang w:eastAsia="en-US"/>
        </w:rPr>
      </w:pPr>
      <w:r w:rsidRPr="00385CB2">
        <w:rPr>
          <w:rFonts w:hint="cs"/>
          <w:b/>
          <w:bCs/>
          <w:rtl/>
        </w:rPr>
        <w:t>ועדת המכרזים רשאית לפסול הצעה שעל פי דף עזר לחישוב עולה כי בקיום ההתקשרות ייפגעו זכויות עובדים זולת אם החליטה אחרת מטעמים מיוחדים שיירשמו.</w:t>
      </w:r>
    </w:p>
    <w:p w14:paraId="7EFE7600" w14:textId="77777777" w:rsidR="009610CC" w:rsidRDefault="009610CC" w:rsidP="009610CC">
      <w:pPr>
        <w:widowControl w:val="0"/>
        <w:spacing w:line="240" w:lineRule="auto"/>
        <w:ind w:left="1417"/>
        <w:rPr>
          <w:b/>
          <w:bCs/>
          <w:rtl/>
          <w:lang w:eastAsia="en-US"/>
        </w:rPr>
      </w:pPr>
    </w:p>
    <w:p w14:paraId="02CFFDA3" w14:textId="77777777" w:rsidR="00D355C5" w:rsidRDefault="00D355C5" w:rsidP="009610CC">
      <w:pPr>
        <w:widowControl w:val="0"/>
        <w:spacing w:line="240" w:lineRule="auto"/>
        <w:ind w:left="1417"/>
        <w:rPr>
          <w:b/>
          <w:bCs/>
          <w:rtl/>
          <w:lang w:eastAsia="en-US"/>
        </w:rPr>
      </w:pPr>
    </w:p>
    <w:p w14:paraId="0041FB29" w14:textId="77777777" w:rsidR="00D355C5" w:rsidRDefault="00D355C5" w:rsidP="009610CC">
      <w:pPr>
        <w:widowControl w:val="0"/>
        <w:spacing w:line="240" w:lineRule="auto"/>
        <w:ind w:left="1417"/>
        <w:rPr>
          <w:b/>
          <w:bCs/>
          <w:rtl/>
          <w:lang w:eastAsia="en-US"/>
        </w:rPr>
      </w:pPr>
    </w:p>
    <w:p w14:paraId="7E4CF610" w14:textId="77777777" w:rsidR="00D355C5" w:rsidRDefault="00D355C5" w:rsidP="009610CC">
      <w:pPr>
        <w:widowControl w:val="0"/>
        <w:spacing w:line="240" w:lineRule="auto"/>
        <w:ind w:left="1417"/>
        <w:rPr>
          <w:b/>
          <w:bCs/>
          <w:rtl/>
          <w:lang w:eastAsia="en-US"/>
        </w:rPr>
      </w:pPr>
    </w:p>
    <w:p w14:paraId="663992BF" w14:textId="77777777" w:rsidR="00E34F9E" w:rsidRPr="00385CB2" w:rsidRDefault="00E34F9E" w:rsidP="00D355C5">
      <w:pPr>
        <w:pStyle w:val="33"/>
        <w:widowControl w:val="0"/>
        <w:numPr>
          <w:ilvl w:val="2"/>
          <w:numId w:val="8"/>
        </w:numPr>
        <w:spacing w:after="240" w:line="360" w:lineRule="auto"/>
        <w:rPr>
          <w:b/>
          <w:bCs/>
          <w:u w:val="single"/>
          <w:lang w:eastAsia="en-US"/>
        </w:rPr>
      </w:pPr>
      <w:r w:rsidRPr="00385CB2">
        <w:rPr>
          <w:rFonts w:hint="cs"/>
          <w:b/>
          <w:bCs/>
          <w:u w:val="single"/>
          <w:rtl/>
          <w:lang w:eastAsia="en-US"/>
        </w:rPr>
        <w:lastRenderedPageBreak/>
        <w:t>נושא 2- ניהול משימות אבטחה</w:t>
      </w:r>
    </w:p>
    <w:p w14:paraId="6D602950" w14:textId="514DCFD0" w:rsidR="00C75A75" w:rsidRDefault="00C75A75" w:rsidP="00D355C5">
      <w:pPr>
        <w:overflowPunct/>
        <w:autoSpaceDE/>
        <w:autoSpaceDN/>
        <w:adjustRightInd/>
        <w:spacing w:line="276" w:lineRule="auto"/>
        <w:ind w:left="2268"/>
        <w:contextualSpacing/>
        <w:jc w:val="left"/>
        <w:textAlignment w:val="auto"/>
        <w:rPr>
          <w:rFonts w:ascii="MS Sans Serif" w:hAnsi="MS Sans Serif"/>
          <w:b/>
          <w:bCs/>
          <w:sz w:val="26"/>
          <w:szCs w:val="26"/>
          <w:rtl/>
        </w:rPr>
      </w:pPr>
      <w:r w:rsidRPr="009938FD">
        <w:rPr>
          <w:rFonts w:ascii="MS Sans Serif" w:hAnsi="MS Sans Serif"/>
          <w:b/>
          <w:bCs/>
          <w:sz w:val="26"/>
          <w:szCs w:val="26"/>
          <w:rtl/>
        </w:rPr>
        <w:t>אחוז תקורה</w:t>
      </w:r>
      <w:r>
        <w:rPr>
          <w:rFonts w:ascii="MS Sans Serif" w:hAnsi="MS Sans Serif" w:hint="cs"/>
          <w:b/>
          <w:bCs/>
          <w:sz w:val="26"/>
          <w:szCs w:val="26"/>
          <w:rtl/>
        </w:rPr>
        <w:t xml:space="preserve"> אחיד מסכום החשבונית החודשית </w:t>
      </w:r>
      <w:r w:rsidRPr="0047606F">
        <w:rPr>
          <w:rFonts w:ascii="MS Sans Serif" w:hAnsi="MS Sans Serif" w:hint="cs"/>
          <w:b/>
          <w:bCs/>
          <w:sz w:val="26"/>
          <w:szCs w:val="26"/>
          <w:rtl/>
        </w:rPr>
        <w:t xml:space="preserve">בגין מתן שירותי </w:t>
      </w:r>
      <w:r>
        <w:rPr>
          <w:rFonts w:ascii="MS Sans Serif" w:hAnsi="MS Sans Serif" w:hint="cs"/>
          <w:b/>
          <w:bCs/>
          <w:sz w:val="26"/>
          <w:szCs w:val="26"/>
          <w:rtl/>
        </w:rPr>
        <w:t>ניהול משימות אבטחה.</w:t>
      </w:r>
    </w:p>
    <w:p w14:paraId="320131FC" w14:textId="1D1DE6B0" w:rsidR="00C75A75" w:rsidRPr="0047606F" w:rsidRDefault="00C75A75" w:rsidP="00C75A75">
      <w:pPr>
        <w:overflowPunct/>
        <w:autoSpaceDE/>
        <w:autoSpaceDN/>
        <w:adjustRightInd/>
        <w:spacing w:line="276" w:lineRule="auto"/>
        <w:ind w:left="2268"/>
        <w:contextualSpacing/>
        <w:jc w:val="left"/>
        <w:textAlignment w:val="auto"/>
        <w:rPr>
          <w:rFonts w:ascii="MS Sans Serif" w:hAnsi="MS Sans Serif"/>
          <w:b/>
          <w:bCs/>
          <w:sz w:val="26"/>
          <w:szCs w:val="26"/>
        </w:rPr>
      </w:pPr>
      <w:r w:rsidRPr="0047606F">
        <w:rPr>
          <w:rFonts w:ascii="MS Sans Serif" w:hAnsi="MS Sans Serif" w:hint="cs"/>
          <w:b/>
          <w:bCs/>
          <w:sz w:val="26"/>
          <w:szCs w:val="26"/>
          <w:rtl/>
        </w:rPr>
        <w:t xml:space="preserve"> </w:t>
      </w:r>
    </w:p>
    <w:p w14:paraId="736BDD19" w14:textId="77777777" w:rsidR="00873911" w:rsidRPr="00873911" w:rsidRDefault="00873911" w:rsidP="00D355C5">
      <w:pPr>
        <w:pStyle w:val="33"/>
        <w:widowControl w:val="0"/>
        <w:numPr>
          <w:ilvl w:val="1"/>
          <w:numId w:val="8"/>
        </w:numPr>
        <w:spacing w:line="360" w:lineRule="auto"/>
        <w:rPr>
          <w:b/>
          <w:bCs/>
          <w:rtl/>
          <w:lang w:eastAsia="en-US"/>
        </w:rPr>
      </w:pPr>
      <w:r w:rsidRPr="00873911">
        <w:rPr>
          <w:rFonts w:hint="cs"/>
          <w:b/>
          <w:bCs/>
          <w:rtl/>
          <w:lang w:eastAsia="en-US"/>
        </w:rPr>
        <w:t>המשרד לא יכסה שום הוצאה הכרוכה במסגרת מכרז זה, שלא במסגרת הסכום המוצע.</w:t>
      </w:r>
    </w:p>
    <w:p w14:paraId="0C0E0DAF" w14:textId="77777777" w:rsidR="00873911" w:rsidRDefault="00873911" w:rsidP="00873911">
      <w:pPr>
        <w:widowControl w:val="0"/>
        <w:spacing w:line="300" w:lineRule="atLeast"/>
        <w:ind w:left="1418"/>
        <w:rPr>
          <w:b/>
          <w:bCs/>
          <w:u w:val="single"/>
          <w:lang w:eastAsia="en-US"/>
        </w:rPr>
      </w:pPr>
    </w:p>
    <w:p w14:paraId="122FA0F5" w14:textId="77777777" w:rsidR="009610CC" w:rsidRDefault="009610CC" w:rsidP="00D355C5">
      <w:pPr>
        <w:pStyle w:val="33"/>
        <w:widowControl w:val="0"/>
        <w:numPr>
          <w:ilvl w:val="1"/>
          <w:numId w:val="8"/>
        </w:numPr>
        <w:spacing w:line="360" w:lineRule="auto"/>
        <w:rPr>
          <w:b/>
          <w:bCs/>
          <w:u w:val="single"/>
          <w:rtl/>
          <w:lang w:eastAsia="en-US"/>
        </w:rPr>
      </w:pPr>
      <w:r>
        <w:rPr>
          <w:b/>
          <w:bCs/>
          <w:u w:val="single"/>
          <w:rtl/>
          <w:lang w:eastAsia="en-US"/>
        </w:rPr>
        <w:t>ניסיון המציע ורשימת עבודות דומות</w:t>
      </w:r>
    </w:p>
    <w:p w14:paraId="483E9B30" w14:textId="25D28E7F" w:rsidR="009610CC" w:rsidRDefault="009610CC" w:rsidP="00F431F1">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sidR="00F431F1">
        <w:rPr>
          <w:rFonts w:hint="cs"/>
          <w:b/>
          <w:bCs/>
          <w:sz w:val="22"/>
          <w:rtl/>
          <w:lang w:eastAsia="en-US"/>
        </w:rPr>
        <w:t>2.4.8</w:t>
      </w:r>
      <w:r w:rsidR="00F431F1">
        <w:rPr>
          <w:rFonts w:hint="cs"/>
          <w:sz w:val="22"/>
          <w:rtl/>
          <w:lang w:eastAsia="en-US"/>
        </w:rPr>
        <w:t xml:space="preserve"> ובסעיף </w:t>
      </w:r>
      <w:r w:rsidR="00F431F1" w:rsidRPr="00F431F1">
        <w:rPr>
          <w:rFonts w:hint="cs"/>
          <w:b/>
          <w:bCs/>
          <w:sz w:val="22"/>
          <w:rtl/>
          <w:lang w:eastAsia="en-US"/>
        </w:rPr>
        <w:t>2.5.8</w:t>
      </w:r>
      <w:r>
        <w:rPr>
          <w:sz w:val="22"/>
          <w:rtl/>
          <w:lang w:eastAsia="en-US"/>
        </w:rPr>
        <w:t>, תוך ציון ההיקף הכמותי והכספי.</w:t>
      </w:r>
    </w:p>
    <w:p w14:paraId="24D46585" w14:textId="77777777" w:rsidR="009610CC" w:rsidRDefault="009610CC" w:rsidP="009610CC">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14:paraId="03475412" w14:textId="77777777" w:rsidR="009610CC" w:rsidRDefault="009610CC" w:rsidP="009610CC">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6270E538" w14:textId="77777777" w:rsidR="009610CC" w:rsidRDefault="009610CC" w:rsidP="009610CC">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14:paraId="20167568" w14:textId="77777777" w:rsidR="009610CC" w:rsidRDefault="009610CC" w:rsidP="009610CC">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14:paraId="18A2DC05" w14:textId="77777777" w:rsidR="009610CC" w:rsidRDefault="009610CC" w:rsidP="009610CC">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3ADF5900" w14:textId="77777777" w:rsidR="009610CC" w:rsidRDefault="009610CC" w:rsidP="009610CC">
      <w:pPr>
        <w:widowControl w:val="0"/>
        <w:spacing w:line="300" w:lineRule="atLeast"/>
        <w:ind w:left="1418"/>
        <w:rPr>
          <w:b/>
          <w:bCs/>
          <w:u w:val="single"/>
          <w:lang w:eastAsia="en-US"/>
        </w:rPr>
      </w:pPr>
    </w:p>
    <w:p w14:paraId="25661CC9" w14:textId="77777777" w:rsidR="009610CC" w:rsidRDefault="009610CC" w:rsidP="00D355C5">
      <w:pPr>
        <w:pStyle w:val="33"/>
        <w:widowControl w:val="0"/>
        <w:numPr>
          <w:ilvl w:val="1"/>
          <w:numId w:val="8"/>
        </w:numPr>
        <w:spacing w:before="120" w:after="120" w:line="240" w:lineRule="auto"/>
        <w:rPr>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596AFEF2" w14:textId="77777777" w:rsidR="00561B13" w:rsidRDefault="00561B13" w:rsidP="00561B13">
      <w:pPr>
        <w:pStyle w:val="33"/>
        <w:widowControl w:val="0"/>
        <w:spacing w:before="120" w:after="120" w:line="240" w:lineRule="auto"/>
        <w:ind w:left="1418"/>
        <w:rPr>
          <w:rtl/>
          <w:lang w:eastAsia="en-US"/>
        </w:rPr>
      </w:pPr>
    </w:p>
    <w:p w14:paraId="78C35F08" w14:textId="77777777" w:rsidR="009610CC" w:rsidRDefault="009610CC" w:rsidP="00D355C5">
      <w:pPr>
        <w:pStyle w:val="33"/>
        <w:widowControl w:val="0"/>
        <w:numPr>
          <w:ilvl w:val="1"/>
          <w:numId w:val="8"/>
        </w:numPr>
        <w:spacing w:before="120" w:after="120" w:line="240" w:lineRule="auto"/>
        <w:rPr>
          <w:lang w:eastAsia="en-US"/>
        </w:rPr>
      </w:pPr>
      <w:r w:rsidRPr="0003220C">
        <w:rPr>
          <w:rtl/>
          <w:lang w:eastAsia="en-US"/>
        </w:rPr>
        <w:t xml:space="preserve">ההצעה תוגש </w:t>
      </w:r>
      <w:r w:rsidRPr="0003220C">
        <w:rPr>
          <w:b/>
          <w:bCs/>
          <w:u w:val="single"/>
          <w:rtl/>
          <w:lang w:eastAsia="en-US"/>
        </w:rPr>
        <w:t>ב</w:t>
      </w:r>
      <w:r>
        <w:rPr>
          <w:rFonts w:hint="cs"/>
          <w:b/>
          <w:bCs/>
          <w:u w:val="single"/>
          <w:rtl/>
          <w:lang w:eastAsia="en-US"/>
        </w:rPr>
        <w:t>- 2</w:t>
      </w:r>
      <w:r w:rsidRPr="0003220C">
        <w:rPr>
          <w:b/>
          <w:bCs/>
          <w:u w:val="single"/>
          <w:rtl/>
          <w:lang w:eastAsia="en-US"/>
        </w:rPr>
        <w:t xml:space="preserve"> 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14:paraId="7A219CEE" w14:textId="77777777" w:rsidR="009610CC" w:rsidRDefault="009610CC" w:rsidP="009610CC">
      <w:pPr>
        <w:widowControl w:val="0"/>
        <w:spacing w:line="300" w:lineRule="atLeast"/>
        <w:ind w:left="1418"/>
        <w:rPr>
          <w:rtl/>
          <w:lang w:eastAsia="en-US"/>
        </w:rPr>
      </w:pPr>
    </w:p>
    <w:p w14:paraId="768E4D5E" w14:textId="77777777" w:rsidR="009610CC" w:rsidRPr="007C0CD6" w:rsidRDefault="009610CC" w:rsidP="009610CC">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Pr>
          <w:rFonts w:hint="cs"/>
          <w:rtl/>
          <w:lang w:eastAsia="en-US"/>
        </w:rPr>
        <w:t>יישמר</w:t>
      </w:r>
      <w:r w:rsidRPr="007C0CD6">
        <w:rPr>
          <w:rFonts w:hint="cs"/>
          <w:rtl/>
          <w:lang w:eastAsia="en-US"/>
        </w:rPr>
        <w:t xml:space="preserve"> 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14:paraId="4C3B198A" w14:textId="77777777" w:rsidR="009610CC" w:rsidRDefault="009610CC" w:rsidP="009610CC">
      <w:pPr>
        <w:widowControl w:val="0"/>
        <w:spacing w:line="300" w:lineRule="atLeast"/>
        <w:ind w:left="1418"/>
        <w:rPr>
          <w:rtl/>
          <w:lang w:eastAsia="en-US"/>
        </w:rPr>
      </w:pPr>
    </w:p>
    <w:p w14:paraId="124FAFDB" w14:textId="77777777" w:rsidR="009610CC" w:rsidRPr="00AE56E1" w:rsidRDefault="009610CC" w:rsidP="009610CC">
      <w:pPr>
        <w:widowControl w:val="0"/>
        <w:spacing w:line="300" w:lineRule="atLeast"/>
        <w:ind w:left="1418"/>
        <w:rPr>
          <w:rtl/>
          <w:lang w:eastAsia="en-US"/>
        </w:rPr>
      </w:pPr>
    </w:p>
    <w:p w14:paraId="161A2D8B" w14:textId="77777777" w:rsidR="009610CC" w:rsidRPr="00803E5E" w:rsidRDefault="00253E80" w:rsidP="00D355C5">
      <w:pPr>
        <w:widowControl w:val="0"/>
        <w:numPr>
          <w:ilvl w:val="0"/>
          <w:numId w:val="8"/>
        </w:numPr>
        <w:spacing w:after="240" w:line="300" w:lineRule="atLeast"/>
        <w:rPr>
          <w:b/>
          <w:bCs/>
          <w:sz w:val="28"/>
          <w:szCs w:val="28"/>
          <w:u w:val="single"/>
          <w:rtl/>
        </w:rPr>
      </w:pPr>
      <w:r>
        <w:rPr>
          <w:b/>
          <w:bCs/>
          <w:sz w:val="28"/>
          <w:szCs w:val="28"/>
          <w:u w:val="single"/>
          <w:rtl/>
        </w:rPr>
        <w:br w:type="page"/>
      </w:r>
      <w:r w:rsidR="009610CC" w:rsidRPr="00803E5E">
        <w:rPr>
          <w:b/>
          <w:bCs/>
          <w:sz w:val="28"/>
          <w:szCs w:val="28"/>
          <w:u w:val="single"/>
          <w:rtl/>
        </w:rPr>
        <w:lastRenderedPageBreak/>
        <w:t>הקריטריונים לבחירת הקבלן</w:t>
      </w:r>
      <w:r w:rsidR="00561B13" w:rsidRPr="00561B13">
        <w:rPr>
          <w:rFonts w:hint="cs"/>
          <w:b/>
          <w:bCs/>
          <w:sz w:val="28"/>
          <w:szCs w:val="28"/>
          <w:u w:val="single"/>
          <w:rtl/>
        </w:rPr>
        <w:t xml:space="preserve"> בנושא 1- שירותי אבטחת מתקנים</w:t>
      </w:r>
    </w:p>
    <w:p w14:paraId="0551DDD4" w14:textId="77777777" w:rsidR="009610CC" w:rsidRDefault="009610CC" w:rsidP="009610CC">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30B7C790" w14:textId="77777777" w:rsidR="009610CC" w:rsidRDefault="009610CC" w:rsidP="009610CC">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14:paraId="156FA5F9" w14:textId="77777777" w:rsidR="009610CC" w:rsidRDefault="009610CC" w:rsidP="009610CC">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14:paraId="773EFFF2" w14:textId="77777777" w:rsidR="009610CC" w:rsidRDefault="009610CC" w:rsidP="009610CC">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46EDD37C" w14:textId="77777777" w:rsidR="009610CC" w:rsidRDefault="009610CC" w:rsidP="009610CC">
      <w:pPr>
        <w:widowControl w:val="0"/>
        <w:spacing w:line="300" w:lineRule="atLeast"/>
        <w:ind w:left="720"/>
        <w:rPr>
          <w:rFonts w:ascii="David" w:hAnsi="David"/>
          <w:position w:val="2"/>
          <w:rtl/>
          <w:lang w:eastAsia="en-US"/>
        </w:rPr>
      </w:pPr>
    </w:p>
    <w:p w14:paraId="2CD71D88" w14:textId="77777777" w:rsidR="009610CC" w:rsidRDefault="009610CC" w:rsidP="00D355C5">
      <w:pPr>
        <w:widowControl w:val="0"/>
        <w:numPr>
          <w:ilvl w:val="1"/>
          <w:numId w:val="8"/>
        </w:numPr>
        <w:spacing w:after="240" w:line="300" w:lineRule="atLeast"/>
        <w:rPr>
          <w:rFonts w:ascii="David" w:hAnsi="David"/>
          <w:lang w:eastAsia="en-US"/>
        </w:rPr>
      </w:pPr>
      <w:r>
        <w:rPr>
          <w:rFonts w:ascii="David" w:hAnsi="David" w:hint="cs"/>
          <w:b/>
          <w:bCs/>
          <w:u w:val="single"/>
          <w:rtl/>
          <w:lang w:eastAsia="en-US"/>
        </w:rPr>
        <w:t>סעיפי איכות</w:t>
      </w:r>
    </w:p>
    <w:p w14:paraId="5394A9F2" w14:textId="7E271B75" w:rsidR="009610CC" w:rsidRDefault="009610CC" w:rsidP="006C034B">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סעיפי האיכות לבחינת ההצעות: פירוט הקריטריונים על פיהם תיבחנה ההצעות, מצ"ב בטבלת השוואת ההצעות המצורפת בנספח </w:t>
      </w:r>
      <w:r w:rsidR="006C034B">
        <w:rPr>
          <w:rFonts w:ascii="David" w:hAnsi="David" w:hint="cs"/>
          <w:b/>
          <w:bCs/>
          <w:rtl/>
          <w:lang w:eastAsia="en-US"/>
        </w:rPr>
        <w:t>9</w:t>
      </w:r>
      <w:r>
        <w:rPr>
          <w:rFonts w:ascii="David" w:hAnsi="David" w:hint="cs"/>
          <w:b/>
          <w:bCs/>
          <w:rtl/>
          <w:lang w:eastAsia="en-US"/>
        </w:rPr>
        <w:t xml:space="preserve"> א' ו- ב'.</w:t>
      </w:r>
    </w:p>
    <w:p w14:paraId="094883F5" w14:textId="77777777" w:rsidR="00E52915" w:rsidRDefault="00E52915" w:rsidP="009610CC">
      <w:pPr>
        <w:widowControl w:val="0"/>
        <w:spacing w:line="300" w:lineRule="atLeast"/>
        <w:ind w:left="1417"/>
        <w:rPr>
          <w:rFonts w:ascii="David" w:hAnsi="David"/>
          <w:b/>
          <w:bCs/>
          <w:rtl/>
          <w:lang w:eastAsia="en-US"/>
        </w:rPr>
      </w:pPr>
    </w:p>
    <w:p w14:paraId="3DFAF5B7" w14:textId="77777777" w:rsidR="009610CC" w:rsidRPr="00924DD6" w:rsidRDefault="009610CC" w:rsidP="00D355C5">
      <w:pPr>
        <w:widowControl w:val="0"/>
        <w:numPr>
          <w:ilvl w:val="2"/>
          <w:numId w:val="8"/>
        </w:numPr>
        <w:spacing w:after="240" w:line="300" w:lineRule="atLeast"/>
        <w:rPr>
          <w:rFonts w:ascii="David" w:hAnsi="David"/>
          <w:b/>
          <w:bCs/>
          <w:u w:val="single"/>
          <w:lang w:eastAsia="en-US"/>
        </w:rPr>
      </w:pPr>
      <w:r w:rsidRPr="00924DD6">
        <w:rPr>
          <w:rFonts w:ascii="David" w:hAnsi="David" w:hint="cs"/>
          <w:b/>
          <w:bCs/>
          <w:u w:val="single"/>
          <w:rtl/>
          <w:lang w:eastAsia="en-US"/>
        </w:rPr>
        <w:t>ניסיון המציע</w:t>
      </w:r>
    </w:p>
    <w:p w14:paraId="5FB151A8" w14:textId="77777777" w:rsidR="009610CC" w:rsidRDefault="00E52915" w:rsidP="00D355C5">
      <w:pPr>
        <w:widowControl w:val="0"/>
        <w:numPr>
          <w:ilvl w:val="3"/>
          <w:numId w:val="8"/>
        </w:numPr>
        <w:spacing w:line="300" w:lineRule="atLeast"/>
        <w:rPr>
          <w:rFonts w:ascii="David" w:hAnsi="David"/>
          <w:lang w:eastAsia="en-US"/>
        </w:rPr>
      </w:pPr>
      <w:r w:rsidRPr="00E52915">
        <w:rPr>
          <w:rFonts w:ascii="Calibri" w:eastAsia="Calibri" w:hAnsi="Calibri" w:hint="cs"/>
          <w:rtl/>
          <w:lang w:eastAsia="en-US"/>
        </w:rPr>
        <w:t xml:space="preserve">מספר שנות נסיון נוספות של המציע, מעבר לנדרש בדרישות הסף, </w:t>
      </w:r>
      <w:r w:rsidRPr="00E52915">
        <w:rPr>
          <w:rFonts w:ascii="Calibri" w:eastAsia="Calibri" w:hAnsi="Calibri"/>
          <w:rtl/>
          <w:lang w:eastAsia="en-US"/>
        </w:rPr>
        <w:t xml:space="preserve">לרבות ניסיון של המשרד בעבודה עם המציע </w:t>
      </w:r>
      <w:r w:rsidR="009610CC">
        <w:rPr>
          <w:rFonts w:ascii="David" w:hAnsi="David"/>
          <w:rtl/>
          <w:lang w:eastAsia="en-US"/>
        </w:rPr>
        <w:t xml:space="preserve">(במידה ויש </w:t>
      </w:r>
      <w:r w:rsidR="009610CC">
        <w:rPr>
          <w:rFonts w:ascii="David" w:hAnsi="David" w:hint="cs"/>
          <w:rtl/>
          <w:lang w:eastAsia="en-US"/>
        </w:rPr>
        <w:t>נסיון</w:t>
      </w:r>
      <w:r w:rsidR="009610CC">
        <w:rPr>
          <w:rFonts w:ascii="David" w:hAnsi="David"/>
          <w:rtl/>
          <w:lang w:eastAsia="en-US"/>
        </w:rPr>
        <w:t>)</w:t>
      </w:r>
      <w:r w:rsidR="009610CC">
        <w:rPr>
          <w:rFonts w:ascii="David" w:hAnsi="David" w:hint="cs"/>
          <w:rtl/>
          <w:lang w:eastAsia="en-US"/>
        </w:rPr>
        <w:t>.</w:t>
      </w:r>
    </w:p>
    <w:p w14:paraId="3096949D" w14:textId="77777777" w:rsidR="009610CC" w:rsidRPr="005213BC" w:rsidRDefault="009610CC" w:rsidP="00E52915">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1BD02B2C" w14:textId="77777777" w:rsidR="009610CC" w:rsidRDefault="009610CC" w:rsidP="009610CC">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1C14EC30" w14:textId="77777777" w:rsidR="00E52915" w:rsidRDefault="00E52915" w:rsidP="00D355C5">
      <w:pPr>
        <w:widowControl w:val="0"/>
        <w:spacing w:line="276" w:lineRule="auto"/>
        <w:ind w:left="2835"/>
        <w:rPr>
          <w:rFonts w:ascii="David" w:hAnsi="David"/>
          <w:rtl/>
          <w:lang w:eastAsia="en-US"/>
        </w:rPr>
      </w:pPr>
    </w:p>
    <w:p w14:paraId="69B59F90" w14:textId="77777777" w:rsidR="00E52915" w:rsidRPr="00E52915" w:rsidRDefault="00E52915" w:rsidP="00D355C5">
      <w:pPr>
        <w:widowControl w:val="0"/>
        <w:numPr>
          <w:ilvl w:val="3"/>
          <w:numId w:val="8"/>
        </w:numPr>
        <w:spacing w:after="240" w:line="300" w:lineRule="atLeast"/>
        <w:rPr>
          <w:rFonts w:ascii="Calibri" w:eastAsia="Calibri" w:hAnsi="Calibri"/>
          <w:lang w:eastAsia="en-US"/>
        </w:rPr>
      </w:pPr>
      <w:r w:rsidRPr="00E52915">
        <w:rPr>
          <w:rFonts w:ascii="Calibri" w:eastAsia="Calibri" w:hAnsi="Calibri" w:hint="cs"/>
          <w:rtl/>
          <w:lang w:eastAsia="en-US"/>
        </w:rPr>
        <w:t>מספר לקוחות שהינם גוף ציבורי להם ניתן שירות, מעבר לנדרש בדרישות הסף</w:t>
      </w:r>
      <w:r>
        <w:rPr>
          <w:rFonts w:ascii="Calibri" w:eastAsia="Calibri" w:hAnsi="Calibri" w:hint="cs"/>
          <w:rtl/>
          <w:lang w:eastAsia="en-US"/>
        </w:rPr>
        <w:t>.</w:t>
      </w:r>
    </w:p>
    <w:p w14:paraId="77B74501" w14:textId="77777777" w:rsidR="00E52915" w:rsidRPr="00E52915" w:rsidRDefault="00E52915" w:rsidP="00D355C5">
      <w:pPr>
        <w:widowControl w:val="0"/>
        <w:numPr>
          <w:ilvl w:val="3"/>
          <w:numId w:val="8"/>
        </w:numPr>
        <w:spacing w:after="240" w:line="300" w:lineRule="atLeast"/>
        <w:rPr>
          <w:rFonts w:ascii="Calibri" w:eastAsia="Calibri" w:hAnsi="Calibri"/>
          <w:lang w:eastAsia="en-US"/>
        </w:rPr>
      </w:pPr>
      <w:r w:rsidRPr="00E52915">
        <w:rPr>
          <w:rFonts w:ascii="Calibri" w:eastAsia="Calibri" w:hAnsi="Calibri" w:hint="cs"/>
          <w:rtl/>
          <w:lang w:eastAsia="en-US"/>
        </w:rPr>
        <w:t>מספר מאבטחים שהופעלו, מעבר לנדרש בדרישות הסף</w:t>
      </w:r>
      <w:r>
        <w:rPr>
          <w:rFonts w:ascii="Calibri" w:eastAsia="Calibri" w:hAnsi="Calibri" w:hint="cs"/>
          <w:rtl/>
          <w:lang w:eastAsia="en-US"/>
        </w:rPr>
        <w:t>.</w:t>
      </w:r>
    </w:p>
    <w:p w14:paraId="4CDF3491" w14:textId="77777777" w:rsidR="009610CC" w:rsidRPr="00924DD6" w:rsidRDefault="009610CC" w:rsidP="00D355C5">
      <w:pPr>
        <w:widowControl w:val="0"/>
        <w:numPr>
          <w:ilvl w:val="2"/>
          <w:numId w:val="8"/>
        </w:numPr>
        <w:spacing w:after="240" w:line="300" w:lineRule="atLeast"/>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14:paraId="29F08C99" w14:textId="77777777" w:rsidR="009610CC" w:rsidRPr="00E52915" w:rsidRDefault="009610CC" w:rsidP="00D355C5">
      <w:pPr>
        <w:widowControl w:val="0"/>
        <w:numPr>
          <w:ilvl w:val="3"/>
          <w:numId w:val="8"/>
        </w:numPr>
        <w:spacing w:line="300" w:lineRule="atLeast"/>
        <w:rPr>
          <w:rFonts w:ascii="Calibri" w:eastAsia="Calibri" w:hAnsi="Calibri"/>
          <w:lang w:eastAsia="en-US"/>
        </w:rPr>
      </w:pPr>
      <w:r w:rsidRPr="00E52915">
        <w:rPr>
          <w:rFonts w:ascii="Calibri" w:eastAsia="Calibri" w:hAnsi="Calibri"/>
          <w:rtl/>
          <w:lang w:eastAsia="en-US"/>
        </w:rPr>
        <w:t xml:space="preserve">המשרד יפנה לעד שלושה </w:t>
      </w:r>
      <w:r w:rsidRPr="00E52915">
        <w:rPr>
          <w:rFonts w:ascii="Calibri" w:eastAsia="Calibri" w:hAnsi="Calibri" w:hint="cs"/>
          <w:rtl/>
          <w:lang w:eastAsia="en-US"/>
        </w:rPr>
        <w:t>לקוחות</w:t>
      </w:r>
      <w:r w:rsidRPr="00E52915">
        <w:rPr>
          <w:rFonts w:ascii="Calibri" w:eastAsia="Calibri" w:hAnsi="Calibri"/>
          <w:rtl/>
          <w:lang w:eastAsia="en-US"/>
        </w:rPr>
        <w:t xml:space="preserve"> להם נתן המציע שירותים (בין אם המשרד יפנה לעד שלושה </w:t>
      </w:r>
      <w:r w:rsidRPr="00E52915">
        <w:rPr>
          <w:rFonts w:ascii="Calibri" w:eastAsia="Calibri" w:hAnsi="Calibri" w:hint="cs"/>
          <w:rtl/>
          <w:lang w:eastAsia="en-US"/>
        </w:rPr>
        <w:t>לקוחות</w:t>
      </w:r>
      <w:r w:rsidRPr="00E52915">
        <w:rPr>
          <w:rFonts w:ascii="Calibri" w:eastAsia="Calibri" w:hAnsi="Calibri"/>
          <w:rtl/>
          <w:lang w:eastAsia="en-US"/>
        </w:rPr>
        <w:t xml:space="preserve"> להם נתן המציע שירותים (בין אם שמם נמסר כחלק מההצעה ובין אם לאו) – בהתאם לשיקול דעת המשרד.</w:t>
      </w:r>
    </w:p>
    <w:p w14:paraId="0C4E8EF8" w14:textId="77777777" w:rsidR="009610CC" w:rsidRPr="00E52915" w:rsidRDefault="009610CC" w:rsidP="00D355C5">
      <w:pPr>
        <w:widowControl w:val="0"/>
        <w:numPr>
          <w:ilvl w:val="3"/>
          <w:numId w:val="8"/>
        </w:numPr>
        <w:spacing w:line="300" w:lineRule="atLeast"/>
        <w:rPr>
          <w:rFonts w:ascii="Calibri" w:eastAsia="Calibri" w:hAnsi="Calibri"/>
          <w:rtl/>
          <w:lang w:eastAsia="en-US"/>
        </w:rPr>
      </w:pPr>
      <w:r w:rsidRPr="00E52915">
        <w:rPr>
          <w:rFonts w:ascii="Calibri" w:eastAsia="Calibri" w:hAnsi="Calibri" w:hint="cs"/>
          <w:rtl/>
          <w:lang w:eastAsia="en-US"/>
        </w:rPr>
        <w:t>המשרד</w:t>
      </w:r>
      <w:r w:rsidRPr="00E52915">
        <w:rPr>
          <w:rFonts w:ascii="Calibri" w:eastAsia="Calibri" w:hAnsi="Calibri"/>
          <w:rtl/>
          <w:lang w:eastAsia="en-US"/>
        </w:rPr>
        <w:t xml:space="preserve"> יבקש </w:t>
      </w:r>
      <w:r w:rsidRPr="00E52915">
        <w:rPr>
          <w:rFonts w:ascii="Calibri" w:eastAsia="Calibri" w:hAnsi="Calibri" w:hint="cs"/>
          <w:rtl/>
          <w:lang w:eastAsia="en-US"/>
        </w:rPr>
        <w:t>מהלקוח</w:t>
      </w:r>
      <w:r w:rsidRPr="00E52915">
        <w:rPr>
          <w:rFonts w:ascii="Calibri" w:eastAsia="Calibri" w:hAnsi="Calibri"/>
          <w:rtl/>
          <w:lang w:eastAsia="en-US"/>
        </w:rPr>
        <w:t xml:space="preserve"> להתייחס ולנקד את הנושאים הבאים בין 0 ל-5 נקודות:</w:t>
      </w:r>
    </w:p>
    <w:p w14:paraId="3CCF7B36" w14:textId="77777777" w:rsidR="009610CC" w:rsidRPr="002F7C84" w:rsidRDefault="009610CC" w:rsidP="00292660">
      <w:pPr>
        <w:widowControl w:val="0"/>
        <w:numPr>
          <w:ilvl w:val="4"/>
          <w:numId w:val="44"/>
        </w:numPr>
        <w:spacing w:line="300" w:lineRule="atLeast"/>
        <w:ind w:right="-426"/>
        <w:rPr>
          <w:rtl/>
        </w:rPr>
      </w:pPr>
      <w:r w:rsidRPr="002F7C84">
        <w:rPr>
          <w:rFonts w:hint="cs"/>
          <w:rtl/>
        </w:rPr>
        <w:t xml:space="preserve">רמת </w:t>
      </w:r>
      <w:r w:rsidRPr="002F7C84">
        <w:rPr>
          <w:rtl/>
        </w:rPr>
        <w:t>מקצועיות המציע</w:t>
      </w:r>
      <w:r w:rsidRPr="002F7C84">
        <w:rPr>
          <w:rFonts w:hint="cs"/>
          <w:rtl/>
        </w:rPr>
        <w:t>.</w:t>
      </w:r>
    </w:p>
    <w:p w14:paraId="7EB6AC84" w14:textId="77777777" w:rsidR="009610CC" w:rsidRPr="002F7C84" w:rsidRDefault="009610CC" w:rsidP="00292660">
      <w:pPr>
        <w:widowControl w:val="0"/>
        <w:numPr>
          <w:ilvl w:val="4"/>
          <w:numId w:val="44"/>
        </w:numPr>
        <w:spacing w:line="300" w:lineRule="atLeast"/>
        <w:ind w:right="-426"/>
        <w:rPr>
          <w:rtl/>
        </w:rPr>
      </w:pPr>
      <w:r w:rsidRPr="002F7C84">
        <w:rPr>
          <w:rtl/>
        </w:rPr>
        <w:t>זמינותו של המציע</w:t>
      </w:r>
      <w:r w:rsidRPr="002F7C84">
        <w:rPr>
          <w:rFonts w:hint="cs"/>
          <w:rtl/>
        </w:rPr>
        <w:t>.</w:t>
      </w:r>
    </w:p>
    <w:p w14:paraId="4105455B" w14:textId="77777777" w:rsidR="009610CC" w:rsidRPr="002F7C84" w:rsidRDefault="009610CC" w:rsidP="00292660">
      <w:pPr>
        <w:widowControl w:val="0"/>
        <w:numPr>
          <w:ilvl w:val="4"/>
          <w:numId w:val="44"/>
        </w:numPr>
        <w:spacing w:line="300" w:lineRule="atLeast"/>
        <w:ind w:right="-426"/>
        <w:rPr>
          <w:rtl/>
        </w:rPr>
      </w:pPr>
      <w:r w:rsidRPr="002F7C84">
        <w:rPr>
          <w:rFonts w:hint="cs"/>
          <w:rtl/>
        </w:rPr>
        <w:t>מידת שביעות רצון מהשירות של המציע</w:t>
      </w:r>
      <w:r w:rsidRPr="002F7C84">
        <w:rPr>
          <w:rtl/>
        </w:rPr>
        <w:t>.</w:t>
      </w:r>
    </w:p>
    <w:p w14:paraId="02428237" w14:textId="77777777" w:rsidR="009610CC" w:rsidRPr="002F7C84" w:rsidRDefault="009610CC" w:rsidP="00292660">
      <w:pPr>
        <w:widowControl w:val="0"/>
        <w:numPr>
          <w:ilvl w:val="4"/>
          <w:numId w:val="44"/>
        </w:numPr>
        <w:spacing w:line="300" w:lineRule="atLeast"/>
        <w:ind w:right="-426"/>
        <w:rPr>
          <w:rtl/>
        </w:rPr>
      </w:pPr>
      <w:r w:rsidRPr="002F7C84">
        <w:rPr>
          <w:rFonts w:hint="cs"/>
          <w:rtl/>
        </w:rPr>
        <w:t>מידת ההתאמה של המציע לשירות שניתן.</w:t>
      </w:r>
    </w:p>
    <w:p w14:paraId="4C8A1667" w14:textId="77777777" w:rsidR="009610CC" w:rsidRDefault="009610CC" w:rsidP="00292660">
      <w:pPr>
        <w:widowControl w:val="0"/>
        <w:numPr>
          <w:ilvl w:val="4"/>
          <w:numId w:val="44"/>
        </w:numPr>
        <w:spacing w:line="300" w:lineRule="atLeast"/>
        <w:ind w:right="-426"/>
      </w:pPr>
      <w:r w:rsidRPr="002F7C84">
        <w:rPr>
          <w:rFonts w:hint="cs"/>
          <w:rtl/>
        </w:rPr>
        <w:t>רמת גמישות לשינויים ויכולת עבודה תחת לחץ של המציע.</w:t>
      </w:r>
    </w:p>
    <w:p w14:paraId="688A3D84" w14:textId="77777777" w:rsidR="009610CC" w:rsidRPr="002F7C84" w:rsidRDefault="009610CC" w:rsidP="00E52915">
      <w:pPr>
        <w:widowControl w:val="0"/>
        <w:spacing w:line="300" w:lineRule="atLeast"/>
        <w:ind w:left="2835" w:right="-426"/>
        <w:rPr>
          <w:rtl/>
        </w:rPr>
      </w:pPr>
      <w:r>
        <w:rPr>
          <w:rFonts w:hint="cs"/>
          <w:rtl/>
        </w:rPr>
        <w:t>נושאים נוספים בהתאם לצורך.</w:t>
      </w:r>
    </w:p>
    <w:p w14:paraId="1A66E877" w14:textId="77777777" w:rsidR="009610CC" w:rsidRPr="00E52915" w:rsidRDefault="009610CC" w:rsidP="00D355C5">
      <w:pPr>
        <w:widowControl w:val="0"/>
        <w:numPr>
          <w:ilvl w:val="3"/>
          <w:numId w:val="8"/>
        </w:numPr>
        <w:spacing w:line="300" w:lineRule="atLeast"/>
        <w:rPr>
          <w:rFonts w:ascii="Calibri" w:eastAsia="Calibri" w:hAnsi="Calibri"/>
          <w:rtl/>
          <w:lang w:eastAsia="en-US"/>
        </w:rPr>
      </w:pPr>
      <w:r w:rsidRPr="00E52915">
        <w:rPr>
          <w:rFonts w:ascii="Calibri" w:eastAsia="Calibri" w:hAnsi="Calibri"/>
          <w:rtl/>
          <w:lang w:eastAsia="en-US"/>
        </w:rPr>
        <w:t xml:space="preserve">הציון הסופי יהיה ממוצע ציוני </w:t>
      </w:r>
      <w:r w:rsidRPr="00E52915">
        <w:rPr>
          <w:rFonts w:ascii="Calibri" w:eastAsia="Calibri" w:hAnsi="Calibri" w:hint="cs"/>
          <w:rtl/>
          <w:lang w:eastAsia="en-US"/>
        </w:rPr>
        <w:t>הלקוחות</w:t>
      </w:r>
      <w:r w:rsidRPr="00E52915">
        <w:rPr>
          <w:rFonts w:ascii="Calibri" w:eastAsia="Calibri" w:hAnsi="Calibri"/>
          <w:rtl/>
          <w:lang w:eastAsia="en-US"/>
        </w:rPr>
        <w:t>.</w:t>
      </w:r>
    </w:p>
    <w:p w14:paraId="78F0EC34" w14:textId="77777777" w:rsidR="009610CC" w:rsidRPr="00E52915" w:rsidRDefault="009610CC" w:rsidP="00D355C5">
      <w:pPr>
        <w:widowControl w:val="0"/>
        <w:numPr>
          <w:ilvl w:val="3"/>
          <w:numId w:val="8"/>
        </w:numPr>
        <w:spacing w:line="300" w:lineRule="atLeast"/>
        <w:ind w:right="-142"/>
        <w:rPr>
          <w:rFonts w:ascii="Calibri" w:eastAsia="Calibri" w:hAnsi="Calibri"/>
          <w:b/>
          <w:bCs/>
          <w:rtl/>
          <w:lang w:eastAsia="en-US"/>
        </w:rPr>
      </w:pPr>
      <w:r w:rsidRPr="00E52915">
        <w:rPr>
          <w:rFonts w:ascii="Calibri" w:eastAsia="Calibri" w:hAnsi="Calibri"/>
          <w:b/>
          <w:bCs/>
          <w:rtl/>
          <w:lang w:eastAsia="en-US"/>
        </w:rPr>
        <w:t>על המציע לציין בפרטי אנשי הקשר בחוברת ההצעה איש קשר אצל הלקוח או המעסיק.</w:t>
      </w:r>
    </w:p>
    <w:p w14:paraId="4DA271F6" w14:textId="77777777" w:rsidR="009610CC" w:rsidRPr="00E52915" w:rsidRDefault="009610CC" w:rsidP="00D355C5">
      <w:pPr>
        <w:widowControl w:val="0"/>
        <w:numPr>
          <w:ilvl w:val="3"/>
          <w:numId w:val="8"/>
        </w:numPr>
        <w:spacing w:line="300" w:lineRule="atLeast"/>
        <w:ind w:right="-142"/>
        <w:rPr>
          <w:rFonts w:ascii="Calibri" w:eastAsia="Calibri" w:hAnsi="Calibri"/>
          <w:rtl/>
          <w:lang w:eastAsia="en-US"/>
        </w:rPr>
      </w:pPr>
      <w:r w:rsidRPr="00E52915">
        <w:rPr>
          <w:rFonts w:ascii="Calibri" w:eastAsia="Calibri" w:hAnsi="Calibri"/>
          <w:rtl/>
          <w:lang w:eastAsia="en-US"/>
        </w:rPr>
        <w:t xml:space="preserve">מציע שנוקד בציון ממוצע של </w:t>
      </w:r>
      <w:r w:rsidRPr="00E52915">
        <w:rPr>
          <w:rFonts w:ascii="Calibri" w:eastAsia="Calibri" w:hAnsi="Calibri" w:hint="cs"/>
          <w:rtl/>
          <w:lang w:eastAsia="en-US"/>
        </w:rPr>
        <w:t>25</w:t>
      </w:r>
      <w:r w:rsidRPr="00E52915">
        <w:rPr>
          <w:rFonts w:ascii="Calibri" w:eastAsia="Calibri" w:hAnsi="Calibri"/>
          <w:rtl/>
          <w:lang w:eastAsia="en-US"/>
        </w:rPr>
        <w:t xml:space="preserve"> נק' יקבל </w:t>
      </w:r>
      <w:r w:rsidRPr="00E52915">
        <w:rPr>
          <w:rFonts w:ascii="Calibri" w:eastAsia="Calibri" w:hAnsi="Calibri" w:hint="cs"/>
          <w:rtl/>
          <w:lang w:eastAsia="en-US"/>
        </w:rPr>
        <w:t>100 נק' במדד</w:t>
      </w:r>
      <w:r w:rsidRPr="00E52915">
        <w:rPr>
          <w:rFonts w:ascii="Calibri" w:eastAsia="Calibri" w:hAnsi="Calibri"/>
          <w:rtl/>
          <w:lang w:eastAsia="en-US"/>
        </w:rPr>
        <w:t>. כל ציון נמוך מ-</w:t>
      </w:r>
      <w:r w:rsidRPr="00E52915">
        <w:rPr>
          <w:rFonts w:ascii="Calibri" w:eastAsia="Calibri" w:hAnsi="Calibri" w:hint="cs"/>
          <w:rtl/>
          <w:lang w:eastAsia="en-US"/>
        </w:rPr>
        <w:t>25</w:t>
      </w:r>
      <w:r w:rsidRPr="00E52915">
        <w:rPr>
          <w:rFonts w:ascii="Calibri" w:eastAsia="Calibri" w:hAnsi="Calibri"/>
          <w:rtl/>
          <w:lang w:eastAsia="en-US"/>
        </w:rPr>
        <w:t xml:space="preserve"> נק' ינוקד באופן יחסי.</w:t>
      </w:r>
    </w:p>
    <w:p w14:paraId="6BFAD9EF" w14:textId="77777777" w:rsidR="009610CC" w:rsidRPr="00E52915" w:rsidRDefault="009610CC" w:rsidP="00D355C5">
      <w:pPr>
        <w:widowControl w:val="0"/>
        <w:numPr>
          <w:ilvl w:val="3"/>
          <w:numId w:val="8"/>
        </w:numPr>
        <w:spacing w:line="300" w:lineRule="atLeast"/>
        <w:ind w:right="-142"/>
        <w:rPr>
          <w:rFonts w:ascii="Calibri" w:eastAsia="Calibri" w:hAnsi="Calibri"/>
          <w:rtl/>
          <w:lang w:eastAsia="en-US"/>
        </w:rPr>
      </w:pPr>
      <w:r w:rsidRPr="00E52915">
        <w:rPr>
          <w:rFonts w:ascii="Calibri" w:eastAsia="Calibri" w:hAnsi="Calibri"/>
          <w:rtl/>
          <w:lang w:eastAsia="en-US"/>
        </w:rPr>
        <w:t xml:space="preserve">המשרד שומר לעצמו את הזכות לתת את הניקוד 0 במידה ויירשמו פרטי התקשרות שאינם רלוונטיים, או במידה </w:t>
      </w:r>
      <w:r w:rsidRPr="00E52915">
        <w:rPr>
          <w:rFonts w:ascii="Calibri" w:eastAsia="Calibri" w:hAnsi="Calibri" w:hint="cs"/>
          <w:rtl/>
          <w:lang w:eastAsia="en-US"/>
        </w:rPr>
        <w:t>שאנשי הקשר אינם זמינים</w:t>
      </w:r>
      <w:r w:rsidRPr="00E52915">
        <w:rPr>
          <w:rFonts w:ascii="Calibri" w:eastAsia="Calibri" w:hAnsi="Calibri"/>
          <w:rtl/>
          <w:lang w:eastAsia="en-US"/>
        </w:rPr>
        <w:t>.</w:t>
      </w:r>
    </w:p>
    <w:p w14:paraId="1187916D" w14:textId="77777777" w:rsidR="009610CC" w:rsidRPr="00E52915" w:rsidRDefault="009610CC" w:rsidP="00D355C5">
      <w:pPr>
        <w:widowControl w:val="0"/>
        <w:numPr>
          <w:ilvl w:val="3"/>
          <w:numId w:val="8"/>
        </w:numPr>
        <w:spacing w:line="300" w:lineRule="atLeast"/>
        <w:ind w:right="-142"/>
        <w:rPr>
          <w:rFonts w:ascii="Calibri" w:eastAsia="Calibri" w:hAnsi="Calibri"/>
          <w:lang w:eastAsia="en-US"/>
        </w:rPr>
      </w:pPr>
      <w:r w:rsidRPr="00E52915">
        <w:rPr>
          <w:rFonts w:ascii="Calibri" w:eastAsia="Calibri" w:hAnsi="Calibri"/>
          <w:rtl/>
          <w:lang w:eastAsia="en-US"/>
        </w:rPr>
        <w:t xml:space="preserve">במידה </w:t>
      </w:r>
      <w:r w:rsidRPr="00E52915">
        <w:rPr>
          <w:rFonts w:ascii="Calibri" w:eastAsia="Calibri" w:hAnsi="Calibri" w:hint="cs"/>
          <w:rtl/>
          <w:lang w:eastAsia="en-US"/>
        </w:rPr>
        <w:t xml:space="preserve">שהמציע </w:t>
      </w:r>
      <w:r w:rsidRPr="00E52915">
        <w:rPr>
          <w:rFonts w:ascii="Calibri" w:eastAsia="Calibri" w:hAnsi="Calibri"/>
          <w:rtl/>
          <w:lang w:eastAsia="en-US"/>
        </w:rPr>
        <w:t xml:space="preserve">עבד עם משרד החינוך בעבר, המשרד שומר לעצמו את הזכות לתת </w:t>
      </w:r>
      <w:r w:rsidRPr="00E52915">
        <w:rPr>
          <w:rFonts w:ascii="Calibri" w:eastAsia="Calibri" w:hAnsi="Calibri" w:hint="cs"/>
          <w:rtl/>
          <w:lang w:eastAsia="en-US"/>
        </w:rPr>
        <w:t>חוות דעת</w:t>
      </w:r>
      <w:r w:rsidRPr="00E52915">
        <w:rPr>
          <w:rFonts w:ascii="Calibri" w:eastAsia="Calibri" w:hAnsi="Calibri"/>
          <w:rtl/>
          <w:lang w:eastAsia="en-US"/>
        </w:rPr>
        <w:t xml:space="preserve"> על המציע</w:t>
      </w:r>
      <w:r w:rsidRPr="00E52915">
        <w:rPr>
          <w:rFonts w:ascii="Calibri" w:eastAsia="Calibri" w:hAnsi="Calibri" w:hint="cs"/>
          <w:rtl/>
          <w:lang w:eastAsia="en-US"/>
        </w:rPr>
        <w:t xml:space="preserve"> / המנהל</w:t>
      </w:r>
      <w:r w:rsidRPr="00E52915">
        <w:rPr>
          <w:rFonts w:ascii="Calibri" w:eastAsia="Calibri" w:hAnsi="Calibri"/>
          <w:rtl/>
          <w:lang w:eastAsia="en-US"/>
        </w:rPr>
        <w:t xml:space="preserve"> בהתאם לאמור לעיל</w:t>
      </w:r>
      <w:r w:rsidRPr="00E52915">
        <w:rPr>
          <w:rFonts w:ascii="Calibri" w:eastAsia="Calibri" w:hAnsi="Calibri" w:hint="cs"/>
          <w:rtl/>
          <w:lang w:eastAsia="en-US"/>
        </w:rPr>
        <w:t xml:space="preserve">, גם אם לא </w:t>
      </w:r>
      <w:proofErr w:type="spellStart"/>
      <w:r w:rsidRPr="00E52915">
        <w:rPr>
          <w:rFonts w:ascii="Calibri" w:eastAsia="Calibri" w:hAnsi="Calibri" w:hint="cs"/>
          <w:rtl/>
          <w:lang w:eastAsia="en-US"/>
        </w:rPr>
        <w:t>צויין</w:t>
      </w:r>
      <w:proofErr w:type="spellEnd"/>
      <w:r w:rsidRPr="00E52915">
        <w:rPr>
          <w:rFonts w:ascii="Calibri" w:eastAsia="Calibri" w:hAnsi="Calibri" w:hint="cs"/>
          <w:rtl/>
          <w:lang w:eastAsia="en-US"/>
        </w:rPr>
        <w:t xml:space="preserve"> בהצעה</w:t>
      </w:r>
      <w:r w:rsidRPr="00E52915">
        <w:rPr>
          <w:rFonts w:ascii="Calibri" w:eastAsia="Calibri" w:hAnsi="Calibri"/>
          <w:rtl/>
          <w:lang w:eastAsia="en-US"/>
        </w:rPr>
        <w:t>.</w:t>
      </w:r>
      <w:r w:rsidRPr="00E52915" w:rsidDel="00F91C92">
        <w:rPr>
          <w:rFonts w:ascii="Calibri" w:eastAsia="Calibri" w:hAnsi="Calibri" w:hint="cs"/>
          <w:rtl/>
          <w:lang w:eastAsia="en-US"/>
        </w:rPr>
        <w:t xml:space="preserve"> </w:t>
      </w:r>
    </w:p>
    <w:p w14:paraId="18E2AFC8" w14:textId="77777777" w:rsidR="00CC4904" w:rsidRDefault="00CC4904" w:rsidP="00D355C5">
      <w:pPr>
        <w:widowControl w:val="0"/>
        <w:numPr>
          <w:ilvl w:val="1"/>
          <w:numId w:val="8"/>
        </w:numPr>
        <w:spacing w:line="300" w:lineRule="atLeast"/>
        <w:rPr>
          <w:rFonts w:ascii="David" w:hAnsi="David"/>
          <w:b/>
          <w:bCs/>
          <w:u w:val="single"/>
          <w:lang w:eastAsia="en-US"/>
        </w:rPr>
      </w:pPr>
      <w:r>
        <w:rPr>
          <w:rFonts w:ascii="David" w:hAnsi="David" w:hint="cs"/>
          <w:b/>
          <w:bCs/>
          <w:u w:val="single"/>
          <w:rtl/>
          <w:lang w:eastAsia="en-US"/>
        </w:rPr>
        <w:lastRenderedPageBreak/>
        <w:t>ציון מבדק זכויות עובדים</w:t>
      </w:r>
    </w:p>
    <w:p w14:paraId="4B7E5370" w14:textId="77777777" w:rsidR="00CC4904" w:rsidRDefault="00CC4904" w:rsidP="00CC4904">
      <w:pPr>
        <w:widowControl w:val="0"/>
        <w:spacing w:line="300" w:lineRule="atLeast"/>
        <w:ind w:left="1418"/>
        <w:rPr>
          <w:rFonts w:ascii="David" w:hAnsi="David"/>
          <w:b/>
          <w:bCs/>
          <w:u w:val="single"/>
          <w:rtl/>
          <w:lang w:eastAsia="en-US"/>
        </w:rPr>
      </w:pPr>
    </w:p>
    <w:p w14:paraId="4853C9FA" w14:textId="77777777" w:rsidR="00CC4904" w:rsidRDefault="00CC4904" w:rsidP="00D355C5">
      <w:pPr>
        <w:widowControl w:val="0"/>
        <w:numPr>
          <w:ilvl w:val="2"/>
          <w:numId w:val="8"/>
        </w:numPr>
        <w:spacing w:line="300" w:lineRule="atLeast"/>
        <w:rPr>
          <w:rFonts w:ascii="David" w:hAnsi="David"/>
          <w:lang w:eastAsia="en-US"/>
        </w:rPr>
      </w:pPr>
      <w:r>
        <w:rPr>
          <w:rFonts w:ascii="David" w:hAnsi="David" w:hint="cs"/>
          <w:rtl/>
          <w:lang w:eastAsia="en-US"/>
        </w:rPr>
        <w:t xml:space="preserve">כאמור בהוראת </w:t>
      </w:r>
      <w:proofErr w:type="spellStart"/>
      <w:r>
        <w:rPr>
          <w:rFonts w:ascii="David" w:hAnsi="David" w:hint="cs"/>
          <w:rtl/>
          <w:lang w:eastAsia="en-US"/>
        </w:rPr>
        <w:t>תכ"מ</w:t>
      </w:r>
      <w:proofErr w:type="spellEnd"/>
      <w:r>
        <w:rPr>
          <w:rFonts w:ascii="David" w:hAnsi="David" w:hint="cs"/>
          <w:rtl/>
          <w:lang w:eastAsia="en-US"/>
        </w:rPr>
        <w:t xml:space="preserve"> </w:t>
      </w:r>
      <w:r>
        <w:rPr>
          <w:rFonts w:ascii="David" w:hAnsi="David" w:hint="cs"/>
          <w:b/>
          <w:bCs/>
          <w:rtl/>
          <w:lang w:eastAsia="en-US"/>
        </w:rPr>
        <w:t xml:space="preserve">5.1.4 </w:t>
      </w:r>
      <w:r>
        <w:rPr>
          <w:rFonts w:ascii="David" w:hAnsi="David" w:hint="cs"/>
          <w:rtl/>
          <w:lang w:eastAsia="en-US"/>
        </w:rPr>
        <w:t xml:space="preserve">מהדורה </w:t>
      </w:r>
      <w:r>
        <w:rPr>
          <w:rFonts w:ascii="David" w:hAnsi="David" w:hint="cs"/>
          <w:b/>
          <w:bCs/>
          <w:rtl/>
          <w:lang w:eastAsia="en-US"/>
        </w:rPr>
        <w:t>08</w:t>
      </w:r>
      <w:r>
        <w:rPr>
          <w:rFonts w:ascii="David" w:hAnsi="David" w:hint="cs"/>
          <w:rtl/>
          <w:lang w:eastAsia="en-US"/>
        </w:rPr>
        <w:t xml:space="preserve"> מיום </w:t>
      </w:r>
      <w:r w:rsidRPr="008A0E6A">
        <w:rPr>
          <w:rFonts w:ascii="David" w:hAnsi="David" w:hint="cs"/>
          <w:b/>
          <w:bCs/>
          <w:rtl/>
          <w:lang w:eastAsia="en-US"/>
        </w:rPr>
        <w:t>10.08.2023</w:t>
      </w:r>
      <w:r>
        <w:rPr>
          <w:rFonts w:ascii="David" w:hAnsi="David" w:hint="cs"/>
          <w:rtl/>
          <w:lang w:eastAsia="en-US"/>
        </w:rPr>
        <w:t xml:space="preserve"> "</w:t>
      </w:r>
      <w:r w:rsidRPr="005545C6">
        <w:rPr>
          <w:rFonts w:ascii="David" w:hAnsi="David" w:hint="cs"/>
          <w:rtl/>
          <w:lang w:eastAsia="en-US"/>
        </w:rPr>
        <w:t>מערך מרכזי לביקורת על זכויות עובדים המועסקים על ידי קבלני שירותים בתחומי השמירה, האבטחה, הניקיון וההסעדה</w:t>
      </w:r>
      <w:r>
        <w:rPr>
          <w:rFonts w:ascii="David" w:hAnsi="David" w:hint="cs"/>
          <w:rtl/>
          <w:lang w:eastAsia="en-US"/>
        </w:rPr>
        <w:t xml:space="preserve">", </w:t>
      </w:r>
      <w:r w:rsidRPr="005A781B">
        <w:rPr>
          <w:rFonts w:ascii="David" w:hAnsi="David" w:hint="cs"/>
          <w:rtl/>
          <w:lang w:eastAsia="en-US"/>
        </w:rPr>
        <w:t xml:space="preserve">יחידת הביקורת של אגף החשב הכללי במשרד האוצר מבצעת ביקורת על התקשרויות משרדי הממשלה במטרה לוודא שנשמרות זכויותיהם של עובדי קבלני שירותים בתחום השמירה, האבטחה, הניקיון וההסעדה במשרדי הממשלה וביחידות הסמך. הביקורת מתבצעת בהתאם לחוק הגברת האכיפה של דיני העבודה, </w:t>
      </w:r>
      <w:r w:rsidRPr="005A781B">
        <w:rPr>
          <w:rFonts w:ascii="David" w:hAnsi="David" w:hint="cs"/>
          <w:b/>
          <w:bCs/>
          <w:rtl/>
          <w:lang w:eastAsia="en-US"/>
        </w:rPr>
        <w:t>תשע"ב-2011</w:t>
      </w:r>
      <w:r w:rsidRPr="005A781B">
        <w:rPr>
          <w:rFonts w:ascii="David" w:hAnsi="David" w:hint="cs"/>
          <w:rtl/>
          <w:lang w:eastAsia="en-US"/>
        </w:rPr>
        <w:t xml:space="preserve"> (להלן: "חוק הגברת האכיפה"), המטיל, במקרים מסוימים, אחריות אזרחית או פלילית על מזמיני שירותים.</w:t>
      </w:r>
    </w:p>
    <w:p w14:paraId="517850F0" w14:textId="77777777" w:rsidR="00CC4904" w:rsidRDefault="00CC4904" w:rsidP="00D355C5">
      <w:pPr>
        <w:widowControl w:val="0"/>
        <w:numPr>
          <w:ilvl w:val="2"/>
          <w:numId w:val="8"/>
        </w:numPr>
        <w:spacing w:line="300" w:lineRule="atLeast"/>
        <w:rPr>
          <w:rFonts w:ascii="David" w:hAnsi="David"/>
          <w:lang w:eastAsia="en-US"/>
        </w:rPr>
      </w:pPr>
      <w:r>
        <w:rPr>
          <w:rFonts w:ascii="David" w:hAnsi="David" w:hint="cs"/>
          <w:rtl/>
          <w:lang w:eastAsia="en-US"/>
        </w:rPr>
        <w:t>כתוצאה מהבקרות שיבוצעו יינתן ציון מבדק סופי.</w:t>
      </w:r>
    </w:p>
    <w:p w14:paraId="0FC5EE38" w14:textId="77777777" w:rsidR="00CC4904" w:rsidRDefault="00CC4904" w:rsidP="00D355C5">
      <w:pPr>
        <w:widowControl w:val="0"/>
        <w:numPr>
          <w:ilvl w:val="2"/>
          <w:numId w:val="8"/>
        </w:numPr>
        <w:spacing w:line="300" w:lineRule="atLeast"/>
        <w:rPr>
          <w:rFonts w:ascii="David" w:hAnsi="David"/>
          <w:rtl/>
          <w:lang w:eastAsia="en-US"/>
        </w:rPr>
      </w:pPr>
      <w:r>
        <w:rPr>
          <w:rFonts w:ascii="David" w:hAnsi="David" w:hint="cs"/>
          <w:rtl/>
          <w:lang w:eastAsia="en-US"/>
        </w:rPr>
        <w:t xml:space="preserve">ציון זה יילקח בחשבון במסגרת שקלול הציון הסופי של כל אחד מהמציעים וזאת במשקל של </w:t>
      </w:r>
      <w:r>
        <w:rPr>
          <w:rFonts w:ascii="David" w:hAnsi="David" w:hint="cs"/>
          <w:b/>
          <w:bCs/>
          <w:rtl/>
          <w:lang w:eastAsia="en-US"/>
        </w:rPr>
        <w:t>40%.</w:t>
      </w:r>
    </w:p>
    <w:p w14:paraId="37508474" w14:textId="77777777" w:rsidR="00CC4904" w:rsidRDefault="00CC4904" w:rsidP="00D355C5">
      <w:pPr>
        <w:widowControl w:val="0"/>
        <w:numPr>
          <w:ilvl w:val="2"/>
          <w:numId w:val="8"/>
        </w:numPr>
        <w:spacing w:line="300" w:lineRule="atLeast"/>
        <w:rPr>
          <w:rFonts w:ascii="David" w:hAnsi="David"/>
          <w:lang w:eastAsia="en-US"/>
        </w:rPr>
      </w:pPr>
      <w:r>
        <w:rPr>
          <w:rFonts w:ascii="David" w:hAnsi="David" w:hint="cs"/>
          <w:rtl/>
          <w:lang w:eastAsia="en-US"/>
        </w:rPr>
        <w:t xml:space="preserve">הציון בסעיף המבדק יהיה יחסי בין המציעים כאשר הציון הגבוה ביותר במבדק יקבל את הציון </w:t>
      </w:r>
      <w:r>
        <w:rPr>
          <w:rFonts w:ascii="David" w:hAnsi="David" w:hint="cs"/>
          <w:b/>
          <w:bCs/>
          <w:rtl/>
          <w:lang w:eastAsia="en-US"/>
        </w:rPr>
        <w:t>100%</w:t>
      </w:r>
      <w:r>
        <w:rPr>
          <w:rFonts w:ascii="David" w:hAnsi="David" w:hint="cs"/>
          <w:rtl/>
          <w:lang w:eastAsia="en-US"/>
        </w:rPr>
        <w:t xml:space="preserve"> וליתר ההצעות יקבע הציון באופן יחסי.</w:t>
      </w:r>
    </w:p>
    <w:p w14:paraId="26F63321" w14:textId="77777777" w:rsidR="00CC4904" w:rsidRDefault="00CC4904" w:rsidP="00D355C5">
      <w:pPr>
        <w:widowControl w:val="0"/>
        <w:numPr>
          <w:ilvl w:val="2"/>
          <w:numId w:val="8"/>
        </w:numPr>
        <w:spacing w:line="300" w:lineRule="atLeast"/>
        <w:rPr>
          <w:rFonts w:ascii="David" w:hAnsi="David"/>
          <w:lang w:eastAsia="en-US"/>
        </w:rPr>
      </w:pPr>
      <w:r w:rsidRPr="005A781B">
        <w:rPr>
          <w:rFonts w:ascii="David" w:hAnsi="David" w:hint="eastAsia"/>
          <w:rtl/>
          <w:lang w:eastAsia="en-US"/>
        </w:rPr>
        <w:t>דירוג</w:t>
      </w:r>
      <w:r w:rsidRPr="005A781B">
        <w:rPr>
          <w:rFonts w:ascii="David" w:hAnsi="David"/>
          <w:rtl/>
          <w:lang w:eastAsia="en-US"/>
        </w:rPr>
        <w:t xml:space="preserve"> קבלן שירותים במכרז, בגינו טרם פורסם ציון מבדק זכויות עובדים, ייק</w:t>
      </w:r>
      <w:r>
        <w:rPr>
          <w:rFonts w:ascii="David" w:hAnsi="David"/>
          <w:rtl/>
          <w:lang w:eastAsia="en-US"/>
        </w:rPr>
        <w:t>בע על פי מדדי איכות ומחיר בלבד.</w:t>
      </w:r>
    </w:p>
    <w:p w14:paraId="4E143C6C" w14:textId="77777777" w:rsidR="00CC4904" w:rsidRDefault="00CC4904" w:rsidP="00CC4904">
      <w:pPr>
        <w:widowControl w:val="0"/>
        <w:spacing w:line="300" w:lineRule="atLeast"/>
        <w:ind w:left="2268"/>
        <w:rPr>
          <w:rFonts w:ascii="David" w:hAnsi="David"/>
          <w:lang w:eastAsia="en-US"/>
        </w:rPr>
      </w:pPr>
    </w:p>
    <w:p w14:paraId="795EE75A" w14:textId="77777777" w:rsidR="00CC4904" w:rsidRDefault="00CC4904" w:rsidP="003F6D17">
      <w:pPr>
        <w:widowControl w:val="0"/>
        <w:numPr>
          <w:ilvl w:val="1"/>
          <w:numId w:val="8"/>
        </w:numPr>
        <w:spacing w:line="300" w:lineRule="atLeast"/>
        <w:rPr>
          <w:rFonts w:ascii="David" w:hAnsi="David"/>
          <w:b/>
          <w:bCs/>
          <w:u w:val="single"/>
          <w:rtl/>
          <w:lang w:eastAsia="en-US"/>
        </w:rPr>
      </w:pPr>
      <w:r>
        <w:rPr>
          <w:rFonts w:ascii="David" w:hAnsi="David"/>
          <w:b/>
          <w:bCs/>
          <w:u w:val="single"/>
          <w:rtl/>
          <w:lang w:eastAsia="en-US"/>
        </w:rPr>
        <w:t>הצעת המחיר</w:t>
      </w:r>
    </w:p>
    <w:p w14:paraId="48DE6C05" w14:textId="77777777" w:rsidR="00CC4904" w:rsidRDefault="00CC4904" w:rsidP="00CC4904">
      <w:pPr>
        <w:widowControl w:val="0"/>
        <w:spacing w:line="300" w:lineRule="atLeast"/>
        <w:ind w:left="1440" w:hanging="720"/>
        <w:rPr>
          <w:sz w:val="22"/>
          <w:rtl/>
          <w:lang w:eastAsia="en-US"/>
        </w:rPr>
      </w:pPr>
    </w:p>
    <w:p w14:paraId="00350208" w14:textId="77777777" w:rsidR="00CC4904" w:rsidRDefault="00CC4904" w:rsidP="00CC4904">
      <w:pPr>
        <w:widowControl w:val="0"/>
        <w:spacing w:line="300" w:lineRule="atLeast"/>
        <w:ind w:left="1417"/>
        <w:rPr>
          <w:sz w:val="22"/>
          <w:rtl/>
          <w:lang w:eastAsia="en-US"/>
        </w:rPr>
      </w:pPr>
      <w:r>
        <w:rPr>
          <w:rFonts w:hint="cs"/>
          <w:sz w:val="22"/>
          <w:rtl/>
          <w:lang w:eastAsia="en-US"/>
        </w:rPr>
        <w:t>חישוב ציון המחיר ייעשה כדלקמן:</w:t>
      </w:r>
    </w:p>
    <w:p w14:paraId="471FFB66" w14:textId="27D1C3E7" w:rsidR="00CC4904" w:rsidRPr="00790428" w:rsidRDefault="00F74CF4" w:rsidP="00790428">
      <w:pPr>
        <w:widowControl w:val="0"/>
        <w:spacing w:line="300" w:lineRule="atLeast"/>
        <w:ind w:left="1417"/>
        <w:rPr>
          <w:sz w:val="22"/>
          <w:rtl/>
          <w:lang w:eastAsia="en-US"/>
        </w:rPr>
      </w:pPr>
      <w:r w:rsidRPr="00790428">
        <w:rPr>
          <w:rFonts w:hint="cs"/>
          <w:sz w:val="22"/>
          <w:rtl/>
          <w:lang w:eastAsia="en-US"/>
        </w:rPr>
        <w:t>אחוז התקורה</w:t>
      </w:r>
      <w:r w:rsidR="00CC4904" w:rsidRPr="00790428">
        <w:rPr>
          <w:sz w:val="22"/>
          <w:rtl/>
          <w:lang w:eastAsia="en-US"/>
        </w:rPr>
        <w:t xml:space="preserve"> </w:t>
      </w:r>
      <w:r w:rsidRPr="00790428">
        <w:rPr>
          <w:rFonts w:hint="cs"/>
          <w:sz w:val="22"/>
          <w:rtl/>
          <w:lang w:eastAsia="en-US"/>
        </w:rPr>
        <w:t>הנמוך</w:t>
      </w:r>
      <w:r w:rsidRPr="00790428">
        <w:rPr>
          <w:sz w:val="22"/>
          <w:rtl/>
          <w:lang w:eastAsia="en-US"/>
        </w:rPr>
        <w:t xml:space="preserve"> </w:t>
      </w:r>
      <w:r w:rsidR="00CC4904" w:rsidRPr="00790428">
        <w:rPr>
          <w:rFonts w:hint="eastAsia"/>
          <w:sz w:val="22"/>
          <w:rtl/>
          <w:lang w:eastAsia="en-US"/>
        </w:rPr>
        <w:t>ביותר</w:t>
      </w:r>
      <w:r w:rsidR="00CC4904" w:rsidRPr="00790428">
        <w:rPr>
          <w:sz w:val="22"/>
          <w:rtl/>
          <w:lang w:eastAsia="en-US"/>
        </w:rPr>
        <w:t xml:space="preserve">, </w:t>
      </w:r>
      <w:r w:rsidRPr="00790428">
        <w:rPr>
          <w:rFonts w:hint="cs"/>
          <w:sz w:val="22"/>
          <w:rtl/>
          <w:lang w:eastAsia="en-US"/>
        </w:rPr>
        <w:t>י</w:t>
      </w:r>
      <w:r w:rsidRPr="00790428">
        <w:rPr>
          <w:rFonts w:hint="eastAsia"/>
          <w:sz w:val="22"/>
          <w:rtl/>
          <w:lang w:eastAsia="en-US"/>
        </w:rPr>
        <w:t>קבל</w:t>
      </w:r>
      <w:r w:rsidRPr="00790428">
        <w:rPr>
          <w:sz w:val="22"/>
          <w:rtl/>
          <w:lang w:eastAsia="en-US"/>
        </w:rPr>
        <w:t xml:space="preserve"> </w:t>
      </w:r>
      <w:r w:rsidR="00CC4904" w:rsidRPr="00790428">
        <w:rPr>
          <w:rFonts w:hint="eastAsia"/>
          <w:sz w:val="22"/>
          <w:rtl/>
          <w:lang w:eastAsia="en-US"/>
        </w:rPr>
        <w:t>ציון</w:t>
      </w:r>
      <w:r w:rsidR="00CC4904" w:rsidRPr="00790428">
        <w:rPr>
          <w:sz w:val="22"/>
          <w:rtl/>
          <w:lang w:eastAsia="en-US"/>
        </w:rPr>
        <w:t xml:space="preserve"> 100% </w:t>
      </w:r>
      <w:r w:rsidR="00CC4904" w:rsidRPr="00790428">
        <w:rPr>
          <w:rFonts w:hint="eastAsia"/>
          <w:sz w:val="22"/>
          <w:rtl/>
          <w:lang w:eastAsia="en-US"/>
        </w:rPr>
        <w:t>ולשאר</w:t>
      </w:r>
      <w:r w:rsidR="00CC4904" w:rsidRPr="00790428">
        <w:rPr>
          <w:sz w:val="22"/>
          <w:rtl/>
          <w:lang w:eastAsia="en-US"/>
        </w:rPr>
        <w:t xml:space="preserve"> </w:t>
      </w:r>
      <w:r w:rsidR="00CC4904" w:rsidRPr="00790428">
        <w:rPr>
          <w:rFonts w:hint="eastAsia"/>
          <w:sz w:val="22"/>
          <w:rtl/>
          <w:lang w:eastAsia="en-US"/>
        </w:rPr>
        <w:t>ההצעות</w:t>
      </w:r>
      <w:r w:rsidR="00CC4904" w:rsidRPr="00790428">
        <w:rPr>
          <w:sz w:val="22"/>
          <w:rtl/>
          <w:lang w:eastAsia="en-US"/>
        </w:rPr>
        <w:t xml:space="preserve"> </w:t>
      </w:r>
      <w:r w:rsidR="00CC4904" w:rsidRPr="00790428">
        <w:rPr>
          <w:rFonts w:hint="eastAsia"/>
          <w:sz w:val="22"/>
          <w:rtl/>
          <w:lang w:eastAsia="en-US"/>
        </w:rPr>
        <w:t>ייקבע</w:t>
      </w:r>
      <w:r w:rsidR="00CC4904" w:rsidRPr="00790428">
        <w:rPr>
          <w:sz w:val="22"/>
          <w:rtl/>
          <w:lang w:eastAsia="en-US"/>
        </w:rPr>
        <w:t xml:space="preserve"> </w:t>
      </w:r>
      <w:r w:rsidR="00CC4904" w:rsidRPr="00790428">
        <w:rPr>
          <w:rFonts w:hint="eastAsia"/>
          <w:sz w:val="22"/>
          <w:rtl/>
          <w:lang w:eastAsia="en-US"/>
        </w:rPr>
        <w:t>הציון</w:t>
      </w:r>
      <w:r w:rsidR="00CC4904" w:rsidRPr="00790428">
        <w:rPr>
          <w:sz w:val="22"/>
          <w:rtl/>
          <w:lang w:eastAsia="en-US"/>
        </w:rPr>
        <w:t xml:space="preserve"> </w:t>
      </w:r>
      <w:r w:rsidR="00CC4904" w:rsidRPr="00790428">
        <w:rPr>
          <w:rFonts w:hint="eastAsia"/>
          <w:sz w:val="22"/>
          <w:rtl/>
          <w:lang w:eastAsia="en-US"/>
        </w:rPr>
        <w:t>על</w:t>
      </w:r>
      <w:r w:rsidR="00CC4904" w:rsidRPr="00790428">
        <w:rPr>
          <w:sz w:val="22"/>
          <w:rtl/>
          <w:lang w:eastAsia="en-US"/>
        </w:rPr>
        <w:t xml:space="preserve"> </w:t>
      </w:r>
      <w:r w:rsidR="00CC4904" w:rsidRPr="00790428">
        <w:rPr>
          <w:rFonts w:hint="eastAsia"/>
          <w:sz w:val="22"/>
          <w:rtl/>
          <w:lang w:eastAsia="en-US"/>
        </w:rPr>
        <w:t>פי</w:t>
      </w:r>
      <w:r w:rsidR="00CC4904" w:rsidRPr="00790428">
        <w:rPr>
          <w:sz w:val="22"/>
          <w:rtl/>
          <w:lang w:eastAsia="en-US"/>
        </w:rPr>
        <w:t xml:space="preserve"> </w:t>
      </w:r>
      <w:r w:rsidR="00CC4904" w:rsidRPr="00790428">
        <w:rPr>
          <w:rFonts w:hint="eastAsia"/>
          <w:sz w:val="22"/>
          <w:rtl/>
          <w:lang w:eastAsia="en-US"/>
        </w:rPr>
        <w:t>הנוסחה</w:t>
      </w:r>
      <w:r w:rsidR="00CC4904" w:rsidRPr="00790428">
        <w:rPr>
          <w:sz w:val="22"/>
          <w:rtl/>
          <w:lang w:eastAsia="en-US"/>
        </w:rPr>
        <w:t xml:space="preserve"> </w:t>
      </w:r>
      <w:r w:rsidR="00CC4904" w:rsidRPr="00790428">
        <w:rPr>
          <w:rFonts w:hint="eastAsia"/>
          <w:sz w:val="22"/>
          <w:rtl/>
          <w:lang w:eastAsia="en-US"/>
        </w:rPr>
        <w:t>הבאה</w:t>
      </w:r>
      <w:r w:rsidR="00CC4904" w:rsidRPr="00790428">
        <w:rPr>
          <w:sz w:val="22"/>
          <w:rtl/>
          <w:lang w:eastAsia="en-US"/>
        </w:rPr>
        <w:t>:</w:t>
      </w:r>
    </w:p>
    <w:p w14:paraId="0983C7C2" w14:textId="5743C237" w:rsidR="00E72B6C" w:rsidRDefault="00E72B6C" w:rsidP="00790428">
      <w:pPr>
        <w:widowControl w:val="0"/>
        <w:spacing w:line="300" w:lineRule="atLeast"/>
        <w:ind w:left="1417"/>
        <w:rPr>
          <w:sz w:val="22"/>
          <w:highlight w:val="yellow"/>
          <w:rtl/>
          <w:lang w:eastAsia="en-US"/>
        </w:rPr>
      </w:pPr>
      <w:r w:rsidRPr="00790428">
        <w:rPr>
          <w:noProof/>
          <w:highlight w:val="yellow"/>
          <w:lang w:eastAsia="en-US"/>
        </w:rPr>
        <mc:AlternateContent>
          <mc:Choice Requires="wpg">
            <w:drawing>
              <wp:anchor distT="0" distB="0" distL="114300" distR="114300" simplePos="0" relativeHeight="251674624" behindDoc="0" locked="0" layoutInCell="1" allowOverlap="1" wp14:anchorId="76E79D2C" wp14:editId="4DF26B7E">
                <wp:simplePos x="0" y="0"/>
                <wp:positionH relativeFrom="column">
                  <wp:posOffset>435610</wp:posOffset>
                </wp:positionH>
                <wp:positionV relativeFrom="paragraph">
                  <wp:posOffset>101270</wp:posOffset>
                </wp:positionV>
                <wp:extent cx="4442460" cy="913765"/>
                <wp:effectExtent l="0" t="0" r="15240" b="635"/>
                <wp:wrapNone/>
                <wp:docPr id="71"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913765"/>
                          <a:chOff x="1825" y="9596"/>
                          <a:chExt cx="6996" cy="1439"/>
                        </a:xfrm>
                      </wpg:grpSpPr>
                      <wps:wsp>
                        <wps:cNvPr id="72" name="Rectangle 297"/>
                        <wps:cNvSpPr>
                          <a:spLocks noChangeArrowheads="1"/>
                        </wps:cNvSpPr>
                        <wps:spPr bwMode="auto">
                          <a:xfrm>
                            <a:off x="1825" y="9596"/>
                            <a:ext cx="6996" cy="13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73" name="תיבת טקסט 2"/>
                        <wps:cNvSpPr txBox="1">
                          <a:spLocks noChangeArrowheads="1"/>
                        </wps:cNvSpPr>
                        <wps:spPr bwMode="auto">
                          <a:xfrm flipH="1">
                            <a:off x="5700" y="10120"/>
                            <a:ext cx="2911" cy="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1CE8FD" w14:textId="2F90EA60" w:rsidR="00181BBF" w:rsidRDefault="00181BBF" w:rsidP="00F74CF4">
                              <w:pPr>
                                <w:jc w:val="center"/>
                                <w:rPr>
                                  <w:rtl/>
                                </w:rPr>
                              </w:pPr>
                              <w:r>
                                <w:rPr>
                                  <w:rFonts w:hint="cs"/>
                                  <w:rtl/>
                                </w:rPr>
                                <w:t>ציון אחוז תקורה</w:t>
                              </w:r>
                              <w:r w:rsidRPr="00EB4B51">
                                <w:rPr>
                                  <w:rFonts w:hint="cs"/>
                                  <w:rtl/>
                                </w:rPr>
                                <w:t xml:space="preserve"> למציע</w:t>
                              </w:r>
                            </w:p>
                          </w:txbxContent>
                        </wps:txbx>
                        <wps:bodyPr rot="0" vert="horz" wrap="square" lIns="91440" tIns="45720" rIns="91440" bIns="45720" anchor="t" anchorCtr="0" upright="1">
                          <a:spAutoFit/>
                        </wps:bodyPr>
                      </wps:wsp>
                      <wps:wsp>
                        <wps:cNvPr id="74" name="תיבת טקסט 2"/>
                        <wps:cNvSpPr txBox="1">
                          <a:spLocks noChangeArrowheads="1"/>
                        </wps:cNvSpPr>
                        <wps:spPr bwMode="auto">
                          <a:xfrm flipH="1">
                            <a:off x="2029" y="9803"/>
                            <a:ext cx="3375" cy="1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6B787" w14:textId="440246A1" w:rsidR="00181BBF" w:rsidRDefault="00181BBF" w:rsidP="00790428">
                              <w:pPr>
                                <w:jc w:val="center"/>
                                <w:rPr>
                                  <w:u w:val="single"/>
                                  <w:rtl/>
                                </w:rPr>
                              </w:pPr>
                              <w:r>
                                <w:rPr>
                                  <w:rFonts w:hint="cs"/>
                                  <w:rtl/>
                                </w:rPr>
                                <w:t xml:space="preserve">אחוז תקורה </w:t>
                              </w:r>
                              <w:r w:rsidRPr="00FB58DB">
                                <w:rPr>
                                  <w:rFonts w:hint="cs"/>
                                  <w:rtl/>
                                </w:rPr>
                                <w:t>הנמוך ביותר</w:t>
                              </w:r>
                            </w:p>
                            <w:p w14:paraId="7753A4E9" w14:textId="77777777" w:rsidR="00181BBF" w:rsidRDefault="00181BBF" w:rsidP="00790428">
                              <w:pPr>
                                <w:spacing w:line="240" w:lineRule="auto"/>
                                <w:jc w:val="center"/>
                                <w:rPr>
                                  <w:u w:val="single"/>
                                  <w:rtl/>
                                </w:rPr>
                              </w:pPr>
                            </w:p>
                            <w:p w14:paraId="67E478AD" w14:textId="44963E59" w:rsidR="00181BBF" w:rsidRDefault="00181BBF" w:rsidP="00790428">
                              <w:pPr>
                                <w:jc w:val="center"/>
                              </w:pPr>
                              <w:r>
                                <w:rPr>
                                  <w:rFonts w:hint="cs"/>
                                  <w:rtl/>
                                </w:rPr>
                                <w:t>אחוז התקורה של המציע</w:t>
                              </w:r>
                            </w:p>
                          </w:txbxContent>
                        </wps:txbx>
                        <wps:bodyPr rot="0" vert="horz" wrap="square" lIns="91440" tIns="45720" rIns="91440" bIns="45720" anchor="t" anchorCtr="0" upright="1">
                          <a:noAutofit/>
                        </wps:bodyPr>
                      </wps:wsp>
                      <wps:wsp>
                        <wps:cNvPr id="75"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6"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637BA3" w14:textId="77777777" w:rsidR="00181BBF" w:rsidRDefault="00181BBF" w:rsidP="00CC4904">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028" style="position:absolute;left:0;text-align:left;margin-left:34.3pt;margin-top:7.95pt;width:349.8pt;height:71.95pt;z-index:251674624" coordorigin="1825,9596" coordsize="6996,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">
                <v:rect id="Rectangle 297" o:spid="_x0000_s1029" style="position:absolute;left:1825;top:9596;width:6996;height:1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mIcUA&#10;AADbAAAADwAAAGRycy9kb3ducmV2LnhtbESPS4sCMRCE78L+h9ALXkQzq6Aya5TFB4gHwQe4x2bS&#10;OzPspDMkUUd/vREEj0VVfUVNZo2pxIWcLy0r+OolIIgzq0vOFRwPq+4YhA/IGivLpOBGHmbTj9YE&#10;U22vvKPLPuQiQtinqKAIoU6l9FlBBn3P1sTR+7POYIjS5VI7vEa4qWQ/SYbSYMlxocCa5gVl//uz&#10;UVCf5miWWxk27ja4/56P28Ui6SjV/mx+vkEEasI7/GqvtYJRH55f4g+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6CYhxQAAANsAAAAPAAAAAAAAAAAAAAAAAJgCAABkcnMv&#10;ZG93bnJldi54bWxQSwUGAAAAAAQABAD1AAAAigMAAAAA&#10;" strokeweight="1.5pt"/>
                <v:shape id="_x0000_s1030" type="#_x0000_t202" style="position:absolute;left:5700;top:10120;width:2911;height:49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YyqMYA&#10;AADbAAAADwAAAGRycy9kb3ducmV2LnhtbESPT2sCMRTE74LfIbxCb5ptBS2rUVQQvQh2K/65vW5e&#10;dxc3L9sk1bWfvikUehxm5jfMZNaaWlzJ+cqygqd+AoI4t7riQsH+bdV7AeEDssbaMim4k4fZtNuZ&#10;YKrtjV/pmoVCRAj7FBWUITSplD4vyaDv24Y4eh/WGQxRukJqh7cIN7V8TpKhNFhxXCixoWVJ+SX7&#10;Mgp2PHfZGr/dYmXPyefxcHrfjjZKPT608zGIQG34D/+1N1rBaAC/X+IPkNM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9YyqMYAAADbAAAADwAAAAAAAAAAAAAAAACYAgAAZHJz&#10;L2Rvd25yZXYueG1sUEsFBgAAAAAEAAQA9QAAAIsDAAAAAA==&#10;" filled="f" stroked="f">
                  <v:textbox style="mso-fit-shape-to-text:t">
                    <w:txbxContent>
                      <w:p w14:paraId="211CE8FD" w14:textId="2F90EA60" w:rsidR="00181BBF" w:rsidRDefault="00181BBF" w:rsidP="00F74CF4">
                        <w:pPr>
                          <w:jc w:val="center"/>
                          <w:rPr>
                            <w:rtl/>
                          </w:rPr>
                        </w:pPr>
                        <w:r>
                          <w:rPr>
                            <w:rFonts w:hint="cs"/>
                            <w:rtl/>
                          </w:rPr>
                          <w:t>ציון אחוז תקורה</w:t>
                        </w:r>
                        <w:r w:rsidRPr="00EB4B51">
                          <w:rPr>
                            <w:rFonts w:hint="cs"/>
                            <w:rtl/>
                          </w:rPr>
                          <w:t xml:space="preserve"> למציע</w:t>
                        </w:r>
                      </w:p>
                    </w:txbxContent>
                  </v:textbox>
                </v:shape>
                <v:shape id="_x0000_s1031" type="#_x0000_t202" style="position:absolute;left:2029;top:9803;width:3375;height:1232;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ZlqsUA&#10;AADbAAAADwAAAGRycy9kb3ducmV2LnhtbESPT2vCQBTE74V+h+UVequbin9K6kaKIHiIRWPBHh/Z&#10;ZzYk+zZkV02/fVcQPA4z8xtmsRxsKy7U+9qxgvdRAoK4dLrmSsHPYf32AcIHZI2tY1LwRx6W2fPT&#10;AlPtrrynSxEqESHsU1RgQuhSKX1pyKIfuY44eifXWwxR9pXUPV4j3LZynCQzabHmuGCwo5WhsinO&#10;VoHOj8fpvOnyvfmdnDbtt86L3Vap15fh6xNEoCE8wvf2RiuYT+D2Jf4Amf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ZmWqxQAAANsAAAAPAAAAAAAAAAAAAAAAAJgCAABkcnMv&#10;ZG93bnJldi54bWxQSwUGAAAAAAQABAD1AAAAigMAAAAA&#10;" filled="f" stroked="f">
                  <v:textbox>
                    <w:txbxContent>
                      <w:p w14:paraId="71A6B787" w14:textId="440246A1" w:rsidR="00181BBF" w:rsidRDefault="00181BBF" w:rsidP="00790428">
                        <w:pPr>
                          <w:jc w:val="center"/>
                          <w:rPr>
                            <w:u w:val="single"/>
                            <w:rtl/>
                          </w:rPr>
                        </w:pPr>
                        <w:r>
                          <w:rPr>
                            <w:rFonts w:hint="cs"/>
                            <w:rtl/>
                          </w:rPr>
                          <w:t xml:space="preserve">אחוז תקורה </w:t>
                        </w:r>
                        <w:r w:rsidRPr="00FB58DB">
                          <w:rPr>
                            <w:rFonts w:hint="cs"/>
                            <w:rtl/>
                          </w:rPr>
                          <w:t>הנמוך ביותר</w:t>
                        </w:r>
                      </w:p>
                      <w:p w14:paraId="7753A4E9" w14:textId="77777777" w:rsidR="00181BBF" w:rsidRDefault="00181BBF" w:rsidP="00790428">
                        <w:pPr>
                          <w:spacing w:line="240" w:lineRule="auto"/>
                          <w:jc w:val="center"/>
                          <w:rPr>
                            <w:u w:val="single"/>
                            <w:rtl/>
                          </w:rPr>
                        </w:pPr>
                      </w:p>
                      <w:p w14:paraId="67E478AD" w14:textId="44963E59" w:rsidR="00181BBF" w:rsidRDefault="00181BBF" w:rsidP="00790428">
                        <w:pPr>
                          <w:jc w:val="center"/>
                        </w:pPr>
                        <w:r>
                          <w:rPr>
                            <w:rFonts w:hint="cs"/>
                            <w:rtl/>
                          </w:rPr>
                          <w:t>אחוז התקורה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HMhcQAAADbAAAADwAAAGRycy9kb3ducmV2LnhtbESPQWsCMRSE74L/ITzBi9Ssgm3ZGmUr&#10;CCp40Lb3183rJnTzst1EXf+9EQoeh5n5hpkvO1eLM7XBelYwGWcgiEuvLVcKPj/WT68gQkTWWHsm&#10;BVcKsFz0e3PMtb/wgc7HWIkE4ZCjAhNjk0sZSkMOw9g3xMn78a3DmGRbSd3iJcFdLadZ9iwdWk4L&#10;BhtaGSp/jyenYL+dvBffxm53hz+7n62L+lSNvpQaDrriDUSkLj7C/+2NVvAy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cyFxAAAANsAAAAPAAAAAAAAAAAA&#10;AAAAAKECAABkcnMvZG93bnJldi54bWxQSwUGAAAAAAQABAD5AAAAkgMAAAAA&#10;"/>
                <v:shape id="_x0000_s1033"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eRsUA&#10;AADbAAAADwAAAGRycy9kb3ducmV2LnhtbESPT2vCQBTE7wW/w/IK3uqmxX+kWUUKgoe0aCrY4yP7&#10;kg1m34bsqum3dwtCj8PM/IbJ1oNtxZV63zhW8DpJQBCXTjdcKzh+b1+WIHxA1tg6JgW/5GG9Gj1l&#10;mGp34wNdi1CLCGGfogITQpdK6UtDFv3EdcTRq1xvMUTZ11L3eItw28q3JJlLiw3HBYMdfRgqz8XF&#10;KtD56TRbnLv8YH6m1a790nmx/1Rq/Dxs3kEEGsJ/+NHeaQWLOfx9iT9Ar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F5GxQAAANsAAAAPAAAAAAAAAAAAAAAAAJgCAABkcnMv&#10;ZG93bnJldi54bWxQSwUGAAAAAAQABAD1AAAAigMAAAAA&#10;" filled="f" stroked="f">
                  <v:textbox>
                    <w:txbxContent>
                      <w:p w14:paraId="67637BA3" w14:textId="77777777" w:rsidR="00181BBF" w:rsidRDefault="00181BBF" w:rsidP="00CC4904">
                        <w:pPr>
                          <w:jc w:val="center"/>
                          <w:rPr>
                            <w:rtl/>
                            <w:cs/>
                          </w:rPr>
                        </w:pPr>
                        <w:r>
                          <w:rPr>
                            <w:rFonts w:hint="cs"/>
                            <w:rtl/>
                          </w:rPr>
                          <w:t>=</w:t>
                        </w:r>
                      </w:p>
                    </w:txbxContent>
                  </v:textbox>
                </v:shape>
              </v:group>
            </w:pict>
          </mc:Fallback>
        </mc:AlternateContent>
      </w:r>
    </w:p>
    <w:p w14:paraId="4F78F595" w14:textId="556D257B" w:rsidR="00E72B6C" w:rsidRDefault="00E72B6C" w:rsidP="00790428">
      <w:pPr>
        <w:widowControl w:val="0"/>
        <w:spacing w:line="300" w:lineRule="atLeast"/>
        <w:ind w:left="1417"/>
        <w:rPr>
          <w:sz w:val="22"/>
          <w:highlight w:val="yellow"/>
          <w:rtl/>
          <w:lang w:eastAsia="en-US"/>
        </w:rPr>
      </w:pPr>
    </w:p>
    <w:p w14:paraId="6E7227D9" w14:textId="77777777" w:rsidR="00E72B6C" w:rsidRDefault="00E72B6C" w:rsidP="00790428">
      <w:pPr>
        <w:widowControl w:val="0"/>
        <w:spacing w:line="300" w:lineRule="atLeast"/>
        <w:ind w:left="1417"/>
        <w:rPr>
          <w:sz w:val="22"/>
          <w:highlight w:val="yellow"/>
          <w:rtl/>
          <w:lang w:eastAsia="en-US"/>
        </w:rPr>
      </w:pPr>
    </w:p>
    <w:p w14:paraId="2C6F9E0E" w14:textId="77777777" w:rsidR="00E72B6C" w:rsidRDefault="00E72B6C" w:rsidP="00790428">
      <w:pPr>
        <w:widowControl w:val="0"/>
        <w:spacing w:line="300" w:lineRule="atLeast"/>
        <w:ind w:left="1417"/>
        <w:rPr>
          <w:sz w:val="22"/>
          <w:highlight w:val="yellow"/>
          <w:rtl/>
          <w:lang w:eastAsia="en-US"/>
        </w:rPr>
      </w:pPr>
    </w:p>
    <w:p w14:paraId="510F3A0E" w14:textId="77777777" w:rsidR="00E72B6C" w:rsidRPr="00790428" w:rsidRDefault="00E72B6C" w:rsidP="00790428">
      <w:pPr>
        <w:widowControl w:val="0"/>
        <w:spacing w:line="300" w:lineRule="atLeast"/>
        <w:ind w:left="1417"/>
        <w:rPr>
          <w:sz w:val="22"/>
          <w:highlight w:val="yellow"/>
          <w:rtl/>
          <w:lang w:eastAsia="en-US"/>
        </w:rPr>
      </w:pPr>
    </w:p>
    <w:p w14:paraId="5B3A2FB6" w14:textId="42BCFD8E" w:rsidR="00CC4904" w:rsidRDefault="00CC4904" w:rsidP="00CC4904">
      <w:pPr>
        <w:widowControl w:val="0"/>
        <w:spacing w:line="300" w:lineRule="atLeast"/>
        <w:ind w:left="1417"/>
        <w:rPr>
          <w:sz w:val="22"/>
          <w:rtl/>
          <w:lang w:eastAsia="en-US"/>
        </w:rPr>
      </w:pPr>
    </w:p>
    <w:p w14:paraId="55D4700E" w14:textId="76E8DCED" w:rsidR="00CC4904" w:rsidRDefault="00CC4904" w:rsidP="00C17B19">
      <w:pPr>
        <w:widowControl w:val="0"/>
        <w:numPr>
          <w:ilvl w:val="1"/>
          <w:numId w:val="8"/>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4A7D39">
        <w:rPr>
          <w:rFonts w:hint="cs"/>
          <w:sz w:val="22"/>
          <w:rtl/>
          <w:lang w:eastAsia="en-US"/>
        </w:rPr>
        <w:t>(</w:t>
      </w:r>
      <w:r>
        <w:rPr>
          <w:rFonts w:hint="cs"/>
          <w:b/>
          <w:bCs/>
          <w:sz w:val="22"/>
          <w:rtl/>
          <w:lang w:eastAsia="en-US"/>
        </w:rPr>
        <w:t>17</w:t>
      </w:r>
      <w:r w:rsidRPr="004A7D39">
        <w:rPr>
          <w:rFonts w:hint="cs"/>
          <w:b/>
          <w:bCs/>
          <w:sz w:val="22"/>
          <w:rtl/>
          <w:lang w:eastAsia="en-US"/>
        </w:rPr>
        <w:t>.1.1-</w:t>
      </w:r>
      <w:r>
        <w:rPr>
          <w:rFonts w:hint="cs"/>
          <w:b/>
          <w:bCs/>
          <w:sz w:val="22"/>
          <w:rtl/>
          <w:lang w:eastAsia="en-US"/>
        </w:rPr>
        <w:t>17</w:t>
      </w:r>
      <w:r w:rsidRPr="004A7D39">
        <w:rPr>
          <w:rFonts w:hint="cs"/>
          <w:b/>
          <w:bCs/>
          <w:sz w:val="22"/>
          <w:rtl/>
          <w:lang w:eastAsia="en-US"/>
        </w:rPr>
        <w:t>.1.2</w:t>
      </w:r>
      <w:r w:rsidRPr="004A7D39">
        <w:rPr>
          <w:rFonts w:hint="cs"/>
          <w:sz w:val="22"/>
          <w:rtl/>
          <w:lang w:eastAsia="en-US"/>
        </w:rPr>
        <w:t>),</w:t>
      </w:r>
      <w:r>
        <w:rPr>
          <w:rFonts w:hint="cs"/>
          <w:sz w:val="22"/>
          <w:rtl/>
          <w:lang w:eastAsia="en-US"/>
        </w:rPr>
        <w:t xml:space="preserve"> כפי שמפורטים בטבלת השוואת ההצעות נספח </w:t>
      </w:r>
      <w:r w:rsidR="006C034B">
        <w:rPr>
          <w:rFonts w:ascii="David" w:hAnsi="David" w:hint="cs"/>
          <w:b/>
          <w:bCs/>
          <w:rtl/>
          <w:lang w:eastAsia="en-US"/>
        </w:rPr>
        <w:t>9</w:t>
      </w:r>
      <w:r w:rsidR="001821F3">
        <w:rPr>
          <w:rFonts w:ascii="David" w:hAnsi="David" w:hint="cs"/>
          <w:b/>
          <w:bCs/>
          <w:rtl/>
          <w:lang w:eastAsia="en-US"/>
        </w:rPr>
        <w:t xml:space="preserve"> </w:t>
      </w:r>
      <w:r w:rsidRPr="00EA0BF9">
        <w:rPr>
          <w:rFonts w:hint="cs"/>
          <w:b/>
          <w:bCs/>
          <w:sz w:val="22"/>
          <w:rtl/>
          <w:lang w:eastAsia="en-US"/>
        </w:rPr>
        <w:t xml:space="preserve"> </w:t>
      </w:r>
      <w:r>
        <w:rPr>
          <w:rFonts w:hint="cs"/>
          <w:sz w:val="22"/>
          <w:rtl/>
          <w:lang w:eastAsia="en-US"/>
        </w:rPr>
        <w:t>א' ו- ב' וינתנו להם ציונים מתאימים.</w:t>
      </w:r>
    </w:p>
    <w:p w14:paraId="51DBB967" w14:textId="51D947F0" w:rsidR="00CC4904" w:rsidRDefault="00CC4904" w:rsidP="006C034B">
      <w:pPr>
        <w:widowControl w:val="0"/>
        <w:spacing w:line="300" w:lineRule="atLeast"/>
        <w:ind w:left="1417"/>
        <w:rPr>
          <w:b/>
          <w:bCs/>
          <w:sz w:val="22"/>
          <w:rtl/>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sidR="006C034B">
        <w:rPr>
          <w:rFonts w:ascii="David" w:hAnsi="David" w:hint="cs"/>
          <w:b/>
          <w:bCs/>
          <w:rtl/>
          <w:lang w:eastAsia="en-US"/>
        </w:rPr>
        <w:t>9</w:t>
      </w:r>
      <w:r w:rsidR="001821F3">
        <w:rPr>
          <w:rFonts w:ascii="David" w:hAnsi="David" w:hint="cs"/>
          <w:b/>
          <w:bCs/>
          <w:rtl/>
          <w:lang w:eastAsia="en-US"/>
        </w:rPr>
        <w:t xml:space="preserve"> </w:t>
      </w:r>
      <w:r>
        <w:rPr>
          <w:rFonts w:hint="cs"/>
          <w:sz w:val="22"/>
          <w:rtl/>
          <w:lang w:eastAsia="en-US"/>
        </w:rPr>
        <w:t xml:space="preserve">ב' (ולא בכל אחד מתתי הסעיפים המרכיבים כל סעיף איכות שבנספח </w:t>
      </w:r>
      <w:r w:rsidR="006C034B">
        <w:rPr>
          <w:rFonts w:ascii="David" w:hAnsi="David" w:hint="cs"/>
          <w:b/>
          <w:bCs/>
          <w:rtl/>
          <w:lang w:eastAsia="en-US"/>
        </w:rPr>
        <w:t>9</w:t>
      </w:r>
      <w:r w:rsidR="001821F3">
        <w:rPr>
          <w:rFonts w:ascii="David" w:hAnsi="David" w:hint="cs"/>
          <w:b/>
          <w:bCs/>
          <w:rtl/>
          <w:lang w:eastAsia="en-US"/>
        </w:rPr>
        <w:t xml:space="preserve"> </w:t>
      </w:r>
      <w:r w:rsidRPr="00A40358">
        <w:rPr>
          <w:rFonts w:hint="cs"/>
          <w:b/>
          <w:bCs/>
          <w:sz w:val="22"/>
          <w:rtl/>
          <w:lang w:eastAsia="en-US"/>
        </w:rPr>
        <w:t xml:space="preserve"> </w:t>
      </w:r>
      <w:r>
        <w:rPr>
          <w:rFonts w:hint="cs"/>
          <w:sz w:val="22"/>
          <w:rtl/>
          <w:lang w:eastAsia="en-US"/>
        </w:rPr>
        <w:t xml:space="preserve">א') </w:t>
      </w:r>
      <w:r w:rsidRPr="002854EB">
        <w:rPr>
          <w:rFonts w:hint="cs"/>
          <w:sz w:val="22"/>
          <w:rtl/>
          <w:lang w:eastAsia="en-US"/>
        </w:rPr>
        <w:t xml:space="preserve">וציון איכות כולל בסעיפי האיכות של </w:t>
      </w:r>
      <w:r w:rsidRPr="002854EB">
        <w:rPr>
          <w:rFonts w:hint="cs"/>
          <w:b/>
          <w:bCs/>
          <w:sz w:val="22"/>
          <w:rtl/>
          <w:lang w:eastAsia="en-US"/>
        </w:rPr>
        <w:t xml:space="preserve">80% </w:t>
      </w:r>
      <w:r w:rsidRPr="002854EB">
        <w:rPr>
          <w:rFonts w:hint="cs"/>
          <w:sz w:val="22"/>
          <w:rtl/>
          <w:lang w:eastAsia="en-US"/>
        </w:rPr>
        <w:t>ויותר</w:t>
      </w:r>
      <w:r>
        <w:rPr>
          <w:rFonts w:hint="cs"/>
          <w:sz w:val="22"/>
          <w:rtl/>
          <w:lang w:eastAsia="en-US"/>
        </w:rPr>
        <w:t xml:space="preserve"> בנספח </w:t>
      </w:r>
      <w:r w:rsidR="006C034B">
        <w:rPr>
          <w:rFonts w:ascii="David" w:hAnsi="David" w:hint="cs"/>
          <w:b/>
          <w:bCs/>
          <w:rtl/>
          <w:lang w:eastAsia="en-US"/>
        </w:rPr>
        <w:t>9</w:t>
      </w:r>
      <w:r w:rsidR="005C2B3A">
        <w:rPr>
          <w:rFonts w:ascii="David" w:hAnsi="David" w:hint="cs"/>
          <w:b/>
          <w:bCs/>
          <w:rtl/>
          <w:lang w:eastAsia="en-US"/>
        </w:rPr>
        <w:t xml:space="preserve"> </w:t>
      </w:r>
      <w:r w:rsidRPr="00EA0BF9">
        <w:rPr>
          <w:rFonts w:hint="cs"/>
          <w:b/>
          <w:bCs/>
          <w:sz w:val="22"/>
          <w:rtl/>
          <w:lang w:eastAsia="en-US"/>
        </w:rPr>
        <w:t xml:space="preserve"> </w:t>
      </w:r>
      <w:r>
        <w:rPr>
          <w:rFonts w:hint="cs"/>
          <w:sz w:val="22"/>
          <w:rtl/>
          <w:lang w:eastAsia="en-US"/>
        </w:rPr>
        <w:t xml:space="preserve">ב', </w:t>
      </w:r>
      <w:r w:rsidRPr="002854EB">
        <w:rPr>
          <w:rFonts w:hint="cs"/>
          <w:sz w:val="22"/>
          <w:rtl/>
          <w:lang w:eastAsia="en-US"/>
        </w:rPr>
        <w:t>יעברו לשלב בדיקת ציון המבדק.</w:t>
      </w:r>
    </w:p>
    <w:p w14:paraId="756488F8" w14:textId="77777777" w:rsidR="00CC4904" w:rsidRPr="00C150D2" w:rsidRDefault="00CC4904" w:rsidP="00CC4904">
      <w:pPr>
        <w:widowControl w:val="0"/>
        <w:spacing w:line="300" w:lineRule="atLeast"/>
        <w:ind w:left="1417"/>
        <w:rPr>
          <w:b/>
          <w:bCs/>
          <w:sz w:val="22"/>
          <w:rtl/>
          <w:lang w:eastAsia="en-US"/>
        </w:rPr>
      </w:pPr>
    </w:p>
    <w:p w14:paraId="2CE78928" w14:textId="77777777" w:rsidR="00CC4904" w:rsidRDefault="00CC4904" w:rsidP="00CC4904">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49858F22" w14:textId="77777777" w:rsidR="00CC4904" w:rsidRPr="00AE09ED" w:rsidRDefault="00CC4904" w:rsidP="00CC4904">
      <w:pPr>
        <w:widowControl w:val="0"/>
        <w:spacing w:line="300" w:lineRule="atLeast"/>
        <w:ind w:left="1418"/>
        <w:rPr>
          <w:b/>
          <w:bCs/>
          <w:sz w:val="22"/>
          <w:lang w:eastAsia="en-US"/>
        </w:rPr>
      </w:pPr>
    </w:p>
    <w:p w14:paraId="218AA83D" w14:textId="77777777" w:rsidR="00CC4904" w:rsidRDefault="00CC4904" w:rsidP="00D355C5">
      <w:pPr>
        <w:widowControl w:val="0"/>
        <w:numPr>
          <w:ilvl w:val="1"/>
          <w:numId w:val="8"/>
        </w:numPr>
        <w:spacing w:line="300" w:lineRule="atLeast"/>
        <w:rPr>
          <w:sz w:val="22"/>
          <w:lang w:eastAsia="en-US"/>
        </w:rPr>
      </w:pPr>
      <w:r>
        <w:rPr>
          <w:rFonts w:hint="cs"/>
          <w:sz w:val="22"/>
          <w:rtl/>
          <w:lang w:eastAsia="en-US"/>
        </w:rPr>
        <w:t>שיקלול ההצעות יחושב כדלקמן:</w:t>
      </w:r>
    </w:p>
    <w:p w14:paraId="5F64FFEE" w14:textId="77777777" w:rsidR="00CC4904" w:rsidRDefault="00CC4904" w:rsidP="00CC4904">
      <w:pPr>
        <w:widowControl w:val="0"/>
        <w:spacing w:line="300" w:lineRule="atLeast"/>
        <w:ind w:left="1418" w:right="2552"/>
        <w:rPr>
          <w:sz w:val="22"/>
          <w:rtl/>
          <w:lang w:eastAsia="en-US"/>
        </w:rPr>
      </w:pPr>
    </w:p>
    <w:tbl>
      <w:tblPr>
        <w:bidiVisual/>
        <w:tblW w:w="0" w:type="auto"/>
        <w:tblInd w:w="141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3084"/>
        <w:gridCol w:w="1398"/>
        <w:gridCol w:w="1318"/>
        <w:gridCol w:w="1318"/>
        <w:gridCol w:w="1319"/>
      </w:tblGrid>
      <w:tr w:rsidR="00CC4904" w:rsidRPr="009B3ECF" w14:paraId="4E540FCF" w14:textId="77777777" w:rsidTr="00755118">
        <w:trPr>
          <w:trHeight w:val="113"/>
        </w:trPr>
        <w:tc>
          <w:tcPr>
            <w:tcW w:w="3084" w:type="dxa"/>
            <w:vMerge w:val="restart"/>
            <w:tcBorders>
              <w:top w:val="single" w:sz="18" w:space="0" w:color="auto"/>
            </w:tcBorders>
            <w:shd w:val="clear" w:color="auto" w:fill="D9D9D9"/>
            <w:vAlign w:val="center"/>
          </w:tcPr>
          <w:p w14:paraId="40BB2A26"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קיום ציון מבדק</w:t>
            </w:r>
          </w:p>
        </w:tc>
        <w:tc>
          <w:tcPr>
            <w:tcW w:w="4034" w:type="dxa"/>
            <w:gridSpan w:val="3"/>
            <w:tcBorders>
              <w:top w:val="single" w:sz="18" w:space="0" w:color="auto"/>
              <w:bottom w:val="single" w:sz="4" w:space="0" w:color="auto"/>
            </w:tcBorders>
            <w:shd w:val="clear" w:color="auto" w:fill="D9D9D9"/>
            <w:vAlign w:val="center"/>
          </w:tcPr>
          <w:p w14:paraId="674CC1BA"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משקלות של הציונים לפי נושא</w:t>
            </w:r>
          </w:p>
        </w:tc>
        <w:tc>
          <w:tcPr>
            <w:tcW w:w="1319" w:type="dxa"/>
            <w:vMerge w:val="restart"/>
            <w:tcBorders>
              <w:top w:val="single" w:sz="18" w:space="0" w:color="auto"/>
            </w:tcBorders>
            <w:shd w:val="clear" w:color="auto" w:fill="D9D9D9"/>
            <w:vAlign w:val="center"/>
          </w:tcPr>
          <w:p w14:paraId="06B0F92E"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סה"כ</w:t>
            </w:r>
          </w:p>
        </w:tc>
      </w:tr>
      <w:tr w:rsidR="00CC4904" w:rsidRPr="009B3ECF" w14:paraId="0A859758" w14:textId="77777777" w:rsidTr="00755118">
        <w:trPr>
          <w:trHeight w:val="488"/>
        </w:trPr>
        <w:tc>
          <w:tcPr>
            <w:tcW w:w="3084" w:type="dxa"/>
            <w:vMerge/>
            <w:tcBorders>
              <w:bottom w:val="single" w:sz="18" w:space="0" w:color="auto"/>
            </w:tcBorders>
            <w:shd w:val="clear" w:color="auto" w:fill="D9D9D9"/>
            <w:vAlign w:val="center"/>
          </w:tcPr>
          <w:p w14:paraId="09EF5796" w14:textId="77777777" w:rsidR="00CC4904" w:rsidRPr="005158FF" w:rsidRDefault="00CC4904" w:rsidP="00755118">
            <w:pPr>
              <w:widowControl w:val="0"/>
              <w:spacing w:line="300" w:lineRule="atLeast"/>
              <w:jc w:val="center"/>
              <w:rPr>
                <w:b/>
                <w:bCs/>
                <w:sz w:val="22"/>
                <w:rtl/>
                <w:lang w:eastAsia="en-US"/>
              </w:rPr>
            </w:pPr>
          </w:p>
        </w:tc>
        <w:tc>
          <w:tcPr>
            <w:tcW w:w="1398" w:type="dxa"/>
            <w:tcBorders>
              <w:top w:val="single" w:sz="4" w:space="0" w:color="auto"/>
              <w:bottom w:val="single" w:sz="18" w:space="0" w:color="auto"/>
            </w:tcBorders>
            <w:shd w:val="clear" w:color="auto" w:fill="D9D9D9"/>
            <w:vAlign w:val="center"/>
          </w:tcPr>
          <w:p w14:paraId="3DFFD1BC"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 xml:space="preserve">סעיפי </w:t>
            </w:r>
            <w:r>
              <w:rPr>
                <w:rFonts w:hint="cs"/>
                <w:b/>
                <w:bCs/>
                <w:sz w:val="22"/>
                <w:rtl/>
                <w:lang w:eastAsia="en-US"/>
              </w:rPr>
              <w:t>א</w:t>
            </w:r>
            <w:r w:rsidRPr="005158FF">
              <w:rPr>
                <w:rFonts w:hint="cs"/>
                <w:b/>
                <w:bCs/>
                <w:sz w:val="22"/>
                <w:rtl/>
                <w:lang w:eastAsia="en-US"/>
              </w:rPr>
              <w:t>יכות</w:t>
            </w:r>
          </w:p>
        </w:tc>
        <w:tc>
          <w:tcPr>
            <w:tcW w:w="1318" w:type="dxa"/>
            <w:tcBorders>
              <w:top w:val="single" w:sz="4" w:space="0" w:color="auto"/>
              <w:bottom w:val="single" w:sz="18" w:space="0" w:color="auto"/>
            </w:tcBorders>
            <w:shd w:val="clear" w:color="auto" w:fill="D9D9D9"/>
            <w:vAlign w:val="center"/>
          </w:tcPr>
          <w:p w14:paraId="1A1DF4A3"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ציון מבדק</w:t>
            </w:r>
          </w:p>
        </w:tc>
        <w:tc>
          <w:tcPr>
            <w:tcW w:w="1318" w:type="dxa"/>
            <w:tcBorders>
              <w:top w:val="single" w:sz="4" w:space="0" w:color="auto"/>
              <w:bottom w:val="single" w:sz="18" w:space="0" w:color="auto"/>
            </w:tcBorders>
            <w:shd w:val="clear" w:color="auto" w:fill="D9D9D9"/>
            <w:vAlign w:val="center"/>
          </w:tcPr>
          <w:p w14:paraId="0A3ED4CE"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ציון מחיר</w:t>
            </w:r>
          </w:p>
        </w:tc>
        <w:tc>
          <w:tcPr>
            <w:tcW w:w="1319" w:type="dxa"/>
            <w:vMerge/>
            <w:tcBorders>
              <w:bottom w:val="single" w:sz="18" w:space="0" w:color="auto"/>
            </w:tcBorders>
            <w:shd w:val="clear" w:color="auto" w:fill="D9D9D9"/>
            <w:vAlign w:val="center"/>
          </w:tcPr>
          <w:p w14:paraId="2776902B" w14:textId="77777777" w:rsidR="00CC4904" w:rsidRPr="005158FF" w:rsidRDefault="00CC4904" w:rsidP="00755118">
            <w:pPr>
              <w:widowControl w:val="0"/>
              <w:spacing w:line="300" w:lineRule="atLeast"/>
              <w:jc w:val="center"/>
              <w:rPr>
                <w:b/>
                <w:bCs/>
                <w:sz w:val="22"/>
                <w:rtl/>
                <w:lang w:eastAsia="en-US"/>
              </w:rPr>
            </w:pPr>
          </w:p>
        </w:tc>
      </w:tr>
      <w:tr w:rsidR="00CC4904" w:rsidRPr="009B3ECF" w14:paraId="1C07CE47" w14:textId="77777777" w:rsidTr="00755118">
        <w:trPr>
          <w:trHeight w:val="403"/>
        </w:trPr>
        <w:tc>
          <w:tcPr>
            <w:tcW w:w="3084" w:type="dxa"/>
            <w:tcBorders>
              <w:top w:val="single" w:sz="18" w:space="0" w:color="auto"/>
            </w:tcBorders>
            <w:vAlign w:val="center"/>
          </w:tcPr>
          <w:p w14:paraId="420BB6A7" w14:textId="77777777" w:rsidR="00CC4904" w:rsidRPr="009B3ECF" w:rsidRDefault="00CC4904" w:rsidP="00755118">
            <w:pPr>
              <w:widowControl w:val="0"/>
              <w:spacing w:line="300" w:lineRule="atLeast"/>
              <w:rPr>
                <w:sz w:val="22"/>
                <w:rtl/>
                <w:lang w:eastAsia="en-US"/>
              </w:rPr>
            </w:pPr>
            <w:r w:rsidRPr="009B3ECF">
              <w:rPr>
                <w:rFonts w:hint="cs"/>
                <w:sz w:val="22"/>
                <w:rtl/>
                <w:lang w:eastAsia="en-US"/>
              </w:rPr>
              <w:t>למקרה שלא קיים ציון מבדק</w:t>
            </w:r>
          </w:p>
        </w:tc>
        <w:tc>
          <w:tcPr>
            <w:tcW w:w="1398" w:type="dxa"/>
            <w:tcBorders>
              <w:top w:val="single" w:sz="18" w:space="0" w:color="auto"/>
            </w:tcBorders>
            <w:vAlign w:val="center"/>
          </w:tcPr>
          <w:p w14:paraId="566AFA89"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50</w:t>
            </w:r>
            <w:r w:rsidRPr="005158FF">
              <w:rPr>
                <w:rFonts w:hint="cs"/>
                <w:b/>
                <w:bCs/>
                <w:sz w:val="22"/>
                <w:rtl/>
                <w:lang w:eastAsia="en-US"/>
              </w:rPr>
              <w:t>%</w:t>
            </w:r>
          </w:p>
        </w:tc>
        <w:tc>
          <w:tcPr>
            <w:tcW w:w="1318" w:type="dxa"/>
            <w:tcBorders>
              <w:top w:val="single" w:sz="18" w:space="0" w:color="auto"/>
            </w:tcBorders>
            <w:vAlign w:val="center"/>
          </w:tcPr>
          <w:p w14:paraId="611A39C0"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0%</w:t>
            </w:r>
          </w:p>
        </w:tc>
        <w:tc>
          <w:tcPr>
            <w:tcW w:w="1318" w:type="dxa"/>
            <w:tcBorders>
              <w:top w:val="single" w:sz="18" w:space="0" w:color="auto"/>
            </w:tcBorders>
            <w:vAlign w:val="center"/>
          </w:tcPr>
          <w:p w14:paraId="46266EBD"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50</w:t>
            </w:r>
            <w:r w:rsidRPr="005158FF">
              <w:rPr>
                <w:rFonts w:hint="cs"/>
                <w:b/>
                <w:bCs/>
                <w:sz w:val="22"/>
                <w:rtl/>
                <w:lang w:eastAsia="en-US"/>
              </w:rPr>
              <w:t>%</w:t>
            </w:r>
          </w:p>
        </w:tc>
        <w:tc>
          <w:tcPr>
            <w:tcW w:w="1319" w:type="dxa"/>
            <w:tcBorders>
              <w:top w:val="single" w:sz="18" w:space="0" w:color="auto"/>
            </w:tcBorders>
            <w:vAlign w:val="center"/>
          </w:tcPr>
          <w:p w14:paraId="4B732964"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100%</w:t>
            </w:r>
          </w:p>
        </w:tc>
      </w:tr>
      <w:tr w:rsidR="00CC4904" w:rsidRPr="009B3ECF" w14:paraId="4BAF6693" w14:textId="77777777" w:rsidTr="00755118">
        <w:trPr>
          <w:trHeight w:val="403"/>
        </w:trPr>
        <w:tc>
          <w:tcPr>
            <w:tcW w:w="3084" w:type="dxa"/>
            <w:vAlign w:val="center"/>
          </w:tcPr>
          <w:p w14:paraId="72813150" w14:textId="77777777" w:rsidR="00CC4904" w:rsidRPr="009B3ECF" w:rsidRDefault="00CC4904" w:rsidP="00755118">
            <w:pPr>
              <w:widowControl w:val="0"/>
              <w:spacing w:line="300" w:lineRule="atLeast"/>
              <w:rPr>
                <w:sz w:val="22"/>
                <w:rtl/>
                <w:lang w:eastAsia="en-US"/>
              </w:rPr>
            </w:pPr>
            <w:r w:rsidRPr="009B3ECF">
              <w:rPr>
                <w:rFonts w:hint="cs"/>
                <w:sz w:val="22"/>
                <w:rtl/>
                <w:lang w:eastAsia="en-US"/>
              </w:rPr>
              <w:t>למקרה קיים ציון מבדק</w:t>
            </w:r>
          </w:p>
        </w:tc>
        <w:tc>
          <w:tcPr>
            <w:tcW w:w="1398" w:type="dxa"/>
            <w:vAlign w:val="center"/>
          </w:tcPr>
          <w:p w14:paraId="614DBAC1"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30</w:t>
            </w:r>
            <w:r w:rsidRPr="005158FF">
              <w:rPr>
                <w:rFonts w:hint="cs"/>
                <w:b/>
                <w:bCs/>
                <w:sz w:val="22"/>
                <w:rtl/>
                <w:lang w:eastAsia="en-US"/>
              </w:rPr>
              <w:t>%</w:t>
            </w:r>
          </w:p>
        </w:tc>
        <w:tc>
          <w:tcPr>
            <w:tcW w:w="1318" w:type="dxa"/>
            <w:vAlign w:val="center"/>
          </w:tcPr>
          <w:p w14:paraId="7E025F24"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40%</w:t>
            </w:r>
          </w:p>
        </w:tc>
        <w:tc>
          <w:tcPr>
            <w:tcW w:w="1318" w:type="dxa"/>
            <w:vAlign w:val="center"/>
          </w:tcPr>
          <w:p w14:paraId="3C08F0E6" w14:textId="77777777" w:rsidR="00CC4904" w:rsidRPr="005158FF" w:rsidRDefault="00CC4904" w:rsidP="00755118">
            <w:pPr>
              <w:widowControl w:val="0"/>
              <w:spacing w:line="300" w:lineRule="atLeast"/>
              <w:jc w:val="center"/>
              <w:rPr>
                <w:b/>
                <w:bCs/>
                <w:sz w:val="22"/>
                <w:rtl/>
                <w:lang w:eastAsia="en-US"/>
              </w:rPr>
            </w:pPr>
            <w:r>
              <w:rPr>
                <w:rFonts w:hint="cs"/>
                <w:b/>
                <w:bCs/>
                <w:sz w:val="22"/>
                <w:rtl/>
                <w:lang w:eastAsia="en-US"/>
              </w:rPr>
              <w:t>30</w:t>
            </w:r>
            <w:r w:rsidRPr="005158FF">
              <w:rPr>
                <w:rFonts w:hint="cs"/>
                <w:b/>
                <w:bCs/>
                <w:sz w:val="22"/>
                <w:rtl/>
                <w:lang w:eastAsia="en-US"/>
              </w:rPr>
              <w:t>%</w:t>
            </w:r>
          </w:p>
        </w:tc>
        <w:tc>
          <w:tcPr>
            <w:tcW w:w="1319" w:type="dxa"/>
            <w:vAlign w:val="center"/>
          </w:tcPr>
          <w:p w14:paraId="3E0E751B" w14:textId="77777777" w:rsidR="00CC4904" w:rsidRPr="005158FF" w:rsidRDefault="00CC4904" w:rsidP="00755118">
            <w:pPr>
              <w:widowControl w:val="0"/>
              <w:spacing w:line="300" w:lineRule="atLeast"/>
              <w:jc w:val="center"/>
              <w:rPr>
                <w:b/>
                <w:bCs/>
                <w:sz w:val="22"/>
                <w:rtl/>
                <w:lang w:eastAsia="en-US"/>
              </w:rPr>
            </w:pPr>
            <w:r w:rsidRPr="005158FF">
              <w:rPr>
                <w:rFonts w:hint="cs"/>
                <w:b/>
                <w:bCs/>
                <w:sz w:val="22"/>
                <w:rtl/>
                <w:lang w:eastAsia="en-US"/>
              </w:rPr>
              <w:t>100%</w:t>
            </w:r>
          </w:p>
        </w:tc>
      </w:tr>
    </w:tbl>
    <w:p w14:paraId="22FEE01C" w14:textId="77777777" w:rsidR="00CC4904" w:rsidRDefault="00CC4904" w:rsidP="00CC4904">
      <w:pPr>
        <w:widowControl w:val="0"/>
        <w:spacing w:line="300" w:lineRule="atLeast"/>
        <w:ind w:left="1418"/>
        <w:rPr>
          <w:lang w:eastAsia="en-US"/>
        </w:rPr>
      </w:pPr>
    </w:p>
    <w:p w14:paraId="26E84952" w14:textId="77777777" w:rsidR="00CC4904" w:rsidRDefault="00CC4904" w:rsidP="00D355C5">
      <w:pPr>
        <w:widowControl w:val="0"/>
        <w:numPr>
          <w:ilvl w:val="1"/>
          <w:numId w:val="8"/>
        </w:numPr>
        <w:spacing w:line="300" w:lineRule="atLeast"/>
        <w:rPr>
          <w:lang w:eastAsia="en-US"/>
        </w:rPr>
      </w:pPr>
      <w:r>
        <w:rPr>
          <w:rFonts w:hint="cs"/>
          <w:rtl/>
          <w:lang w:eastAsia="en-US"/>
        </w:rPr>
        <w:lastRenderedPageBreak/>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14:paraId="38519CA4" w14:textId="77777777" w:rsidR="00CC4904" w:rsidRPr="006642C4" w:rsidRDefault="00CC4904" w:rsidP="00CC4904">
      <w:pPr>
        <w:widowControl w:val="0"/>
        <w:spacing w:line="300" w:lineRule="atLeast"/>
        <w:ind w:left="1418"/>
        <w:rPr>
          <w:rtl/>
          <w:lang w:eastAsia="en-US"/>
        </w:rPr>
      </w:pPr>
    </w:p>
    <w:p w14:paraId="2DF30EDB" w14:textId="77777777" w:rsidR="00CC4904" w:rsidRDefault="00CC4904" w:rsidP="00D355C5">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14:paraId="608DA1C7" w14:textId="77777777" w:rsidR="00CC4904" w:rsidRDefault="00CC4904" w:rsidP="00D355C5">
      <w:pPr>
        <w:widowControl w:val="0"/>
        <w:numPr>
          <w:ilvl w:val="2"/>
          <w:numId w:val="8"/>
        </w:numPr>
        <w:spacing w:line="300" w:lineRule="atLeast"/>
        <w:rPr>
          <w:lang w:eastAsia="en-US"/>
        </w:rPr>
      </w:pPr>
      <w:r>
        <w:rPr>
          <w:rFonts w:hint="cs"/>
          <w:rtl/>
          <w:lang w:eastAsia="en-US"/>
        </w:rPr>
        <w:t>הוא משרת מילואים פעיל בעת הגשת ההצעה.</w:t>
      </w:r>
    </w:p>
    <w:p w14:paraId="34842E4E" w14:textId="77777777" w:rsidR="00CC4904" w:rsidRDefault="00CC4904" w:rsidP="00D355C5">
      <w:pPr>
        <w:widowControl w:val="0"/>
        <w:numPr>
          <w:ilvl w:val="2"/>
          <w:numId w:val="8"/>
        </w:numPr>
        <w:spacing w:line="300" w:lineRule="atLeast"/>
        <w:rPr>
          <w:lang w:eastAsia="en-US"/>
        </w:rPr>
      </w:pPr>
      <w:r>
        <w:rPr>
          <w:rFonts w:hint="cs"/>
          <w:rtl/>
          <w:lang w:eastAsia="en-US"/>
        </w:rPr>
        <w:t>העסק הוא בשליטת משרת מילואים פעיל.</w:t>
      </w:r>
    </w:p>
    <w:p w14:paraId="4DF12619" w14:textId="77777777" w:rsidR="00CC4904" w:rsidRDefault="00CC4904" w:rsidP="00D355C5">
      <w:pPr>
        <w:widowControl w:val="0"/>
        <w:numPr>
          <w:ilvl w:val="2"/>
          <w:numId w:val="8"/>
        </w:numPr>
        <w:spacing w:line="300" w:lineRule="atLeast"/>
        <w:rPr>
          <w:lang w:eastAsia="en-US"/>
        </w:rPr>
      </w:pPr>
      <w:r>
        <w:rPr>
          <w:rFonts w:hint="cs"/>
          <w:rtl/>
          <w:lang w:eastAsia="en-US"/>
        </w:rPr>
        <w:t>ההצעה אינה של חברת בת של עסק גדול.</w:t>
      </w:r>
    </w:p>
    <w:p w14:paraId="374F7D07" w14:textId="77777777" w:rsidR="00CC4904" w:rsidRPr="006642C4" w:rsidRDefault="00CC4904" w:rsidP="00CC4904">
      <w:pPr>
        <w:widowControl w:val="0"/>
        <w:spacing w:line="300" w:lineRule="atLeast"/>
        <w:ind w:left="2268"/>
        <w:rPr>
          <w:rtl/>
          <w:lang w:eastAsia="en-US"/>
        </w:rPr>
      </w:pPr>
    </w:p>
    <w:p w14:paraId="7F7C3740" w14:textId="6209FC3F" w:rsidR="00CC4904" w:rsidRDefault="00CC4904" w:rsidP="006C034B">
      <w:pPr>
        <w:widowControl w:val="0"/>
        <w:numPr>
          <w:ilvl w:val="1"/>
          <w:numId w:val="8"/>
        </w:numPr>
        <w:spacing w:line="300" w:lineRule="atLeast"/>
        <w:rPr>
          <w:sz w:val="22"/>
          <w:lang w:eastAsia="en-US"/>
        </w:rPr>
      </w:pPr>
      <w:r>
        <w:rPr>
          <w:rFonts w:hint="cs"/>
          <w:sz w:val="22"/>
          <w:rtl/>
          <w:lang w:eastAsia="en-US"/>
        </w:rPr>
        <w:t xml:space="preserve">בנספח </w:t>
      </w:r>
      <w:r w:rsidR="006C034B">
        <w:rPr>
          <w:rFonts w:hint="cs"/>
          <w:b/>
          <w:bCs/>
          <w:sz w:val="22"/>
          <w:rtl/>
          <w:lang w:eastAsia="en-US"/>
        </w:rPr>
        <w:t>9</w:t>
      </w:r>
      <w:r>
        <w:rPr>
          <w:rFonts w:hint="cs"/>
          <w:sz w:val="22"/>
          <w:rtl/>
          <w:lang w:eastAsia="en-US"/>
        </w:rPr>
        <w:t xml:space="preserve"> למכרז מובאת טבלת השוואת הצעות, לרבות המשקל היחסי של כל סעיף.</w:t>
      </w:r>
    </w:p>
    <w:p w14:paraId="5B609DEA" w14:textId="77777777" w:rsidR="007163F6" w:rsidRDefault="007163F6" w:rsidP="007163F6">
      <w:pPr>
        <w:widowControl w:val="0"/>
        <w:spacing w:line="300" w:lineRule="atLeast"/>
        <w:ind w:left="709"/>
        <w:rPr>
          <w:b/>
          <w:bCs/>
          <w:sz w:val="28"/>
          <w:szCs w:val="28"/>
          <w:u w:val="single"/>
        </w:rPr>
      </w:pPr>
    </w:p>
    <w:p w14:paraId="24970A07" w14:textId="77777777" w:rsidR="006566DE" w:rsidRPr="007163F6" w:rsidRDefault="006566DE" w:rsidP="00BD3B27">
      <w:pPr>
        <w:widowControl w:val="0"/>
        <w:spacing w:line="300" w:lineRule="atLeast"/>
        <w:ind w:left="709"/>
        <w:rPr>
          <w:b/>
          <w:bCs/>
          <w:sz w:val="28"/>
          <w:szCs w:val="28"/>
          <w:u w:val="single"/>
        </w:rPr>
      </w:pPr>
    </w:p>
    <w:p w14:paraId="51687739" w14:textId="77777777" w:rsidR="00F73E4F" w:rsidRDefault="00F73E4F" w:rsidP="00BD3B27">
      <w:pPr>
        <w:widowControl w:val="0"/>
        <w:spacing w:line="300" w:lineRule="atLeast"/>
        <w:ind w:left="709"/>
        <w:rPr>
          <w:b/>
          <w:bCs/>
          <w:sz w:val="28"/>
          <w:szCs w:val="28"/>
          <w:u w:val="single"/>
        </w:rPr>
      </w:pPr>
    </w:p>
    <w:p w14:paraId="2FB2A6E4" w14:textId="77777777" w:rsidR="005C2B3A" w:rsidRPr="005C2B3A" w:rsidRDefault="005C2B3A">
      <w:pPr>
        <w:overflowPunct/>
        <w:autoSpaceDE/>
        <w:autoSpaceDN/>
        <w:bidi w:val="0"/>
        <w:adjustRightInd/>
        <w:spacing w:line="240" w:lineRule="auto"/>
        <w:jc w:val="left"/>
        <w:textAlignment w:val="auto"/>
        <w:rPr>
          <w:sz w:val="28"/>
          <w:szCs w:val="28"/>
        </w:rPr>
      </w:pPr>
      <w:r w:rsidRPr="005C2B3A">
        <w:rPr>
          <w:sz w:val="28"/>
          <w:szCs w:val="28"/>
          <w:rtl/>
        </w:rPr>
        <w:br w:type="page"/>
      </w:r>
    </w:p>
    <w:p w14:paraId="73B942DB" w14:textId="77777777" w:rsidR="005C2B3A" w:rsidRPr="00803E5E" w:rsidRDefault="005C2B3A" w:rsidP="00D355C5">
      <w:pPr>
        <w:widowControl w:val="0"/>
        <w:numPr>
          <w:ilvl w:val="0"/>
          <w:numId w:val="8"/>
        </w:numPr>
        <w:spacing w:after="240" w:line="300" w:lineRule="atLeast"/>
        <w:rPr>
          <w:b/>
          <w:bCs/>
          <w:sz w:val="28"/>
          <w:szCs w:val="28"/>
          <w:u w:val="single"/>
          <w:rtl/>
        </w:rPr>
      </w:pPr>
      <w:r w:rsidRPr="00803E5E">
        <w:rPr>
          <w:b/>
          <w:bCs/>
          <w:sz w:val="28"/>
          <w:szCs w:val="28"/>
          <w:u w:val="single"/>
          <w:rtl/>
        </w:rPr>
        <w:lastRenderedPageBreak/>
        <w:t>הקריטריונים לבחירת הקבלן</w:t>
      </w:r>
      <w:r w:rsidRPr="00561B13">
        <w:rPr>
          <w:rFonts w:hint="cs"/>
          <w:b/>
          <w:bCs/>
          <w:sz w:val="28"/>
          <w:szCs w:val="28"/>
          <w:u w:val="single"/>
          <w:rtl/>
        </w:rPr>
        <w:t xml:space="preserve"> </w:t>
      </w:r>
      <w:r>
        <w:rPr>
          <w:rFonts w:hint="cs"/>
          <w:b/>
          <w:bCs/>
          <w:sz w:val="28"/>
          <w:szCs w:val="28"/>
          <w:u w:val="single"/>
          <w:rtl/>
        </w:rPr>
        <w:t>בנושא 2-</w:t>
      </w:r>
      <w:r w:rsidRPr="002A1CED">
        <w:rPr>
          <w:rFonts w:hint="cs"/>
          <w:b/>
          <w:bCs/>
          <w:noProof/>
          <w:u w:val="single"/>
          <w:rtl/>
          <w:lang w:eastAsia="en-US"/>
        </w:rPr>
        <w:t xml:space="preserve"> </w:t>
      </w:r>
      <w:r w:rsidRPr="002A1CED">
        <w:rPr>
          <w:rFonts w:hint="cs"/>
          <w:b/>
          <w:bCs/>
          <w:sz w:val="28"/>
          <w:szCs w:val="28"/>
          <w:u w:val="single"/>
          <w:rtl/>
        </w:rPr>
        <w:t>ניהול משימות אבטחה</w:t>
      </w:r>
    </w:p>
    <w:p w14:paraId="2546B715" w14:textId="77777777" w:rsidR="005C2B3A" w:rsidRDefault="005C2B3A" w:rsidP="005C2B3A">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24EA6D48" w14:textId="77777777" w:rsidR="005C2B3A" w:rsidRDefault="005C2B3A" w:rsidP="005C2B3A">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14:paraId="506F3607" w14:textId="77777777" w:rsidR="005C2B3A" w:rsidRDefault="005C2B3A" w:rsidP="005C2B3A">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14:paraId="55788056" w14:textId="77777777" w:rsidR="005C2B3A" w:rsidRDefault="005C2B3A" w:rsidP="005C2B3A">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0AE03C43" w14:textId="77777777" w:rsidR="005C2B3A" w:rsidRDefault="005C2B3A" w:rsidP="005C2B3A">
      <w:pPr>
        <w:widowControl w:val="0"/>
        <w:spacing w:line="300" w:lineRule="atLeast"/>
        <w:ind w:left="720"/>
        <w:rPr>
          <w:rFonts w:ascii="David" w:hAnsi="David"/>
          <w:position w:val="2"/>
          <w:rtl/>
          <w:lang w:eastAsia="en-US"/>
        </w:rPr>
      </w:pPr>
    </w:p>
    <w:p w14:paraId="577481B9" w14:textId="77777777" w:rsidR="005C2B3A" w:rsidRPr="00806298" w:rsidRDefault="005C2B3A" w:rsidP="00D355C5">
      <w:pPr>
        <w:widowControl w:val="0"/>
        <w:numPr>
          <w:ilvl w:val="1"/>
          <w:numId w:val="8"/>
        </w:numPr>
        <w:spacing w:line="300" w:lineRule="atLeast"/>
        <w:rPr>
          <w:rFonts w:ascii="David" w:hAnsi="David"/>
          <w:lang w:eastAsia="en-US"/>
        </w:rPr>
      </w:pPr>
      <w:r w:rsidRPr="00806298">
        <w:rPr>
          <w:rFonts w:ascii="David" w:hAnsi="David" w:hint="cs"/>
          <w:b/>
          <w:bCs/>
          <w:u w:val="single"/>
          <w:rtl/>
          <w:lang w:eastAsia="en-US"/>
        </w:rPr>
        <w:t xml:space="preserve">סעיפי איכות </w:t>
      </w:r>
      <w:r w:rsidRPr="00806298">
        <w:rPr>
          <w:rFonts w:ascii="David" w:hAnsi="David"/>
          <w:b/>
          <w:bCs/>
          <w:u w:val="single"/>
          <w:rtl/>
          <w:lang w:eastAsia="en-US"/>
        </w:rPr>
        <w:t>–</w:t>
      </w:r>
      <w:r w:rsidRPr="00806298">
        <w:rPr>
          <w:rFonts w:ascii="David" w:hAnsi="David" w:hint="cs"/>
          <w:b/>
          <w:bCs/>
          <w:u w:val="single"/>
          <w:rtl/>
          <w:lang w:eastAsia="en-US"/>
        </w:rPr>
        <w:t xml:space="preserve"> במשקל של 50%</w:t>
      </w:r>
    </w:p>
    <w:p w14:paraId="2BA17691" w14:textId="77777777" w:rsidR="005C2B3A" w:rsidRDefault="005C2B3A" w:rsidP="005C2B3A">
      <w:pPr>
        <w:widowControl w:val="0"/>
        <w:spacing w:line="300" w:lineRule="atLeast"/>
        <w:ind w:left="1417"/>
        <w:rPr>
          <w:rFonts w:ascii="David" w:hAnsi="David"/>
          <w:b/>
          <w:bCs/>
          <w:rtl/>
          <w:lang w:eastAsia="en-US"/>
        </w:rPr>
      </w:pPr>
    </w:p>
    <w:p w14:paraId="6C4E62C7" w14:textId="205995A3" w:rsidR="005C2B3A" w:rsidRDefault="005C2B3A" w:rsidP="006C034B">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סעיפי האיכות לבחינת ההצעות: פירוט הקריטריונים על פיהם תיבחנה ההצעות, מצ"ב בטבלת השוואת ההצעות המצורפת בנספח </w:t>
      </w:r>
      <w:r w:rsidR="006C034B">
        <w:rPr>
          <w:rFonts w:ascii="David" w:hAnsi="David" w:hint="cs"/>
          <w:b/>
          <w:bCs/>
          <w:rtl/>
          <w:lang w:eastAsia="en-US"/>
        </w:rPr>
        <w:t>10</w:t>
      </w:r>
      <w:r>
        <w:rPr>
          <w:rFonts w:ascii="David" w:hAnsi="David" w:hint="cs"/>
          <w:b/>
          <w:bCs/>
          <w:rtl/>
          <w:lang w:eastAsia="en-US"/>
        </w:rPr>
        <w:t xml:space="preserve"> א' ו- ב'.</w:t>
      </w:r>
    </w:p>
    <w:p w14:paraId="16305EC9" w14:textId="77777777" w:rsidR="005C2B3A" w:rsidRDefault="005C2B3A" w:rsidP="005C2B3A">
      <w:pPr>
        <w:widowControl w:val="0"/>
        <w:spacing w:line="300" w:lineRule="atLeast"/>
        <w:ind w:left="1417"/>
        <w:rPr>
          <w:rFonts w:ascii="David" w:hAnsi="David"/>
          <w:b/>
          <w:bCs/>
          <w:rtl/>
          <w:lang w:eastAsia="en-US"/>
        </w:rPr>
      </w:pPr>
    </w:p>
    <w:p w14:paraId="58B10D79" w14:textId="77777777" w:rsidR="005C2B3A" w:rsidRPr="00924DD6" w:rsidRDefault="005C2B3A" w:rsidP="00D355C5">
      <w:pPr>
        <w:widowControl w:val="0"/>
        <w:numPr>
          <w:ilvl w:val="2"/>
          <w:numId w:val="8"/>
        </w:numPr>
        <w:spacing w:after="240" w:line="300" w:lineRule="atLeast"/>
        <w:rPr>
          <w:rFonts w:ascii="David" w:hAnsi="David"/>
          <w:b/>
          <w:bCs/>
          <w:u w:val="single"/>
          <w:lang w:eastAsia="en-US"/>
        </w:rPr>
      </w:pPr>
      <w:r w:rsidRPr="00924DD6">
        <w:rPr>
          <w:rFonts w:ascii="David" w:hAnsi="David" w:hint="cs"/>
          <w:b/>
          <w:bCs/>
          <w:u w:val="single"/>
          <w:rtl/>
          <w:lang w:eastAsia="en-US"/>
        </w:rPr>
        <w:t>ניסיון המציע</w:t>
      </w:r>
    </w:p>
    <w:p w14:paraId="1B5ECD9A" w14:textId="77777777" w:rsidR="005C2B3A" w:rsidRDefault="005C2B3A" w:rsidP="00D355C5">
      <w:pPr>
        <w:widowControl w:val="0"/>
        <w:numPr>
          <w:ilvl w:val="3"/>
          <w:numId w:val="8"/>
        </w:numPr>
        <w:spacing w:line="300" w:lineRule="atLeast"/>
        <w:rPr>
          <w:rFonts w:ascii="David" w:hAnsi="David"/>
          <w:lang w:eastAsia="en-US"/>
        </w:rPr>
      </w:pPr>
      <w:r w:rsidRPr="00E52915">
        <w:rPr>
          <w:rFonts w:ascii="Calibri" w:eastAsia="Calibri" w:hAnsi="Calibri" w:hint="cs"/>
          <w:rtl/>
          <w:lang w:eastAsia="en-US"/>
        </w:rPr>
        <w:t xml:space="preserve">מספר שנות נסיון נוספות של המציע, מעבר לנדרש בדרישות הסף, </w:t>
      </w:r>
      <w:r w:rsidRPr="00E52915">
        <w:rPr>
          <w:rFonts w:ascii="Calibri" w:eastAsia="Calibri" w:hAnsi="Calibri"/>
          <w:rtl/>
          <w:lang w:eastAsia="en-US"/>
        </w:rPr>
        <w:t xml:space="preserve">לרבות ניסיון של המשרד בעבודה עם המציע (במידה ויש </w:t>
      </w:r>
      <w:r w:rsidRPr="00E52915">
        <w:rPr>
          <w:rFonts w:ascii="Calibri" w:eastAsia="Calibri" w:hAnsi="Calibri" w:hint="cs"/>
          <w:rtl/>
          <w:lang w:eastAsia="en-US"/>
        </w:rPr>
        <w:t>נסיון</w:t>
      </w:r>
      <w:r w:rsidRPr="00E52915">
        <w:rPr>
          <w:rFonts w:ascii="Calibri" w:eastAsia="Calibri" w:hAnsi="Calibri"/>
          <w:rtl/>
          <w:lang w:eastAsia="en-US"/>
        </w:rPr>
        <w:t>)</w:t>
      </w:r>
      <w:r w:rsidR="00DC74F4">
        <w:rPr>
          <w:rFonts w:ascii="Calibri" w:eastAsia="Calibri" w:hAnsi="Calibri" w:hint="cs"/>
          <w:rtl/>
          <w:lang w:eastAsia="en-US"/>
        </w:rPr>
        <w:t>.</w:t>
      </w:r>
    </w:p>
    <w:p w14:paraId="1F023CFA" w14:textId="77777777" w:rsidR="005C2B3A" w:rsidRPr="005213BC" w:rsidRDefault="005C2B3A" w:rsidP="005C2B3A">
      <w:pPr>
        <w:widowControl w:val="0"/>
        <w:spacing w:line="300" w:lineRule="atLeast"/>
        <w:ind w:left="2835"/>
        <w:rPr>
          <w:rFonts w:ascii="David" w:hAnsi="David"/>
          <w:lang w:eastAsia="en-US"/>
        </w:rPr>
      </w:pPr>
      <w:r w:rsidRPr="005213B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33EA06DB" w14:textId="77777777" w:rsidR="005C2B3A" w:rsidRDefault="005C2B3A" w:rsidP="005C2B3A">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3415D6B4" w14:textId="77777777" w:rsidR="005C2B3A" w:rsidRDefault="005C2B3A" w:rsidP="005C2B3A">
      <w:pPr>
        <w:widowControl w:val="0"/>
        <w:spacing w:line="300" w:lineRule="atLeast"/>
        <w:ind w:left="2835"/>
        <w:rPr>
          <w:rFonts w:ascii="David" w:hAnsi="David"/>
          <w:rtl/>
          <w:lang w:eastAsia="en-US"/>
        </w:rPr>
      </w:pPr>
    </w:p>
    <w:p w14:paraId="44DA7462" w14:textId="77777777" w:rsidR="005C2B3A" w:rsidRPr="00E52915" w:rsidRDefault="005C2B3A" w:rsidP="00D355C5">
      <w:pPr>
        <w:widowControl w:val="0"/>
        <w:numPr>
          <w:ilvl w:val="3"/>
          <w:numId w:val="8"/>
        </w:numPr>
        <w:spacing w:after="240" w:line="300" w:lineRule="atLeast"/>
        <w:rPr>
          <w:rFonts w:ascii="Calibri" w:eastAsia="Calibri" w:hAnsi="Calibri"/>
          <w:lang w:eastAsia="en-US"/>
        </w:rPr>
      </w:pPr>
      <w:r w:rsidRPr="00E52915">
        <w:rPr>
          <w:rFonts w:ascii="Calibri" w:eastAsia="Calibri" w:hAnsi="Calibri" w:hint="cs"/>
          <w:rtl/>
          <w:lang w:eastAsia="en-US"/>
        </w:rPr>
        <w:t>מספר לקוחות שהינם גוף ציבורי להם ניתן שירות, מעבר לנדרש בדרישות הסף</w:t>
      </w:r>
      <w:r>
        <w:rPr>
          <w:rFonts w:ascii="Calibri" w:eastAsia="Calibri" w:hAnsi="Calibri" w:hint="cs"/>
          <w:rtl/>
          <w:lang w:eastAsia="en-US"/>
        </w:rPr>
        <w:t>.</w:t>
      </w:r>
    </w:p>
    <w:p w14:paraId="0BAFA7E6" w14:textId="77777777" w:rsidR="005C2B3A" w:rsidRPr="00E52915" w:rsidRDefault="00DC74F4" w:rsidP="00D355C5">
      <w:pPr>
        <w:widowControl w:val="0"/>
        <w:numPr>
          <w:ilvl w:val="3"/>
          <w:numId w:val="8"/>
        </w:numPr>
        <w:spacing w:after="240" w:line="300" w:lineRule="atLeast"/>
        <w:rPr>
          <w:rFonts w:ascii="Calibri" w:eastAsia="Calibri" w:hAnsi="Calibri"/>
          <w:lang w:eastAsia="en-US"/>
        </w:rPr>
      </w:pPr>
      <w:r w:rsidRPr="00DC74F4">
        <w:rPr>
          <w:rFonts w:ascii="Calibri" w:eastAsia="Calibri" w:hAnsi="Calibri" w:hint="cs"/>
          <w:rtl/>
          <w:lang w:eastAsia="en-US"/>
        </w:rPr>
        <w:t>מספר מנהלי משימות שהופעלו, מעבר לנדרש בדרישות הסף</w:t>
      </w:r>
      <w:r w:rsidR="005C2B3A">
        <w:rPr>
          <w:rFonts w:ascii="Calibri" w:eastAsia="Calibri" w:hAnsi="Calibri" w:hint="cs"/>
          <w:rtl/>
          <w:lang w:eastAsia="en-US"/>
        </w:rPr>
        <w:t>.</w:t>
      </w:r>
    </w:p>
    <w:p w14:paraId="6CC8E34A" w14:textId="77777777" w:rsidR="005C2B3A" w:rsidRPr="00924DD6" w:rsidRDefault="005C2B3A" w:rsidP="00D355C5">
      <w:pPr>
        <w:widowControl w:val="0"/>
        <w:numPr>
          <w:ilvl w:val="2"/>
          <w:numId w:val="8"/>
        </w:numPr>
        <w:spacing w:after="240" w:line="300" w:lineRule="atLeast"/>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14:paraId="71C48BAF" w14:textId="77777777" w:rsidR="005C2B3A" w:rsidRPr="00E52915" w:rsidRDefault="005C2B3A" w:rsidP="00D355C5">
      <w:pPr>
        <w:widowControl w:val="0"/>
        <w:numPr>
          <w:ilvl w:val="3"/>
          <w:numId w:val="8"/>
        </w:numPr>
        <w:spacing w:line="300" w:lineRule="atLeast"/>
        <w:ind w:right="-284"/>
        <w:rPr>
          <w:rFonts w:ascii="Calibri" w:eastAsia="Calibri" w:hAnsi="Calibri"/>
          <w:lang w:eastAsia="en-US"/>
        </w:rPr>
      </w:pPr>
      <w:r w:rsidRPr="00E52915">
        <w:rPr>
          <w:rFonts w:ascii="Calibri" w:eastAsia="Calibri" w:hAnsi="Calibri"/>
          <w:rtl/>
          <w:lang w:eastAsia="en-US"/>
        </w:rPr>
        <w:t xml:space="preserve">המשרד יפנה לעד שלושה </w:t>
      </w:r>
      <w:r w:rsidRPr="00E52915">
        <w:rPr>
          <w:rFonts w:ascii="Calibri" w:eastAsia="Calibri" w:hAnsi="Calibri" w:hint="cs"/>
          <w:rtl/>
          <w:lang w:eastAsia="en-US"/>
        </w:rPr>
        <w:t>לקוחות</w:t>
      </w:r>
      <w:r w:rsidRPr="00E52915">
        <w:rPr>
          <w:rFonts w:ascii="Calibri" w:eastAsia="Calibri" w:hAnsi="Calibri"/>
          <w:rtl/>
          <w:lang w:eastAsia="en-US"/>
        </w:rPr>
        <w:t xml:space="preserve"> להם נתן המציע שירותים (בין אם המשרד יפנה לעד שלושה </w:t>
      </w:r>
      <w:r w:rsidRPr="00E52915">
        <w:rPr>
          <w:rFonts w:ascii="Calibri" w:eastAsia="Calibri" w:hAnsi="Calibri" w:hint="cs"/>
          <w:rtl/>
          <w:lang w:eastAsia="en-US"/>
        </w:rPr>
        <w:t>לקוחות</w:t>
      </w:r>
      <w:r w:rsidRPr="00E52915">
        <w:rPr>
          <w:rFonts w:ascii="Calibri" w:eastAsia="Calibri" w:hAnsi="Calibri"/>
          <w:rtl/>
          <w:lang w:eastAsia="en-US"/>
        </w:rPr>
        <w:t xml:space="preserve"> להם נתן המציע שירותים (בין אם שמם נמסר כחלק מההצעה ובין אם לאו) – בהתאם לשיקול דעת המשרד.</w:t>
      </w:r>
    </w:p>
    <w:p w14:paraId="1C2FB7E1" w14:textId="77777777" w:rsidR="005C2B3A" w:rsidRPr="00E52915" w:rsidRDefault="005C2B3A" w:rsidP="00D355C5">
      <w:pPr>
        <w:widowControl w:val="0"/>
        <w:numPr>
          <w:ilvl w:val="3"/>
          <w:numId w:val="8"/>
        </w:numPr>
        <w:spacing w:line="300" w:lineRule="atLeast"/>
        <w:ind w:right="-284"/>
        <w:rPr>
          <w:rFonts w:ascii="Calibri" w:eastAsia="Calibri" w:hAnsi="Calibri"/>
          <w:rtl/>
          <w:lang w:eastAsia="en-US"/>
        </w:rPr>
      </w:pPr>
      <w:r w:rsidRPr="00E52915">
        <w:rPr>
          <w:rFonts w:ascii="Calibri" w:eastAsia="Calibri" w:hAnsi="Calibri" w:hint="cs"/>
          <w:rtl/>
          <w:lang w:eastAsia="en-US"/>
        </w:rPr>
        <w:t>המשרד</w:t>
      </w:r>
      <w:r w:rsidRPr="00E52915">
        <w:rPr>
          <w:rFonts w:ascii="Calibri" w:eastAsia="Calibri" w:hAnsi="Calibri"/>
          <w:rtl/>
          <w:lang w:eastAsia="en-US"/>
        </w:rPr>
        <w:t xml:space="preserve"> יבקש </w:t>
      </w:r>
      <w:r w:rsidRPr="00E52915">
        <w:rPr>
          <w:rFonts w:ascii="Calibri" w:eastAsia="Calibri" w:hAnsi="Calibri" w:hint="cs"/>
          <w:rtl/>
          <w:lang w:eastAsia="en-US"/>
        </w:rPr>
        <w:t>מהלקוח</w:t>
      </w:r>
      <w:r w:rsidRPr="00E52915">
        <w:rPr>
          <w:rFonts w:ascii="Calibri" w:eastAsia="Calibri" w:hAnsi="Calibri"/>
          <w:rtl/>
          <w:lang w:eastAsia="en-US"/>
        </w:rPr>
        <w:t xml:space="preserve"> להתייחס ולנקד את הנושאים הבאים בין 0 ל-5 נקודות:</w:t>
      </w:r>
    </w:p>
    <w:p w14:paraId="6DADFD97" w14:textId="77777777" w:rsidR="005C2B3A" w:rsidRPr="002F7C84" w:rsidRDefault="005C2B3A" w:rsidP="00292660">
      <w:pPr>
        <w:widowControl w:val="0"/>
        <w:numPr>
          <w:ilvl w:val="4"/>
          <w:numId w:val="43"/>
        </w:numPr>
        <w:spacing w:line="300" w:lineRule="atLeast"/>
        <w:ind w:right="-284"/>
        <w:rPr>
          <w:rtl/>
        </w:rPr>
      </w:pPr>
      <w:r w:rsidRPr="002F7C84">
        <w:rPr>
          <w:rFonts w:hint="cs"/>
          <w:rtl/>
        </w:rPr>
        <w:t xml:space="preserve">רמת </w:t>
      </w:r>
      <w:r w:rsidRPr="002F7C84">
        <w:rPr>
          <w:rtl/>
        </w:rPr>
        <w:t>מקצועיות המציע</w:t>
      </w:r>
      <w:r w:rsidRPr="002F7C84">
        <w:rPr>
          <w:rFonts w:hint="cs"/>
          <w:rtl/>
        </w:rPr>
        <w:t>.</w:t>
      </w:r>
    </w:p>
    <w:p w14:paraId="46E6754D" w14:textId="77777777" w:rsidR="005C2B3A" w:rsidRPr="002F7C84" w:rsidRDefault="005C2B3A" w:rsidP="00292660">
      <w:pPr>
        <w:widowControl w:val="0"/>
        <w:numPr>
          <w:ilvl w:val="4"/>
          <w:numId w:val="43"/>
        </w:numPr>
        <w:spacing w:line="300" w:lineRule="atLeast"/>
        <w:ind w:right="-284"/>
        <w:rPr>
          <w:rtl/>
        </w:rPr>
      </w:pPr>
      <w:r w:rsidRPr="002F7C84">
        <w:rPr>
          <w:rtl/>
        </w:rPr>
        <w:t>זמינותו של המציע</w:t>
      </w:r>
      <w:r w:rsidRPr="002F7C84">
        <w:rPr>
          <w:rFonts w:hint="cs"/>
          <w:rtl/>
        </w:rPr>
        <w:t>.</w:t>
      </w:r>
    </w:p>
    <w:p w14:paraId="122EF719" w14:textId="77777777" w:rsidR="005C2B3A" w:rsidRPr="002F7C84" w:rsidRDefault="005C2B3A" w:rsidP="00292660">
      <w:pPr>
        <w:widowControl w:val="0"/>
        <w:numPr>
          <w:ilvl w:val="4"/>
          <w:numId w:val="43"/>
        </w:numPr>
        <w:spacing w:line="300" w:lineRule="atLeast"/>
        <w:ind w:right="-284"/>
        <w:rPr>
          <w:rtl/>
        </w:rPr>
      </w:pPr>
      <w:r w:rsidRPr="002F7C84">
        <w:rPr>
          <w:rFonts w:hint="cs"/>
          <w:rtl/>
        </w:rPr>
        <w:t>מידת שביעות רצון מהשירות של המציע</w:t>
      </w:r>
      <w:r w:rsidRPr="002F7C84">
        <w:rPr>
          <w:rtl/>
        </w:rPr>
        <w:t>.</w:t>
      </w:r>
    </w:p>
    <w:p w14:paraId="2ECA31AE" w14:textId="77777777" w:rsidR="005C2B3A" w:rsidRPr="002F7C84" w:rsidRDefault="005C2B3A" w:rsidP="00292660">
      <w:pPr>
        <w:widowControl w:val="0"/>
        <w:numPr>
          <w:ilvl w:val="4"/>
          <w:numId w:val="43"/>
        </w:numPr>
        <w:spacing w:line="300" w:lineRule="atLeast"/>
        <w:ind w:right="-284"/>
        <w:rPr>
          <w:rtl/>
        </w:rPr>
      </w:pPr>
      <w:r w:rsidRPr="002F7C84">
        <w:rPr>
          <w:rFonts w:hint="cs"/>
          <w:rtl/>
        </w:rPr>
        <w:t>מידת ההתאמה של המציע לשירות שניתן.</w:t>
      </w:r>
    </w:p>
    <w:p w14:paraId="1DE0B183" w14:textId="77777777" w:rsidR="005C2B3A" w:rsidRDefault="005C2B3A" w:rsidP="00292660">
      <w:pPr>
        <w:widowControl w:val="0"/>
        <w:numPr>
          <w:ilvl w:val="4"/>
          <w:numId w:val="43"/>
        </w:numPr>
        <w:spacing w:line="300" w:lineRule="atLeast"/>
        <w:ind w:right="-284"/>
      </w:pPr>
      <w:r w:rsidRPr="002F7C84">
        <w:rPr>
          <w:rFonts w:hint="cs"/>
          <w:rtl/>
        </w:rPr>
        <w:t>רמת גמישות לשינויים ויכולת עבודה תחת לחץ של המציע.</w:t>
      </w:r>
    </w:p>
    <w:p w14:paraId="5006A523" w14:textId="77777777" w:rsidR="005C2B3A" w:rsidRPr="002F7C84" w:rsidRDefault="005C2B3A" w:rsidP="00806298">
      <w:pPr>
        <w:widowControl w:val="0"/>
        <w:spacing w:line="300" w:lineRule="atLeast"/>
        <w:ind w:left="2835" w:right="-284"/>
        <w:rPr>
          <w:rtl/>
        </w:rPr>
      </w:pPr>
      <w:r>
        <w:rPr>
          <w:rFonts w:hint="cs"/>
          <w:rtl/>
        </w:rPr>
        <w:t>נושאים נוספים בהתאם לצורך.</w:t>
      </w:r>
    </w:p>
    <w:p w14:paraId="29FA128C" w14:textId="77777777" w:rsidR="005C2B3A" w:rsidRPr="00E52915" w:rsidRDefault="005C2B3A" w:rsidP="00D355C5">
      <w:pPr>
        <w:widowControl w:val="0"/>
        <w:numPr>
          <w:ilvl w:val="3"/>
          <w:numId w:val="8"/>
        </w:numPr>
        <w:spacing w:line="300" w:lineRule="atLeast"/>
        <w:ind w:right="-284"/>
        <w:rPr>
          <w:rFonts w:ascii="Calibri" w:eastAsia="Calibri" w:hAnsi="Calibri"/>
          <w:rtl/>
          <w:lang w:eastAsia="en-US"/>
        </w:rPr>
      </w:pPr>
      <w:r w:rsidRPr="00E52915">
        <w:rPr>
          <w:rFonts w:ascii="Calibri" w:eastAsia="Calibri" w:hAnsi="Calibri"/>
          <w:rtl/>
          <w:lang w:eastAsia="en-US"/>
        </w:rPr>
        <w:t xml:space="preserve">הציון הסופי יהיה ממוצע ציוני </w:t>
      </w:r>
      <w:r w:rsidRPr="00E52915">
        <w:rPr>
          <w:rFonts w:ascii="Calibri" w:eastAsia="Calibri" w:hAnsi="Calibri" w:hint="cs"/>
          <w:rtl/>
          <w:lang w:eastAsia="en-US"/>
        </w:rPr>
        <w:t>הלקוחות</w:t>
      </w:r>
      <w:r w:rsidRPr="00E52915">
        <w:rPr>
          <w:rFonts w:ascii="Calibri" w:eastAsia="Calibri" w:hAnsi="Calibri"/>
          <w:rtl/>
          <w:lang w:eastAsia="en-US"/>
        </w:rPr>
        <w:t>.</w:t>
      </w:r>
    </w:p>
    <w:p w14:paraId="79A64EBC" w14:textId="77777777" w:rsidR="005C2B3A" w:rsidRPr="00E52915" w:rsidRDefault="005C2B3A" w:rsidP="00D355C5">
      <w:pPr>
        <w:widowControl w:val="0"/>
        <w:numPr>
          <w:ilvl w:val="3"/>
          <w:numId w:val="8"/>
        </w:numPr>
        <w:spacing w:line="300" w:lineRule="atLeast"/>
        <w:ind w:right="-284"/>
        <w:rPr>
          <w:rFonts w:ascii="Calibri" w:eastAsia="Calibri" w:hAnsi="Calibri"/>
          <w:b/>
          <w:bCs/>
          <w:rtl/>
          <w:lang w:eastAsia="en-US"/>
        </w:rPr>
      </w:pPr>
      <w:r w:rsidRPr="00E52915">
        <w:rPr>
          <w:rFonts w:ascii="Calibri" w:eastAsia="Calibri" w:hAnsi="Calibri"/>
          <w:b/>
          <w:bCs/>
          <w:rtl/>
          <w:lang w:eastAsia="en-US"/>
        </w:rPr>
        <w:t>על המציע לציין בפרטי אנשי הקשר בחוברת ההצעה איש קשר אצל הלקוח או המעסיק.</w:t>
      </w:r>
    </w:p>
    <w:p w14:paraId="7C27863E" w14:textId="77777777" w:rsidR="005C2B3A" w:rsidRPr="00E52915" w:rsidRDefault="005C2B3A" w:rsidP="00D355C5">
      <w:pPr>
        <w:widowControl w:val="0"/>
        <w:numPr>
          <w:ilvl w:val="3"/>
          <w:numId w:val="8"/>
        </w:numPr>
        <w:spacing w:line="300" w:lineRule="atLeast"/>
        <w:ind w:right="-284"/>
        <w:rPr>
          <w:rFonts w:ascii="Calibri" w:eastAsia="Calibri" w:hAnsi="Calibri"/>
          <w:rtl/>
          <w:lang w:eastAsia="en-US"/>
        </w:rPr>
      </w:pPr>
      <w:r w:rsidRPr="00E52915">
        <w:rPr>
          <w:rFonts w:ascii="Calibri" w:eastAsia="Calibri" w:hAnsi="Calibri"/>
          <w:rtl/>
          <w:lang w:eastAsia="en-US"/>
        </w:rPr>
        <w:t xml:space="preserve">מציע שנוקד בציון ממוצע של </w:t>
      </w:r>
      <w:r w:rsidRPr="00E52915">
        <w:rPr>
          <w:rFonts w:ascii="Calibri" w:eastAsia="Calibri" w:hAnsi="Calibri" w:hint="cs"/>
          <w:rtl/>
          <w:lang w:eastAsia="en-US"/>
        </w:rPr>
        <w:t>25</w:t>
      </w:r>
      <w:r w:rsidRPr="00E52915">
        <w:rPr>
          <w:rFonts w:ascii="Calibri" w:eastAsia="Calibri" w:hAnsi="Calibri"/>
          <w:rtl/>
          <w:lang w:eastAsia="en-US"/>
        </w:rPr>
        <w:t xml:space="preserve"> נק' יקבל </w:t>
      </w:r>
      <w:r w:rsidRPr="00E52915">
        <w:rPr>
          <w:rFonts w:ascii="Calibri" w:eastAsia="Calibri" w:hAnsi="Calibri" w:hint="cs"/>
          <w:rtl/>
          <w:lang w:eastAsia="en-US"/>
        </w:rPr>
        <w:t>100 נק' במדד</w:t>
      </w:r>
      <w:r w:rsidRPr="00E52915">
        <w:rPr>
          <w:rFonts w:ascii="Calibri" w:eastAsia="Calibri" w:hAnsi="Calibri"/>
          <w:rtl/>
          <w:lang w:eastAsia="en-US"/>
        </w:rPr>
        <w:t>. כל ציון נמוך מ-</w:t>
      </w:r>
      <w:r w:rsidRPr="00E52915">
        <w:rPr>
          <w:rFonts w:ascii="Calibri" w:eastAsia="Calibri" w:hAnsi="Calibri" w:hint="cs"/>
          <w:rtl/>
          <w:lang w:eastAsia="en-US"/>
        </w:rPr>
        <w:t>25</w:t>
      </w:r>
      <w:r w:rsidRPr="00E52915">
        <w:rPr>
          <w:rFonts w:ascii="Calibri" w:eastAsia="Calibri" w:hAnsi="Calibri"/>
          <w:rtl/>
          <w:lang w:eastAsia="en-US"/>
        </w:rPr>
        <w:t xml:space="preserve"> נק' ינוקד באופן יחסי.</w:t>
      </w:r>
    </w:p>
    <w:p w14:paraId="1355F3C9" w14:textId="77777777" w:rsidR="005C2B3A" w:rsidRPr="00E52915" w:rsidRDefault="005C2B3A" w:rsidP="00D355C5">
      <w:pPr>
        <w:widowControl w:val="0"/>
        <w:numPr>
          <w:ilvl w:val="3"/>
          <w:numId w:val="8"/>
        </w:numPr>
        <w:spacing w:line="300" w:lineRule="atLeast"/>
        <w:ind w:right="-284"/>
        <w:rPr>
          <w:rFonts w:ascii="Calibri" w:eastAsia="Calibri" w:hAnsi="Calibri"/>
          <w:rtl/>
          <w:lang w:eastAsia="en-US"/>
        </w:rPr>
      </w:pPr>
      <w:r w:rsidRPr="00E52915">
        <w:rPr>
          <w:rFonts w:ascii="Calibri" w:eastAsia="Calibri" w:hAnsi="Calibri"/>
          <w:rtl/>
          <w:lang w:eastAsia="en-US"/>
        </w:rPr>
        <w:t xml:space="preserve">המשרד שומר לעצמו את הזכות לתת את הניקוד 0 במידה ויירשמו פרטי התקשרות שאינם רלוונטיים, או במידה </w:t>
      </w:r>
      <w:r w:rsidRPr="00E52915">
        <w:rPr>
          <w:rFonts w:ascii="Calibri" w:eastAsia="Calibri" w:hAnsi="Calibri" w:hint="cs"/>
          <w:rtl/>
          <w:lang w:eastAsia="en-US"/>
        </w:rPr>
        <w:t>שאנשי הקשר אינם זמינים</w:t>
      </w:r>
      <w:r w:rsidRPr="00E52915">
        <w:rPr>
          <w:rFonts w:ascii="Calibri" w:eastAsia="Calibri" w:hAnsi="Calibri"/>
          <w:rtl/>
          <w:lang w:eastAsia="en-US"/>
        </w:rPr>
        <w:t>.</w:t>
      </w:r>
    </w:p>
    <w:p w14:paraId="637611DA" w14:textId="77777777" w:rsidR="005C2B3A" w:rsidRPr="00E52915" w:rsidRDefault="005C2B3A" w:rsidP="00D355C5">
      <w:pPr>
        <w:widowControl w:val="0"/>
        <w:numPr>
          <w:ilvl w:val="3"/>
          <w:numId w:val="8"/>
        </w:numPr>
        <w:spacing w:line="300" w:lineRule="atLeast"/>
        <w:ind w:right="-284"/>
        <w:rPr>
          <w:rFonts w:ascii="Calibri" w:eastAsia="Calibri" w:hAnsi="Calibri"/>
          <w:lang w:eastAsia="en-US"/>
        </w:rPr>
      </w:pPr>
      <w:r w:rsidRPr="00E52915">
        <w:rPr>
          <w:rFonts w:ascii="Calibri" w:eastAsia="Calibri" w:hAnsi="Calibri"/>
          <w:rtl/>
          <w:lang w:eastAsia="en-US"/>
        </w:rPr>
        <w:t xml:space="preserve">במידה </w:t>
      </w:r>
      <w:r w:rsidRPr="00E52915">
        <w:rPr>
          <w:rFonts w:ascii="Calibri" w:eastAsia="Calibri" w:hAnsi="Calibri" w:hint="cs"/>
          <w:rtl/>
          <w:lang w:eastAsia="en-US"/>
        </w:rPr>
        <w:t xml:space="preserve">שהמציע </w:t>
      </w:r>
      <w:r w:rsidRPr="00E52915">
        <w:rPr>
          <w:rFonts w:ascii="Calibri" w:eastAsia="Calibri" w:hAnsi="Calibri"/>
          <w:rtl/>
          <w:lang w:eastAsia="en-US"/>
        </w:rPr>
        <w:t xml:space="preserve">עבד עם משרד החינוך בעבר, המשרד שומר לעצמו את הזכות לתת </w:t>
      </w:r>
      <w:r w:rsidRPr="00E52915">
        <w:rPr>
          <w:rFonts w:ascii="Calibri" w:eastAsia="Calibri" w:hAnsi="Calibri" w:hint="cs"/>
          <w:rtl/>
          <w:lang w:eastAsia="en-US"/>
        </w:rPr>
        <w:t>חוות דעת</w:t>
      </w:r>
      <w:r w:rsidRPr="00E52915">
        <w:rPr>
          <w:rFonts w:ascii="Calibri" w:eastAsia="Calibri" w:hAnsi="Calibri"/>
          <w:rtl/>
          <w:lang w:eastAsia="en-US"/>
        </w:rPr>
        <w:t xml:space="preserve"> על המציע</w:t>
      </w:r>
      <w:r w:rsidRPr="00E52915">
        <w:rPr>
          <w:rFonts w:ascii="Calibri" w:eastAsia="Calibri" w:hAnsi="Calibri" w:hint="cs"/>
          <w:rtl/>
          <w:lang w:eastAsia="en-US"/>
        </w:rPr>
        <w:t xml:space="preserve"> / המנהל</w:t>
      </w:r>
      <w:r w:rsidRPr="00E52915">
        <w:rPr>
          <w:rFonts w:ascii="Calibri" w:eastAsia="Calibri" w:hAnsi="Calibri"/>
          <w:rtl/>
          <w:lang w:eastAsia="en-US"/>
        </w:rPr>
        <w:t xml:space="preserve"> בהתאם לאמור לעיל</w:t>
      </w:r>
      <w:r w:rsidRPr="00E52915">
        <w:rPr>
          <w:rFonts w:ascii="Calibri" w:eastAsia="Calibri" w:hAnsi="Calibri" w:hint="cs"/>
          <w:rtl/>
          <w:lang w:eastAsia="en-US"/>
        </w:rPr>
        <w:t xml:space="preserve">, גם אם לא </w:t>
      </w:r>
      <w:proofErr w:type="spellStart"/>
      <w:r w:rsidRPr="00E52915">
        <w:rPr>
          <w:rFonts w:ascii="Calibri" w:eastAsia="Calibri" w:hAnsi="Calibri" w:hint="cs"/>
          <w:rtl/>
          <w:lang w:eastAsia="en-US"/>
        </w:rPr>
        <w:t>צויין</w:t>
      </w:r>
      <w:proofErr w:type="spellEnd"/>
      <w:r w:rsidRPr="00E52915">
        <w:rPr>
          <w:rFonts w:ascii="Calibri" w:eastAsia="Calibri" w:hAnsi="Calibri" w:hint="cs"/>
          <w:rtl/>
          <w:lang w:eastAsia="en-US"/>
        </w:rPr>
        <w:t xml:space="preserve"> בהצעה</w:t>
      </w:r>
      <w:r w:rsidRPr="00E52915">
        <w:rPr>
          <w:rFonts w:ascii="Calibri" w:eastAsia="Calibri" w:hAnsi="Calibri"/>
          <w:rtl/>
          <w:lang w:eastAsia="en-US"/>
        </w:rPr>
        <w:t>.</w:t>
      </w:r>
      <w:r w:rsidRPr="00E52915" w:rsidDel="00F91C92">
        <w:rPr>
          <w:rFonts w:ascii="Calibri" w:eastAsia="Calibri" w:hAnsi="Calibri" w:hint="cs"/>
          <w:rtl/>
          <w:lang w:eastAsia="en-US"/>
        </w:rPr>
        <w:t xml:space="preserve"> </w:t>
      </w:r>
    </w:p>
    <w:p w14:paraId="4397BC00" w14:textId="77777777" w:rsidR="00806298" w:rsidRPr="00806298" w:rsidRDefault="00806298" w:rsidP="00D355C5">
      <w:pPr>
        <w:widowControl w:val="0"/>
        <w:numPr>
          <w:ilvl w:val="1"/>
          <w:numId w:val="8"/>
        </w:numPr>
        <w:spacing w:line="300" w:lineRule="atLeast"/>
        <w:rPr>
          <w:rFonts w:ascii="David" w:hAnsi="David"/>
          <w:b/>
          <w:bCs/>
          <w:u w:val="single"/>
          <w:rtl/>
          <w:lang w:eastAsia="en-US"/>
        </w:rPr>
      </w:pPr>
      <w:r w:rsidRPr="00806298">
        <w:rPr>
          <w:rFonts w:ascii="David" w:hAnsi="David"/>
          <w:b/>
          <w:bCs/>
          <w:u w:val="single"/>
          <w:rtl/>
          <w:lang w:eastAsia="en-US"/>
        </w:rPr>
        <w:lastRenderedPageBreak/>
        <w:t>הצעת המחיר</w:t>
      </w:r>
      <w:r w:rsidRPr="00806298">
        <w:rPr>
          <w:rFonts w:ascii="David" w:hAnsi="David" w:hint="cs"/>
          <w:b/>
          <w:bCs/>
          <w:u w:val="single"/>
          <w:rtl/>
          <w:lang w:eastAsia="en-US"/>
        </w:rPr>
        <w:t xml:space="preserve"> </w:t>
      </w:r>
      <w:r w:rsidRPr="00806298">
        <w:rPr>
          <w:rFonts w:ascii="David" w:hAnsi="David"/>
          <w:b/>
          <w:bCs/>
          <w:u w:val="single"/>
          <w:rtl/>
          <w:lang w:eastAsia="en-US"/>
        </w:rPr>
        <w:t>–</w:t>
      </w:r>
      <w:r w:rsidRPr="00806298">
        <w:rPr>
          <w:rFonts w:ascii="David" w:hAnsi="David" w:hint="cs"/>
          <w:b/>
          <w:bCs/>
          <w:u w:val="single"/>
          <w:rtl/>
          <w:lang w:eastAsia="en-US"/>
        </w:rPr>
        <w:t xml:space="preserve"> במשקל של 50%</w:t>
      </w:r>
    </w:p>
    <w:p w14:paraId="2F1423BE" w14:textId="77777777" w:rsidR="005C2B3A" w:rsidRDefault="005C2B3A" w:rsidP="005C2B3A">
      <w:pPr>
        <w:widowControl w:val="0"/>
        <w:spacing w:line="300" w:lineRule="atLeast"/>
        <w:ind w:left="1440" w:hanging="720"/>
        <w:rPr>
          <w:sz w:val="22"/>
          <w:rtl/>
          <w:lang w:eastAsia="en-US"/>
        </w:rPr>
      </w:pPr>
    </w:p>
    <w:p w14:paraId="1A098FD0" w14:textId="77777777" w:rsidR="003F6D17" w:rsidRDefault="003F6D17" w:rsidP="003F6D17">
      <w:pPr>
        <w:widowControl w:val="0"/>
        <w:spacing w:line="300" w:lineRule="atLeast"/>
        <w:ind w:left="1417"/>
        <w:rPr>
          <w:sz w:val="22"/>
          <w:rtl/>
          <w:lang w:eastAsia="en-US"/>
        </w:rPr>
      </w:pPr>
      <w:r>
        <w:rPr>
          <w:rFonts w:hint="cs"/>
          <w:sz w:val="22"/>
          <w:rtl/>
          <w:lang w:eastAsia="en-US"/>
        </w:rPr>
        <w:t>חישוב ציון המחיר ייעשה כדלקמן:</w:t>
      </w:r>
    </w:p>
    <w:p w14:paraId="7BDEE0F2" w14:textId="77777777" w:rsidR="003F6D17" w:rsidRPr="00790428" w:rsidRDefault="003F6D17" w:rsidP="003F6D17">
      <w:pPr>
        <w:widowControl w:val="0"/>
        <w:spacing w:line="300" w:lineRule="atLeast"/>
        <w:ind w:left="1417"/>
        <w:rPr>
          <w:sz w:val="22"/>
          <w:rtl/>
          <w:lang w:eastAsia="en-US"/>
        </w:rPr>
      </w:pPr>
      <w:r w:rsidRPr="00790428">
        <w:rPr>
          <w:rFonts w:hint="cs"/>
          <w:sz w:val="22"/>
          <w:rtl/>
          <w:lang w:eastAsia="en-US"/>
        </w:rPr>
        <w:t>אחוז התקורה</w:t>
      </w:r>
      <w:r w:rsidRPr="00790428">
        <w:rPr>
          <w:sz w:val="22"/>
          <w:rtl/>
          <w:lang w:eastAsia="en-US"/>
        </w:rPr>
        <w:t xml:space="preserve"> </w:t>
      </w:r>
      <w:r w:rsidRPr="00790428">
        <w:rPr>
          <w:rFonts w:hint="cs"/>
          <w:sz w:val="22"/>
          <w:rtl/>
          <w:lang w:eastAsia="en-US"/>
        </w:rPr>
        <w:t>הנמוך</w:t>
      </w:r>
      <w:r w:rsidRPr="00790428">
        <w:rPr>
          <w:sz w:val="22"/>
          <w:rtl/>
          <w:lang w:eastAsia="en-US"/>
        </w:rPr>
        <w:t xml:space="preserve"> </w:t>
      </w:r>
      <w:r w:rsidRPr="00790428">
        <w:rPr>
          <w:rFonts w:hint="eastAsia"/>
          <w:sz w:val="22"/>
          <w:rtl/>
          <w:lang w:eastAsia="en-US"/>
        </w:rPr>
        <w:t>ביותר</w:t>
      </w:r>
      <w:r w:rsidRPr="00790428">
        <w:rPr>
          <w:sz w:val="22"/>
          <w:rtl/>
          <w:lang w:eastAsia="en-US"/>
        </w:rPr>
        <w:t xml:space="preserve">, </w:t>
      </w:r>
      <w:r w:rsidRPr="00790428">
        <w:rPr>
          <w:rFonts w:hint="cs"/>
          <w:sz w:val="22"/>
          <w:rtl/>
          <w:lang w:eastAsia="en-US"/>
        </w:rPr>
        <w:t>י</w:t>
      </w:r>
      <w:r w:rsidRPr="00790428">
        <w:rPr>
          <w:rFonts w:hint="eastAsia"/>
          <w:sz w:val="22"/>
          <w:rtl/>
          <w:lang w:eastAsia="en-US"/>
        </w:rPr>
        <w:t>קבל</w:t>
      </w:r>
      <w:r w:rsidRPr="00790428">
        <w:rPr>
          <w:sz w:val="22"/>
          <w:rtl/>
          <w:lang w:eastAsia="en-US"/>
        </w:rPr>
        <w:t xml:space="preserve"> </w:t>
      </w:r>
      <w:r w:rsidRPr="00790428">
        <w:rPr>
          <w:rFonts w:hint="eastAsia"/>
          <w:sz w:val="22"/>
          <w:rtl/>
          <w:lang w:eastAsia="en-US"/>
        </w:rPr>
        <w:t>ציון</w:t>
      </w:r>
      <w:r w:rsidRPr="00790428">
        <w:rPr>
          <w:sz w:val="22"/>
          <w:rtl/>
          <w:lang w:eastAsia="en-US"/>
        </w:rPr>
        <w:t xml:space="preserve"> 100% </w:t>
      </w:r>
      <w:r w:rsidRPr="00790428">
        <w:rPr>
          <w:rFonts w:hint="eastAsia"/>
          <w:sz w:val="22"/>
          <w:rtl/>
          <w:lang w:eastAsia="en-US"/>
        </w:rPr>
        <w:t>ולשאר</w:t>
      </w:r>
      <w:r w:rsidRPr="00790428">
        <w:rPr>
          <w:sz w:val="22"/>
          <w:rtl/>
          <w:lang w:eastAsia="en-US"/>
        </w:rPr>
        <w:t xml:space="preserve"> </w:t>
      </w:r>
      <w:r w:rsidRPr="00790428">
        <w:rPr>
          <w:rFonts w:hint="eastAsia"/>
          <w:sz w:val="22"/>
          <w:rtl/>
          <w:lang w:eastAsia="en-US"/>
        </w:rPr>
        <w:t>ההצעות</w:t>
      </w:r>
      <w:r w:rsidRPr="00790428">
        <w:rPr>
          <w:sz w:val="22"/>
          <w:rtl/>
          <w:lang w:eastAsia="en-US"/>
        </w:rPr>
        <w:t xml:space="preserve"> </w:t>
      </w:r>
      <w:r w:rsidRPr="00790428">
        <w:rPr>
          <w:rFonts w:hint="eastAsia"/>
          <w:sz w:val="22"/>
          <w:rtl/>
          <w:lang w:eastAsia="en-US"/>
        </w:rPr>
        <w:t>ייקבע</w:t>
      </w:r>
      <w:r w:rsidRPr="00790428">
        <w:rPr>
          <w:sz w:val="22"/>
          <w:rtl/>
          <w:lang w:eastAsia="en-US"/>
        </w:rPr>
        <w:t xml:space="preserve"> </w:t>
      </w:r>
      <w:r w:rsidRPr="00790428">
        <w:rPr>
          <w:rFonts w:hint="eastAsia"/>
          <w:sz w:val="22"/>
          <w:rtl/>
          <w:lang w:eastAsia="en-US"/>
        </w:rPr>
        <w:t>הציון</w:t>
      </w:r>
      <w:r w:rsidRPr="00790428">
        <w:rPr>
          <w:sz w:val="22"/>
          <w:rtl/>
          <w:lang w:eastAsia="en-US"/>
        </w:rPr>
        <w:t xml:space="preserve"> </w:t>
      </w:r>
      <w:r w:rsidRPr="00790428">
        <w:rPr>
          <w:rFonts w:hint="eastAsia"/>
          <w:sz w:val="22"/>
          <w:rtl/>
          <w:lang w:eastAsia="en-US"/>
        </w:rPr>
        <w:t>על</w:t>
      </w:r>
      <w:r w:rsidRPr="00790428">
        <w:rPr>
          <w:sz w:val="22"/>
          <w:rtl/>
          <w:lang w:eastAsia="en-US"/>
        </w:rPr>
        <w:t xml:space="preserve"> </w:t>
      </w:r>
      <w:r w:rsidRPr="00790428">
        <w:rPr>
          <w:rFonts w:hint="eastAsia"/>
          <w:sz w:val="22"/>
          <w:rtl/>
          <w:lang w:eastAsia="en-US"/>
        </w:rPr>
        <w:t>פי</w:t>
      </w:r>
      <w:r w:rsidRPr="00790428">
        <w:rPr>
          <w:sz w:val="22"/>
          <w:rtl/>
          <w:lang w:eastAsia="en-US"/>
        </w:rPr>
        <w:t xml:space="preserve"> </w:t>
      </w:r>
      <w:r w:rsidRPr="00790428">
        <w:rPr>
          <w:rFonts w:hint="eastAsia"/>
          <w:sz w:val="22"/>
          <w:rtl/>
          <w:lang w:eastAsia="en-US"/>
        </w:rPr>
        <w:t>הנוסחה</w:t>
      </w:r>
      <w:r w:rsidRPr="00790428">
        <w:rPr>
          <w:sz w:val="22"/>
          <w:rtl/>
          <w:lang w:eastAsia="en-US"/>
        </w:rPr>
        <w:t xml:space="preserve"> </w:t>
      </w:r>
      <w:r w:rsidRPr="00790428">
        <w:rPr>
          <w:rFonts w:hint="eastAsia"/>
          <w:sz w:val="22"/>
          <w:rtl/>
          <w:lang w:eastAsia="en-US"/>
        </w:rPr>
        <w:t>הבאה</w:t>
      </w:r>
      <w:r w:rsidRPr="00790428">
        <w:rPr>
          <w:sz w:val="22"/>
          <w:rtl/>
          <w:lang w:eastAsia="en-US"/>
        </w:rPr>
        <w:t>:</w:t>
      </w:r>
    </w:p>
    <w:p w14:paraId="3068A192" w14:textId="77777777" w:rsidR="003F6D17" w:rsidRDefault="003F6D17" w:rsidP="003F6D17">
      <w:pPr>
        <w:widowControl w:val="0"/>
        <w:spacing w:line="300" w:lineRule="atLeast"/>
        <w:ind w:left="1417"/>
        <w:rPr>
          <w:sz w:val="22"/>
          <w:highlight w:val="yellow"/>
          <w:rtl/>
          <w:lang w:eastAsia="en-US"/>
        </w:rPr>
      </w:pPr>
      <w:r w:rsidRPr="00790428">
        <w:rPr>
          <w:noProof/>
          <w:highlight w:val="yellow"/>
          <w:lang w:eastAsia="en-US"/>
        </w:rPr>
        <mc:AlternateContent>
          <mc:Choice Requires="wpg">
            <w:drawing>
              <wp:anchor distT="0" distB="0" distL="114300" distR="114300" simplePos="0" relativeHeight="251682816" behindDoc="0" locked="0" layoutInCell="1" allowOverlap="1" wp14:anchorId="74E496B8" wp14:editId="0076FED8">
                <wp:simplePos x="0" y="0"/>
                <wp:positionH relativeFrom="column">
                  <wp:posOffset>435610</wp:posOffset>
                </wp:positionH>
                <wp:positionV relativeFrom="paragraph">
                  <wp:posOffset>101270</wp:posOffset>
                </wp:positionV>
                <wp:extent cx="4442460" cy="913765"/>
                <wp:effectExtent l="0" t="0" r="15240" b="635"/>
                <wp:wrapNone/>
                <wp:docPr id="83"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913765"/>
                          <a:chOff x="1825" y="9596"/>
                          <a:chExt cx="6996" cy="1439"/>
                        </a:xfrm>
                      </wpg:grpSpPr>
                      <wps:wsp>
                        <wps:cNvPr id="84" name="Rectangle 297"/>
                        <wps:cNvSpPr>
                          <a:spLocks noChangeArrowheads="1"/>
                        </wps:cNvSpPr>
                        <wps:spPr bwMode="auto">
                          <a:xfrm>
                            <a:off x="1825" y="9596"/>
                            <a:ext cx="6996" cy="13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85" name="תיבת טקסט 2"/>
                        <wps:cNvSpPr txBox="1">
                          <a:spLocks noChangeArrowheads="1"/>
                        </wps:cNvSpPr>
                        <wps:spPr bwMode="auto">
                          <a:xfrm flipH="1">
                            <a:off x="5700" y="10120"/>
                            <a:ext cx="2911" cy="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F335AB" w14:textId="77777777" w:rsidR="00181BBF" w:rsidRDefault="00181BBF" w:rsidP="003F6D17">
                              <w:pPr>
                                <w:jc w:val="center"/>
                                <w:rPr>
                                  <w:rtl/>
                                </w:rPr>
                              </w:pPr>
                              <w:r>
                                <w:rPr>
                                  <w:rFonts w:hint="cs"/>
                                  <w:rtl/>
                                </w:rPr>
                                <w:t>ציון אחוז תקורה</w:t>
                              </w:r>
                              <w:r w:rsidRPr="00EB4B51">
                                <w:rPr>
                                  <w:rFonts w:hint="cs"/>
                                  <w:rtl/>
                                </w:rPr>
                                <w:t xml:space="preserve"> למציע</w:t>
                              </w:r>
                            </w:p>
                          </w:txbxContent>
                        </wps:txbx>
                        <wps:bodyPr rot="0" vert="horz" wrap="square" lIns="91440" tIns="45720" rIns="91440" bIns="45720" anchor="t" anchorCtr="0" upright="1">
                          <a:spAutoFit/>
                        </wps:bodyPr>
                      </wps:wsp>
                      <wps:wsp>
                        <wps:cNvPr id="86" name="תיבת טקסט 2"/>
                        <wps:cNvSpPr txBox="1">
                          <a:spLocks noChangeArrowheads="1"/>
                        </wps:cNvSpPr>
                        <wps:spPr bwMode="auto">
                          <a:xfrm flipH="1">
                            <a:off x="2029" y="9803"/>
                            <a:ext cx="3375" cy="1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5EAEF9" w14:textId="77777777" w:rsidR="00181BBF" w:rsidRDefault="00181BBF" w:rsidP="003F6D17">
                              <w:pPr>
                                <w:jc w:val="center"/>
                                <w:rPr>
                                  <w:u w:val="single"/>
                                  <w:rtl/>
                                </w:rPr>
                              </w:pPr>
                              <w:r>
                                <w:rPr>
                                  <w:rFonts w:hint="cs"/>
                                  <w:rtl/>
                                </w:rPr>
                                <w:t xml:space="preserve">אחוז תקורה </w:t>
                              </w:r>
                              <w:r w:rsidRPr="00FB58DB">
                                <w:rPr>
                                  <w:rFonts w:hint="cs"/>
                                  <w:rtl/>
                                </w:rPr>
                                <w:t>הנמוך ביותר</w:t>
                              </w:r>
                            </w:p>
                            <w:p w14:paraId="006B55BC" w14:textId="77777777" w:rsidR="00181BBF" w:rsidRDefault="00181BBF" w:rsidP="003F6D17">
                              <w:pPr>
                                <w:spacing w:line="240" w:lineRule="auto"/>
                                <w:jc w:val="center"/>
                                <w:rPr>
                                  <w:u w:val="single"/>
                                  <w:rtl/>
                                </w:rPr>
                              </w:pPr>
                            </w:p>
                            <w:p w14:paraId="2B1C8148" w14:textId="7B8DBE02" w:rsidR="00181BBF" w:rsidRDefault="00181BBF" w:rsidP="003F6D17">
                              <w:r>
                                <w:rPr>
                                  <w:rFonts w:hint="cs"/>
                                  <w:rtl/>
                                </w:rPr>
                                <w:t xml:space="preserve">       אחוז התקורה של המציע</w:t>
                              </w:r>
                            </w:p>
                          </w:txbxContent>
                        </wps:txbx>
                        <wps:bodyPr rot="0" vert="horz" wrap="square" lIns="91440" tIns="45720" rIns="91440" bIns="45720" anchor="t" anchorCtr="0" upright="1">
                          <a:noAutofit/>
                        </wps:bodyPr>
                      </wps:wsp>
                      <wps:wsp>
                        <wps:cNvPr id="87"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8"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26F1F8" w14:textId="77777777" w:rsidR="00181BBF" w:rsidRDefault="00181BBF" w:rsidP="003F6D17">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_x0000_s1034" style="position:absolute;left:0;text-align:left;margin-left:34.3pt;margin-top:7.95pt;width:349.8pt;height:71.95pt;z-index:251682816" coordorigin="1825,9596" coordsize="6996,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">
                <v:rect id="Rectangle 297" o:spid="_x0000_s1035" style="position:absolute;left:1825;top:9596;width:6996;height:1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hr6cUA&#10;AADbAAAADwAAAGRycy9kb3ducmV2LnhtbESPQWvCQBSE7wX/w/IEL6Kb2lIkdQ0SK0gPQlVoj4/s&#10;axLMvg27axL767sFocdhZr5hVtlgGtGR87VlBY/zBARxYXXNpYLzaTdbgvABWWNjmRTcyEO2Hj2s&#10;MNW25w/qjqEUEcI+RQVVCG0qpS8qMujntiWO3rd1BkOUrpTaYR/hppGLJHmRBmuOCxW2lFdUXI5X&#10;o6D9zNG8HWR4d7enn6/r+bDdJlOlJuNh8woi0BD+w/f2XitYPsPfl/gD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mGvpxQAAANsAAAAPAAAAAAAAAAAAAAAAAJgCAABkcnMv&#10;ZG93bnJldi54bWxQSwUGAAAAAAQABAD1AAAAigMAAAAA&#10;" strokeweight="1.5pt"/>
                <v:shape id="_x0000_s1036" type="#_x0000_t202" style="position:absolute;left:5700;top:10120;width:2911;height:498;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Z/YMUA&#10;AADbAAAADwAAAGRycy9kb3ducmV2LnhtbESPQWsCMRSE70L/Q3hCb5pVaJWtUWxB6qVQ11Lt7bl5&#10;7i7dvKxJqlt/vREEj8PMfMNMZq2pxZGcrywrGPQTEMS51RUXCr7Wi94YhA/IGmvLpOCfPMymD50J&#10;ptqeeEXHLBQiQtinqKAMoUml9HlJBn3fNsTR21tnMETpCqkdniLc1HKYJM/SYMVxocSG3krKf7M/&#10;o+CT5y57x7N7Xdif5LD53u4+RkulHrvt/AVEoDbcw7f2UisYP8H1S/wBcn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pn9gxQAAANsAAAAPAAAAAAAAAAAAAAAAAJgCAABkcnMv&#10;ZG93bnJldi54bWxQSwUGAAAAAAQABAD1AAAAigMAAAAA&#10;" filled="f" stroked="f">
                  <v:textbox style="mso-fit-shape-to-text:t">
                    <w:txbxContent>
                      <w:p w14:paraId="1CF335AB" w14:textId="77777777" w:rsidR="00181BBF" w:rsidRDefault="00181BBF" w:rsidP="003F6D17">
                        <w:pPr>
                          <w:jc w:val="center"/>
                          <w:rPr>
                            <w:rtl/>
                          </w:rPr>
                        </w:pPr>
                        <w:r>
                          <w:rPr>
                            <w:rFonts w:hint="cs"/>
                            <w:rtl/>
                          </w:rPr>
                          <w:t>ציון אחוז תקורה</w:t>
                        </w:r>
                        <w:r w:rsidRPr="00EB4B51">
                          <w:rPr>
                            <w:rFonts w:hint="cs"/>
                            <w:rtl/>
                          </w:rPr>
                          <w:t xml:space="preserve"> למציע</w:t>
                        </w:r>
                      </w:p>
                    </w:txbxContent>
                  </v:textbox>
                </v:shape>
                <v:shape id="_x0000_s1037" type="#_x0000_t202" style="position:absolute;left:2029;top:9803;width:3375;height:1232;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0uYcQA&#10;AADbAAAADwAAAGRycy9kb3ducmV2LnhtbESPQWvCQBSE70L/w/KE3sxGaVWiqxSh4CFKTQt6fGSf&#10;2WD2bchuNf77rlDwOMzMN8xy3dtGXKnztWMF4yQFQVw6XXOl4Of7czQH4QOyxsYxKbiTh/XqZbDE&#10;TLsbH+hahEpECPsMFZgQ2kxKXxqy6BPXEkfv7DqLIcqukrrDW4TbRk7SdCot1hwXDLa0MVReil+r&#10;QOfH4/vs0uYHc3o7b5u9zouvnVKvw/5jASJQH57h//ZWK5hP4fEl/gC5+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tLmHEAAAA2wAAAA8AAAAAAAAAAAAAAAAAmAIAAGRycy9k&#10;b3ducmV2LnhtbFBLBQYAAAAABAAEAPUAAACJAwAAAAA=&#10;" filled="f" stroked="f">
                  <v:textbox>
                    <w:txbxContent>
                      <w:p w14:paraId="395EAEF9" w14:textId="77777777" w:rsidR="00181BBF" w:rsidRDefault="00181BBF" w:rsidP="003F6D17">
                        <w:pPr>
                          <w:jc w:val="center"/>
                          <w:rPr>
                            <w:u w:val="single"/>
                            <w:rtl/>
                          </w:rPr>
                        </w:pPr>
                        <w:r>
                          <w:rPr>
                            <w:rFonts w:hint="cs"/>
                            <w:rtl/>
                          </w:rPr>
                          <w:t xml:space="preserve">אחוז תקורה </w:t>
                        </w:r>
                        <w:r w:rsidRPr="00FB58DB">
                          <w:rPr>
                            <w:rFonts w:hint="cs"/>
                            <w:rtl/>
                          </w:rPr>
                          <w:t>הנמוך ביותר</w:t>
                        </w:r>
                      </w:p>
                      <w:p w14:paraId="006B55BC" w14:textId="77777777" w:rsidR="00181BBF" w:rsidRDefault="00181BBF" w:rsidP="003F6D17">
                        <w:pPr>
                          <w:spacing w:line="240" w:lineRule="auto"/>
                          <w:jc w:val="center"/>
                          <w:rPr>
                            <w:u w:val="single"/>
                            <w:rtl/>
                          </w:rPr>
                        </w:pPr>
                      </w:p>
                      <w:p w14:paraId="2B1C8148" w14:textId="7B8DBE02" w:rsidR="00181BBF" w:rsidRDefault="00181BBF" w:rsidP="003F6D17">
                        <w:r>
                          <w:rPr>
                            <w:rFonts w:hint="cs"/>
                            <w:rtl/>
                          </w:rPr>
                          <w:t xml:space="preserve">       אחוז התקורה של המציע</w:t>
                        </w:r>
                      </w:p>
                    </w:txbxContent>
                  </v:textbox>
                </v:shape>
                <v:shape id="AutoShape 300" o:spid="_x0000_s1038" type="#_x0000_t32" style="position:absolute;left:2029;top:10324;width:3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qHTsQAAADbAAAADwAAAGRycy9kb3ducmV2LnhtbESPQWsCMRSE7wX/Q3iFXkrNWqiV1Shr&#10;QaiCB229PzfPTejmZbuJuv57Iwgeh5n5hpnMOleLE7XBelYw6GcgiEuvLVcKfn8WbyMQISJrrD2T&#10;ggsFmE17TxPMtT/zhk7bWIkE4ZCjAhNjk0sZSkMOQ983xMk7+NZhTLKtpG7xnOCulu9ZNpQOLacF&#10;gw19GSr/tkenYL0czIu9scvV5t+uPxZFfaxed0q9PHfFGESkLj7C9/a3VjD6hNuX9APk9A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6odOxAAAANsAAAAPAAAAAAAAAAAA&#10;AAAAAKECAABkcnMvZG93bnJldi54bWxQSwUGAAAAAAQABAD5AAAAkgMAAAAA&#10;"/>
                <v:shape id="_x0000_s1039" type="#_x0000_t202" style="position:absolute;left:5246;top:10132;width:724;height:363;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4fiMEA&#10;AADbAAAADwAAAGRycy9kb3ducmV2LnhtbERPy4rCMBTdC/MP4Q6401QZH1SjDAOCiypaB5zlpbk2&#10;xeamNBmtf28WgsvDeS/Xna3FjVpfOVYwGiYgiAunKy4V/J42gzkIH5A11o5JwYM8rFcfvSWm2t35&#10;SLc8lCKGsE9RgQmhSaX0hSGLfuga4shdXGsxRNiWUrd4j+G2luMkmUqLFccGgw39GCqu+b9VoLPz&#10;eTK7NtnR/H1dtvVeZ/lhp1T/s/tegAjUhbf45d5qBfM4Nn6JP0Cun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H4jBAAAA2wAAAA8AAAAAAAAAAAAAAAAAmAIAAGRycy9kb3du&#10;cmV2LnhtbFBLBQYAAAAABAAEAPUAAACGAwAAAAA=&#10;" filled="f" stroked="f">
                  <v:textbox>
                    <w:txbxContent>
                      <w:p w14:paraId="0826F1F8" w14:textId="77777777" w:rsidR="00181BBF" w:rsidRDefault="00181BBF" w:rsidP="003F6D17">
                        <w:pPr>
                          <w:jc w:val="center"/>
                          <w:rPr>
                            <w:rtl/>
                            <w:cs/>
                          </w:rPr>
                        </w:pPr>
                        <w:r>
                          <w:rPr>
                            <w:rFonts w:hint="cs"/>
                            <w:rtl/>
                          </w:rPr>
                          <w:t>=</w:t>
                        </w:r>
                      </w:p>
                    </w:txbxContent>
                  </v:textbox>
                </v:shape>
              </v:group>
            </w:pict>
          </mc:Fallback>
        </mc:AlternateContent>
      </w:r>
    </w:p>
    <w:p w14:paraId="390B290B" w14:textId="77777777" w:rsidR="003F6D17" w:rsidRDefault="003F6D17" w:rsidP="003F6D17">
      <w:pPr>
        <w:widowControl w:val="0"/>
        <w:spacing w:line="300" w:lineRule="atLeast"/>
        <w:ind w:left="1417"/>
        <w:rPr>
          <w:sz w:val="22"/>
          <w:highlight w:val="yellow"/>
          <w:rtl/>
          <w:lang w:eastAsia="en-US"/>
        </w:rPr>
      </w:pPr>
    </w:p>
    <w:p w14:paraId="7C325E03" w14:textId="77777777" w:rsidR="003F6D17" w:rsidRDefault="003F6D17" w:rsidP="003F6D17">
      <w:pPr>
        <w:widowControl w:val="0"/>
        <w:spacing w:line="300" w:lineRule="atLeast"/>
        <w:ind w:left="1417"/>
        <w:rPr>
          <w:sz w:val="22"/>
          <w:highlight w:val="yellow"/>
          <w:rtl/>
          <w:lang w:eastAsia="en-US"/>
        </w:rPr>
      </w:pPr>
    </w:p>
    <w:p w14:paraId="334DA32F" w14:textId="77777777" w:rsidR="003F6D17" w:rsidRDefault="003F6D17" w:rsidP="003F6D17">
      <w:pPr>
        <w:widowControl w:val="0"/>
        <w:spacing w:line="300" w:lineRule="atLeast"/>
        <w:ind w:left="1417"/>
        <w:rPr>
          <w:sz w:val="22"/>
          <w:highlight w:val="yellow"/>
          <w:rtl/>
          <w:lang w:eastAsia="en-US"/>
        </w:rPr>
      </w:pPr>
    </w:p>
    <w:p w14:paraId="447A12EC" w14:textId="77777777" w:rsidR="003F6D17" w:rsidRPr="00790428" w:rsidRDefault="003F6D17" w:rsidP="003F6D17">
      <w:pPr>
        <w:widowControl w:val="0"/>
        <w:spacing w:line="300" w:lineRule="atLeast"/>
        <w:ind w:left="1417"/>
        <w:rPr>
          <w:sz w:val="22"/>
          <w:highlight w:val="yellow"/>
          <w:rtl/>
          <w:lang w:eastAsia="en-US"/>
        </w:rPr>
      </w:pPr>
    </w:p>
    <w:p w14:paraId="1A34C134" w14:textId="77777777" w:rsidR="003F6D17" w:rsidRDefault="003F6D17" w:rsidP="003F6D17">
      <w:pPr>
        <w:widowControl w:val="0"/>
        <w:spacing w:line="300" w:lineRule="atLeast"/>
        <w:ind w:left="1417"/>
        <w:rPr>
          <w:sz w:val="22"/>
          <w:rtl/>
          <w:lang w:eastAsia="en-US"/>
        </w:rPr>
      </w:pPr>
    </w:p>
    <w:p w14:paraId="771A88D0" w14:textId="1A4C0ED3" w:rsidR="00806298" w:rsidRDefault="00806298" w:rsidP="00C17B19">
      <w:pPr>
        <w:widowControl w:val="0"/>
        <w:numPr>
          <w:ilvl w:val="1"/>
          <w:numId w:val="8"/>
        </w:numPr>
        <w:spacing w:line="300" w:lineRule="atLeast"/>
        <w:rPr>
          <w:sz w:val="22"/>
          <w:lang w:eastAsia="en-US"/>
        </w:rPr>
      </w:pPr>
      <w:r>
        <w:rPr>
          <w:rFonts w:hint="cs"/>
          <w:sz w:val="22"/>
          <w:rtl/>
          <w:lang w:eastAsia="en-US"/>
        </w:rPr>
        <w:t>תחילה תפתח המעטפה עליה מצויין "חוברת ההצעה " ויבדקו כל הסעיפים המתייחסים לאיכות (</w:t>
      </w:r>
      <w:r w:rsidRPr="00806298">
        <w:rPr>
          <w:rFonts w:hint="cs"/>
          <w:b/>
          <w:bCs/>
          <w:sz w:val="22"/>
          <w:rtl/>
          <w:lang w:eastAsia="en-US"/>
        </w:rPr>
        <w:t>18.1.1-18.1.2</w:t>
      </w:r>
      <w:r w:rsidRPr="00806298">
        <w:rPr>
          <w:rFonts w:hint="cs"/>
          <w:sz w:val="22"/>
          <w:rtl/>
          <w:lang w:eastAsia="en-US"/>
        </w:rPr>
        <w:t>), כפי</w:t>
      </w:r>
      <w:r>
        <w:rPr>
          <w:rFonts w:hint="cs"/>
          <w:sz w:val="22"/>
          <w:rtl/>
          <w:lang w:eastAsia="en-US"/>
        </w:rPr>
        <w:t xml:space="preserve"> שמפורטים בטבלת השוואת ההצעות נספח </w:t>
      </w:r>
      <w:r w:rsidR="006C034B">
        <w:rPr>
          <w:rFonts w:hint="cs"/>
          <w:b/>
          <w:bCs/>
          <w:sz w:val="22"/>
          <w:rtl/>
          <w:lang w:eastAsia="en-US"/>
        </w:rPr>
        <w:t>10</w:t>
      </w:r>
      <w:r w:rsidRPr="00EA0BF9">
        <w:rPr>
          <w:rFonts w:hint="cs"/>
          <w:b/>
          <w:bCs/>
          <w:sz w:val="22"/>
          <w:rtl/>
          <w:lang w:eastAsia="en-US"/>
        </w:rPr>
        <w:t xml:space="preserve"> </w:t>
      </w:r>
      <w:r>
        <w:rPr>
          <w:rFonts w:hint="cs"/>
          <w:sz w:val="22"/>
          <w:rtl/>
          <w:lang w:eastAsia="en-US"/>
        </w:rPr>
        <w:t>א' ו- ב' וינתנו להם ציונים מתאימים.</w:t>
      </w:r>
    </w:p>
    <w:p w14:paraId="4FFF7A24" w14:textId="72E184D3" w:rsidR="00806298" w:rsidRDefault="00806298" w:rsidP="00C17B19">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sidR="006C034B">
        <w:rPr>
          <w:rFonts w:hint="cs"/>
          <w:b/>
          <w:bCs/>
          <w:sz w:val="22"/>
          <w:rtl/>
          <w:lang w:eastAsia="en-US"/>
        </w:rPr>
        <w:t>10</w:t>
      </w:r>
      <w:r w:rsidR="006C034B">
        <w:rPr>
          <w:rFonts w:hint="cs"/>
          <w:sz w:val="22"/>
          <w:rtl/>
          <w:lang w:eastAsia="en-US"/>
        </w:rPr>
        <w:t xml:space="preserve"> </w:t>
      </w:r>
      <w:r>
        <w:rPr>
          <w:rFonts w:hint="cs"/>
          <w:sz w:val="22"/>
          <w:rtl/>
          <w:lang w:eastAsia="en-US"/>
        </w:rPr>
        <w:t xml:space="preserve">ב' (ולא בכל אחד מתתי הסעיפים המרכיבים כל סעיף איכות שבנספח </w:t>
      </w:r>
      <w:r w:rsidR="006C034B">
        <w:rPr>
          <w:rFonts w:hint="cs"/>
          <w:b/>
          <w:bCs/>
          <w:sz w:val="22"/>
          <w:rtl/>
          <w:lang w:eastAsia="en-US"/>
        </w:rPr>
        <w:t>10</w:t>
      </w:r>
      <w:r w:rsidRPr="00A40358">
        <w:rPr>
          <w:rFonts w:hint="cs"/>
          <w:b/>
          <w:bCs/>
          <w:sz w:val="22"/>
          <w:rtl/>
          <w:lang w:eastAsia="en-US"/>
        </w:rPr>
        <w:t xml:space="preserve">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sidR="006C034B">
        <w:rPr>
          <w:rFonts w:hint="cs"/>
          <w:b/>
          <w:bCs/>
          <w:sz w:val="22"/>
          <w:rtl/>
          <w:lang w:eastAsia="en-US"/>
        </w:rPr>
        <w:t>10</w:t>
      </w:r>
      <w:r w:rsidRPr="00EA0BF9">
        <w:rPr>
          <w:rFonts w:hint="cs"/>
          <w:b/>
          <w:bCs/>
          <w:sz w:val="22"/>
          <w:rtl/>
          <w:lang w:eastAsia="en-US"/>
        </w:rPr>
        <w:t xml:space="preserve"> </w:t>
      </w:r>
      <w:r>
        <w:rPr>
          <w:rFonts w:hint="cs"/>
          <w:sz w:val="22"/>
          <w:rtl/>
          <w:lang w:eastAsia="en-US"/>
        </w:rPr>
        <w:t>ב', תפתח המעטפה עליה מצויין "הצעת מחיר" והן תבחנה גם מבחינת הצעת המחיר.</w:t>
      </w:r>
    </w:p>
    <w:p w14:paraId="16FD842F" w14:textId="77777777" w:rsidR="00806298" w:rsidRPr="00C150D2" w:rsidRDefault="00806298" w:rsidP="00806298">
      <w:pPr>
        <w:widowControl w:val="0"/>
        <w:spacing w:line="300" w:lineRule="atLeast"/>
        <w:ind w:left="1417"/>
        <w:rPr>
          <w:b/>
          <w:bCs/>
          <w:sz w:val="22"/>
          <w:rtl/>
          <w:lang w:eastAsia="en-US"/>
        </w:rPr>
      </w:pPr>
    </w:p>
    <w:p w14:paraId="16C4AF08" w14:textId="77777777" w:rsidR="00806298" w:rsidRDefault="00806298" w:rsidP="00806298">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127B82FA" w14:textId="77777777" w:rsidR="00806298" w:rsidRPr="00AE09ED" w:rsidRDefault="00806298" w:rsidP="00806298">
      <w:pPr>
        <w:widowControl w:val="0"/>
        <w:spacing w:line="300" w:lineRule="atLeast"/>
        <w:ind w:left="1418"/>
        <w:rPr>
          <w:b/>
          <w:bCs/>
          <w:sz w:val="22"/>
          <w:lang w:eastAsia="en-US"/>
        </w:rPr>
      </w:pPr>
    </w:p>
    <w:p w14:paraId="275C65B9" w14:textId="77777777" w:rsidR="00806298" w:rsidRPr="00806298" w:rsidRDefault="00806298" w:rsidP="00D355C5">
      <w:pPr>
        <w:widowControl w:val="0"/>
        <w:numPr>
          <w:ilvl w:val="1"/>
          <w:numId w:val="8"/>
        </w:numPr>
        <w:spacing w:line="300" w:lineRule="atLeast"/>
        <w:rPr>
          <w:sz w:val="22"/>
          <w:lang w:eastAsia="en-US"/>
        </w:rPr>
      </w:pPr>
      <w:r w:rsidRPr="00806298">
        <w:rPr>
          <w:rFonts w:hint="cs"/>
          <w:sz w:val="22"/>
          <w:rtl/>
          <w:lang w:eastAsia="en-US"/>
        </w:rPr>
        <w:t xml:space="preserve">שיקלול ההצעות יחושב על בסיס של </w:t>
      </w:r>
      <w:r w:rsidRPr="00806298">
        <w:rPr>
          <w:rFonts w:hint="cs"/>
          <w:b/>
          <w:bCs/>
          <w:sz w:val="22"/>
          <w:u w:val="single"/>
          <w:rtl/>
          <w:lang w:eastAsia="en-US"/>
        </w:rPr>
        <w:t>50%</w:t>
      </w:r>
      <w:r w:rsidRPr="00806298">
        <w:rPr>
          <w:rFonts w:hint="cs"/>
          <w:sz w:val="22"/>
          <w:rtl/>
          <w:lang w:eastAsia="en-US"/>
        </w:rPr>
        <w:t xml:space="preserve"> מהציון המשוקלל של סעיפי האיכות ועוד </w:t>
      </w:r>
      <w:r w:rsidRPr="00806298">
        <w:rPr>
          <w:rFonts w:hint="cs"/>
          <w:b/>
          <w:bCs/>
          <w:sz w:val="22"/>
          <w:u w:val="single"/>
          <w:rtl/>
          <w:lang w:eastAsia="en-US"/>
        </w:rPr>
        <w:t>50%</w:t>
      </w:r>
      <w:r w:rsidRPr="00806298">
        <w:rPr>
          <w:rFonts w:hint="cs"/>
          <w:sz w:val="22"/>
          <w:rtl/>
          <w:lang w:eastAsia="en-US"/>
        </w:rPr>
        <w:t xml:space="preserve"> מהציון המשוקלל של סעיף המחיר.</w:t>
      </w:r>
    </w:p>
    <w:p w14:paraId="1EB726D4" w14:textId="77777777" w:rsidR="00806298" w:rsidRDefault="00806298" w:rsidP="00806298">
      <w:pPr>
        <w:widowControl w:val="0"/>
        <w:spacing w:line="300" w:lineRule="atLeast"/>
        <w:ind w:left="1418"/>
        <w:rPr>
          <w:sz w:val="22"/>
          <w:rtl/>
          <w:lang w:eastAsia="en-US"/>
        </w:rPr>
      </w:pPr>
    </w:p>
    <w:p w14:paraId="73594477" w14:textId="77777777" w:rsidR="00806298" w:rsidRPr="006642C4" w:rsidRDefault="00806298" w:rsidP="00D355C5">
      <w:pPr>
        <w:widowControl w:val="0"/>
        <w:numPr>
          <w:ilvl w:val="1"/>
          <w:numId w:val="8"/>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14:paraId="42A484F0" w14:textId="77777777" w:rsidR="00806298" w:rsidRPr="00A63D5C" w:rsidRDefault="00806298" w:rsidP="00806298">
      <w:pPr>
        <w:widowControl w:val="0"/>
        <w:spacing w:line="300" w:lineRule="atLeast"/>
        <w:ind w:left="720"/>
        <w:rPr>
          <w:sz w:val="22"/>
          <w:rtl/>
          <w:lang w:eastAsia="en-US"/>
        </w:rPr>
      </w:pPr>
    </w:p>
    <w:p w14:paraId="3C8CC0D5" w14:textId="77777777" w:rsidR="00806298" w:rsidRDefault="00806298" w:rsidP="00D355C5">
      <w:pPr>
        <w:widowControl w:val="0"/>
        <w:numPr>
          <w:ilvl w:val="1"/>
          <w:numId w:val="8"/>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14:paraId="7ECE7674" w14:textId="77777777" w:rsidR="00806298" w:rsidRDefault="00806298" w:rsidP="00D355C5">
      <w:pPr>
        <w:widowControl w:val="0"/>
        <w:numPr>
          <w:ilvl w:val="2"/>
          <w:numId w:val="8"/>
        </w:numPr>
        <w:spacing w:line="300" w:lineRule="atLeast"/>
        <w:rPr>
          <w:lang w:eastAsia="en-US"/>
        </w:rPr>
      </w:pPr>
      <w:r>
        <w:rPr>
          <w:rFonts w:hint="cs"/>
          <w:rtl/>
          <w:lang w:eastAsia="en-US"/>
        </w:rPr>
        <w:t>הוא משרת מילואים פעיל בעת הגשת ההצעה.</w:t>
      </w:r>
    </w:p>
    <w:p w14:paraId="51A3407E" w14:textId="77777777" w:rsidR="00806298" w:rsidRDefault="00806298" w:rsidP="00D355C5">
      <w:pPr>
        <w:widowControl w:val="0"/>
        <w:numPr>
          <w:ilvl w:val="2"/>
          <w:numId w:val="8"/>
        </w:numPr>
        <w:spacing w:line="300" w:lineRule="atLeast"/>
        <w:rPr>
          <w:lang w:eastAsia="en-US"/>
        </w:rPr>
      </w:pPr>
      <w:r>
        <w:rPr>
          <w:rFonts w:hint="cs"/>
          <w:rtl/>
          <w:lang w:eastAsia="en-US"/>
        </w:rPr>
        <w:t>העסק הוא בשליטת משרת מילואים פעיל.</w:t>
      </w:r>
    </w:p>
    <w:p w14:paraId="7EEE0174" w14:textId="77777777" w:rsidR="00806298" w:rsidRPr="006642C4" w:rsidRDefault="00806298" w:rsidP="00D355C5">
      <w:pPr>
        <w:widowControl w:val="0"/>
        <w:numPr>
          <w:ilvl w:val="2"/>
          <w:numId w:val="8"/>
        </w:numPr>
        <w:spacing w:line="300" w:lineRule="atLeast"/>
        <w:rPr>
          <w:rtl/>
          <w:lang w:eastAsia="en-US"/>
        </w:rPr>
      </w:pPr>
      <w:r>
        <w:rPr>
          <w:rFonts w:hint="cs"/>
          <w:rtl/>
          <w:lang w:eastAsia="en-US"/>
        </w:rPr>
        <w:t>ההצעה אינה של חברת בת של עסק גדול.</w:t>
      </w:r>
    </w:p>
    <w:p w14:paraId="0BBABDA0" w14:textId="77777777" w:rsidR="00806298" w:rsidRDefault="00806298" w:rsidP="00806298">
      <w:pPr>
        <w:pStyle w:val="aff6"/>
        <w:rPr>
          <w:sz w:val="22"/>
          <w:rtl/>
          <w:lang w:eastAsia="en-US"/>
        </w:rPr>
      </w:pPr>
    </w:p>
    <w:p w14:paraId="1609479E" w14:textId="22E5749A" w:rsidR="00806298" w:rsidRDefault="00806298" w:rsidP="006C034B">
      <w:pPr>
        <w:widowControl w:val="0"/>
        <w:numPr>
          <w:ilvl w:val="1"/>
          <w:numId w:val="8"/>
        </w:numPr>
        <w:spacing w:line="300" w:lineRule="atLeast"/>
        <w:rPr>
          <w:sz w:val="22"/>
          <w:lang w:eastAsia="en-US"/>
        </w:rPr>
      </w:pPr>
      <w:r>
        <w:rPr>
          <w:rFonts w:hint="cs"/>
          <w:sz w:val="22"/>
          <w:rtl/>
          <w:lang w:eastAsia="en-US"/>
        </w:rPr>
        <w:t xml:space="preserve">בנספח </w:t>
      </w:r>
      <w:r w:rsidR="006C034B">
        <w:rPr>
          <w:rFonts w:hint="cs"/>
          <w:b/>
          <w:bCs/>
          <w:sz w:val="22"/>
          <w:rtl/>
          <w:lang w:eastAsia="en-US"/>
        </w:rPr>
        <w:t>10</w:t>
      </w:r>
      <w:r>
        <w:rPr>
          <w:rFonts w:hint="cs"/>
          <w:sz w:val="22"/>
          <w:rtl/>
          <w:lang w:eastAsia="en-US"/>
        </w:rPr>
        <w:t xml:space="preserve"> למכרז מובאת טבלת השוואת הצעות, לרבות המשקל היחסי של כל סעיף.</w:t>
      </w:r>
    </w:p>
    <w:p w14:paraId="7D0D3D7B" w14:textId="77777777" w:rsidR="00806298" w:rsidRDefault="00806298" w:rsidP="00806298">
      <w:pPr>
        <w:widowControl w:val="0"/>
        <w:spacing w:line="300" w:lineRule="atLeast"/>
        <w:ind w:left="709"/>
        <w:rPr>
          <w:b/>
          <w:bCs/>
          <w:sz w:val="28"/>
          <w:szCs w:val="28"/>
          <w:u w:val="single"/>
        </w:rPr>
      </w:pPr>
    </w:p>
    <w:p w14:paraId="7FFC83A7" w14:textId="77777777" w:rsidR="00806298" w:rsidRPr="00806298" w:rsidRDefault="00806298" w:rsidP="00806298">
      <w:pPr>
        <w:widowControl w:val="0"/>
        <w:spacing w:line="300" w:lineRule="atLeast"/>
        <w:ind w:left="1418"/>
        <w:rPr>
          <w:sz w:val="22"/>
          <w:rtl/>
          <w:lang w:eastAsia="en-US"/>
        </w:rPr>
      </w:pPr>
    </w:p>
    <w:p w14:paraId="15539422" w14:textId="77777777" w:rsidR="00806298" w:rsidRDefault="00806298" w:rsidP="00806298">
      <w:pPr>
        <w:widowControl w:val="0"/>
        <w:spacing w:line="300" w:lineRule="atLeast"/>
        <w:ind w:left="1418"/>
        <w:rPr>
          <w:sz w:val="22"/>
          <w:rtl/>
          <w:lang w:eastAsia="en-US"/>
        </w:rPr>
      </w:pPr>
    </w:p>
    <w:p w14:paraId="42669692" w14:textId="77777777" w:rsidR="00806298" w:rsidRDefault="00806298" w:rsidP="00806298">
      <w:pPr>
        <w:widowControl w:val="0"/>
        <w:spacing w:line="300" w:lineRule="atLeast"/>
        <w:ind w:left="1418"/>
        <w:rPr>
          <w:sz w:val="22"/>
          <w:rtl/>
          <w:lang w:eastAsia="en-US"/>
        </w:rPr>
      </w:pPr>
    </w:p>
    <w:p w14:paraId="74AB3E0C" w14:textId="77777777" w:rsidR="00806298" w:rsidRDefault="00806298" w:rsidP="00806298">
      <w:pPr>
        <w:widowControl w:val="0"/>
        <w:spacing w:line="300" w:lineRule="atLeast"/>
        <w:ind w:left="1418"/>
        <w:rPr>
          <w:sz w:val="22"/>
          <w:rtl/>
          <w:lang w:eastAsia="en-US"/>
        </w:rPr>
      </w:pPr>
    </w:p>
    <w:p w14:paraId="5B49742A" w14:textId="77777777" w:rsidR="00435F36" w:rsidRDefault="00435F36" w:rsidP="00806298">
      <w:pPr>
        <w:widowControl w:val="0"/>
        <w:spacing w:line="300" w:lineRule="atLeast"/>
        <w:ind w:left="1418"/>
        <w:rPr>
          <w:sz w:val="22"/>
          <w:rtl/>
          <w:lang w:eastAsia="en-US"/>
        </w:rPr>
      </w:pPr>
    </w:p>
    <w:p w14:paraId="2BFA5EAD" w14:textId="77777777" w:rsidR="00435F36" w:rsidRDefault="00435F36" w:rsidP="00806298">
      <w:pPr>
        <w:widowControl w:val="0"/>
        <w:spacing w:line="300" w:lineRule="atLeast"/>
        <w:ind w:left="1418"/>
        <w:rPr>
          <w:sz w:val="22"/>
          <w:rtl/>
          <w:lang w:eastAsia="en-US"/>
        </w:rPr>
      </w:pPr>
    </w:p>
    <w:p w14:paraId="3F0EF082" w14:textId="77777777" w:rsidR="00435F36" w:rsidRDefault="00435F36" w:rsidP="00806298">
      <w:pPr>
        <w:widowControl w:val="0"/>
        <w:spacing w:line="300" w:lineRule="atLeast"/>
        <w:ind w:left="1418"/>
        <w:rPr>
          <w:sz w:val="22"/>
          <w:rtl/>
          <w:lang w:eastAsia="en-US"/>
        </w:rPr>
      </w:pPr>
    </w:p>
    <w:p w14:paraId="6878387C" w14:textId="77777777" w:rsidR="00806298" w:rsidRDefault="00806298" w:rsidP="00806298">
      <w:pPr>
        <w:widowControl w:val="0"/>
        <w:spacing w:line="300" w:lineRule="atLeast"/>
        <w:ind w:left="1418"/>
        <w:rPr>
          <w:sz w:val="22"/>
          <w:rtl/>
          <w:lang w:eastAsia="en-US"/>
        </w:rPr>
      </w:pPr>
    </w:p>
    <w:p w14:paraId="671BDD10" w14:textId="77777777" w:rsidR="00806298" w:rsidRDefault="00806298" w:rsidP="00806298">
      <w:pPr>
        <w:widowControl w:val="0"/>
        <w:spacing w:line="300" w:lineRule="atLeast"/>
        <w:ind w:left="1418"/>
        <w:rPr>
          <w:sz w:val="22"/>
          <w:rtl/>
          <w:lang w:eastAsia="en-US"/>
        </w:rPr>
      </w:pPr>
    </w:p>
    <w:p w14:paraId="32FC9DDB" w14:textId="77777777" w:rsidR="00792F8F" w:rsidRPr="00803E5E" w:rsidRDefault="00792F8F" w:rsidP="00D355C5">
      <w:pPr>
        <w:widowControl w:val="0"/>
        <w:numPr>
          <w:ilvl w:val="0"/>
          <w:numId w:val="8"/>
        </w:numPr>
        <w:spacing w:after="240" w:line="300" w:lineRule="atLeast"/>
        <w:rPr>
          <w:b/>
          <w:bCs/>
          <w:sz w:val="28"/>
          <w:szCs w:val="28"/>
          <w:u w:val="single"/>
        </w:rPr>
      </w:pPr>
      <w:r w:rsidRPr="00803E5E">
        <w:rPr>
          <w:rFonts w:hint="cs"/>
          <w:b/>
          <w:bCs/>
          <w:sz w:val="28"/>
          <w:szCs w:val="28"/>
          <w:u w:val="single"/>
          <w:rtl/>
        </w:rPr>
        <w:lastRenderedPageBreak/>
        <w:t>משך הבדיקה ותקפות ההצעה</w:t>
      </w:r>
    </w:p>
    <w:p w14:paraId="2040BBBE" w14:textId="77777777" w:rsidR="00792F8F" w:rsidRPr="00C65FE5" w:rsidRDefault="00792F8F" w:rsidP="00D355C5">
      <w:pPr>
        <w:widowControl w:val="0"/>
        <w:numPr>
          <w:ilvl w:val="1"/>
          <w:numId w:val="8"/>
        </w:numPr>
        <w:spacing w:line="300" w:lineRule="atLeast"/>
        <w:rPr>
          <w:rtl/>
          <w:lang w:eastAsia="en-US"/>
        </w:rPr>
      </w:pPr>
      <w:r w:rsidRPr="00C65FE5">
        <w:rPr>
          <w:rFonts w:hint="cs"/>
          <w:rtl/>
          <w:lang w:eastAsia="en-US"/>
        </w:rPr>
        <w:t xml:space="preserve">המשרד לא מתחייב לסיים הליכי המכרז ולקבוע זוכה תוך תקופה מסוימת. אך, אם הליכי אישור המכרז לא יסתיימו לאחר </w:t>
      </w:r>
      <w:r w:rsidRPr="00C65FE5">
        <w:rPr>
          <w:rFonts w:hint="cs"/>
          <w:b/>
          <w:bCs/>
          <w:rtl/>
          <w:lang w:eastAsia="en-US"/>
        </w:rPr>
        <w:t>90</w:t>
      </w:r>
      <w:r w:rsidRPr="00C65FE5">
        <w:rPr>
          <w:rFonts w:hint="cs"/>
          <w:rtl/>
          <w:lang w:eastAsia="en-US"/>
        </w:rPr>
        <w:t xml:space="preserve"> יום מהמועד האחרון להגשת ההצעות, רשאי המציע לבטל את הצעתו</w:t>
      </w:r>
      <w:r w:rsidR="006F6A58" w:rsidRPr="00C65FE5">
        <w:rPr>
          <w:rFonts w:hint="cs"/>
          <w:rtl/>
          <w:lang w:eastAsia="en-US"/>
        </w:rPr>
        <w:t>.</w:t>
      </w:r>
    </w:p>
    <w:p w14:paraId="6E6F320D" w14:textId="77777777" w:rsidR="00792F8F" w:rsidRPr="00C65FE5" w:rsidRDefault="00792F8F" w:rsidP="00C65FE5">
      <w:pPr>
        <w:widowControl w:val="0"/>
        <w:spacing w:line="300" w:lineRule="atLeast"/>
        <w:ind w:left="1418"/>
        <w:rPr>
          <w:rtl/>
          <w:lang w:eastAsia="en-US"/>
        </w:rPr>
      </w:pPr>
    </w:p>
    <w:p w14:paraId="3AE0083F" w14:textId="77777777" w:rsidR="00792F8F" w:rsidRPr="00C65FE5" w:rsidRDefault="00792F8F" w:rsidP="00D355C5">
      <w:pPr>
        <w:widowControl w:val="0"/>
        <w:numPr>
          <w:ilvl w:val="1"/>
          <w:numId w:val="8"/>
        </w:numPr>
        <w:spacing w:line="300" w:lineRule="atLeast"/>
        <w:rPr>
          <w:rtl/>
          <w:lang w:eastAsia="en-US"/>
        </w:rPr>
      </w:pPr>
      <w:r w:rsidRPr="00C65FE5">
        <w:rPr>
          <w:rFonts w:hint="cs"/>
          <w:rtl/>
          <w:lang w:eastAsia="en-US"/>
        </w:rPr>
        <w:t>ההודעה על ביטול ההצעה</w:t>
      </w:r>
      <w:r w:rsidR="0018016C" w:rsidRPr="00C65FE5">
        <w:rPr>
          <w:rFonts w:hint="cs"/>
          <w:rtl/>
          <w:lang w:eastAsia="en-US"/>
        </w:rPr>
        <w:t xml:space="preserve"> של המציע</w:t>
      </w:r>
      <w:r w:rsidRPr="00C65FE5">
        <w:rPr>
          <w:rFonts w:hint="cs"/>
          <w:rtl/>
          <w:lang w:eastAsia="en-US"/>
        </w:rPr>
        <w:t xml:space="preserve"> תועבר למשרד בכתב, תוך ציון מועד תחולה, אל מנהלת </w:t>
      </w:r>
      <w:r w:rsidRPr="00C65FE5">
        <w:rPr>
          <w:rtl/>
          <w:lang w:eastAsia="en-US"/>
        </w:rPr>
        <w:t>אגף רכש מכרזים והתקשרויות</w:t>
      </w:r>
      <w:r w:rsidRPr="00C65FE5">
        <w:rPr>
          <w:rFonts w:hint="cs"/>
          <w:rtl/>
          <w:lang w:eastAsia="en-US"/>
        </w:rPr>
        <w:t xml:space="preserve"> ותובא לדיון ולהחלטתה של וועדת המכרזים.</w:t>
      </w:r>
    </w:p>
    <w:p w14:paraId="3FA9258A" w14:textId="77777777" w:rsidR="00792F8F" w:rsidRDefault="00792F8F" w:rsidP="00792F8F">
      <w:pPr>
        <w:widowControl w:val="0"/>
        <w:spacing w:line="300" w:lineRule="atLeast"/>
        <w:ind w:left="720"/>
        <w:rPr>
          <w:sz w:val="22"/>
          <w:rtl/>
          <w:lang w:eastAsia="en-US"/>
        </w:rPr>
      </w:pPr>
    </w:p>
    <w:p w14:paraId="5711F201" w14:textId="77777777" w:rsidR="00792F8F" w:rsidRPr="006642C4" w:rsidRDefault="00792F8F" w:rsidP="00D355C5">
      <w:pPr>
        <w:widowControl w:val="0"/>
        <w:numPr>
          <w:ilvl w:val="0"/>
          <w:numId w:val="8"/>
        </w:numPr>
        <w:spacing w:after="240" w:line="300" w:lineRule="atLeast"/>
        <w:rPr>
          <w:b/>
          <w:bCs/>
          <w:sz w:val="28"/>
          <w:szCs w:val="28"/>
          <w:u w:val="single"/>
          <w:rtl/>
        </w:rPr>
      </w:pPr>
      <w:r w:rsidRPr="006642C4">
        <w:rPr>
          <w:b/>
          <w:bCs/>
          <w:sz w:val="28"/>
          <w:szCs w:val="28"/>
          <w:u w:val="single"/>
          <w:rtl/>
        </w:rPr>
        <w:t>תקופת התקשרות</w:t>
      </w:r>
    </w:p>
    <w:p w14:paraId="667DE627" w14:textId="77777777" w:rsidR="00792F8F" w:rsidRPr="00C65FE5" w:rsidRDefault="00792F8F" w:rsidP="00D355C5">
      <w:pPr>
        <w:widowControl w:val="0"/>
        <w:numPr>
          <w:ilvl w:val="1"/>
          <w:numId w:val="8"/>
        </w:numPr>
        <w:spacing w:line="300" w:lineRule="atLeast"/>
        <w:rPr>
          <w:lang w:eastAsia="en-US"/>
        </w:rPr>
      </w:pPr>
      <w:r w:rsidRPr="00C65FE5">
        <w:rPr>
          <w:rtl/>
          <w:lang w:eastAsia="en-US"/>
        </w:rPr>
        <w:t>תקופת ההתקשרות תחל לאחר סיום הליכי המכרז</w:t>
      </w:r>
      <w:r w:rsidRPr="00C65FE5">
        <w:rPr>
          <w:rFonts w:hint="cs"/>
          <w:rtl/>
          <w:lang w:eastAsia="en-US"/>
        </w:rPr>
        <w:t xml:space="preserve"> וחתימת הסכם עם הקבלן</w:t>
      </w:r>
      <w:r w:rsidRPr="00C65FE5">
        <w:rPr>
          <w:rtl/>
          <w:lang w:eastAsia="en-US"/>
        </w:rPr>
        <w:t xml:space="preserve">, לפי קביעת המשרד, ותסתיים בתום </w:t>
      </w:r>
      <w:r w:rsidRPr="00C65FE5">
        <w:rPr>
          <w:rFonts w:hint="cs"/>
          <w:rtl/>
          <w:lang w:eastAsia="en-US"/>
        </w:rPr>
        <w:t>שנה, אלא אם כן הוחלט על תקופה קצרה יותר ע"י וועדת המכרזים.</w:t>
      </w:r>
    </w:p>
    <w:p w14:paraId="06F3658D" w14:textId="77777777" w:rsidR="00792F8F" w:rsidRPr="00C65FE5" w:rsidRDefault="00792F8F" w:rsidP="00C65FE5">
      <w:pPr>
        <w:widowControl w:val="0"/>
        <w:spacing w:line="300" w:lineRule="atLeast"/>
        <w:ind w:left="1418"/>
        <w:rPr>
          <w:lang w:eastAsia="en-US"/>
        </w:rPr>
      </w:pPr>
    </w:p>
    <w:p w14:paraId="428B7D9B" w14:textId="77777777" w:rsidR="00792F8F" w:rsidRPr="00C65FE5" w:rsidRDefault="00792F8F" w:rsidP="00D355C5">
      <w:pPr>
        <w:widowControl w:val="0"/>
        <w:numPr>
          <w:ilvl w:val="1"/>
          <w:numId w:val="8"/>
        </w:numPr>
        <w:spacing w:line="300" w:lineRule="atLeast"/>
        <w:rPr>
          <w:lang w:eastAsia="en-US"/>
        </w:rPr>
      </w:pPr>
      <w:r w:rsidRPr="00C65FE5">
        <w:rPr>
          <w:rtl/>
          <w:lang w:eastAsia="en-US"/>
        </w:rPr>
        <w:t xml:space="preserve">המשרד רשאי להאריך את </w:t>
      </w:r>
      <w:r w:rsidRPr="00C65FE5">
        <w:rPr>
          <w:rFonts w:hint="cs"/>
          <w:rtl/>
          <w:lang w:eastAsia="en-US"/>
        </w:rPr>
        <w:t xml:space="preserve">תקופת </w:t>
      </w:r>
      <w:r w:rsidRPr="00C65FE5">
        <w:rPr>
          <w:rtl/>
          <w:lang w:eastAsia="en-US"/>
        </w:rPr>
        <w:t xml:space="preserve">ההתקשרות </w:t>
      </w:r>
      <w:r w:rsidRPr="00C65FE5">
        <w:rPr>
          <w:rFonts w:hint="cs"/>
          <w:rtl/>
          <w:lang w:eastAsia="en-US"/>
        </w:rPr>
        <w:t xml:space="preserve">מעבר לתקופה זו לעוד </w:t>
      </w:r>
      <w:r w:rsidR="00C65FE5" w:rsidRPr="00C65FE5">
        <w:rPr>
          <w:rFonts w:hint="cs"/>
          <w:b/>
          <w:bCs/>
          <w:rtl/>
          <w:lang w:eastAsia="en-US"/>
        </w:rPr>
        <w:t>4</w:t>
      </w:r>
      <w:r w:rsidRPr="00C65FE5">
        <w:rPr>
          <w:rFonts w:hint="cs"/>
          <w:rtl/>
          <w:lang w:eastAsia="en-US"/>
        </w:rPr>
        <w:t xml:space="preserve"> שנים נוספות </w:t>
      </w:r>
      <w:r w:rsidRPr="00C65FE5">
        <w:rPr>
          <w:rtl/>
          <w:lang w:eastAsia="en-US"/>
        </w:rPr>
        <w:t xml:space="preserve">בהתאם לתקנות חוק חובת המכרזים, הוראות התכ"ם ובהתאם למכרז זה. </w:t>
      </w:r>
      <w:r w:rsidRPr="00C65FE5">
        <w:rPr>
          <w:rFonts w:hint="cs"/>
          <w:rtl/>
          <w:lang w:eastAsia="en-US"/>
        </w:rPr>
        <w:t>ההארכה תעשה לכל שנה בנפרד, או חלק משנה.</w:t>
      </w:r>
    </w:p>
    <w:p w14:paraId="7C5E83AA" w14:textId="77777777" w:rsidR="00792F8F" w:rsidRPr="00C65FE5" w:rsidRDefault="00792F8F" w:rsidP="00C65FE5">
      <w:pPr>
        <w:widowControl w:val="0"/>
        <w:spacing w:line="300" w:lineRule="atLeast"/>
        <w:ind w:left="1418"/>
        <w:rPr>
          <w:rtl/>
          <w:lang w:eastAsia="en-US"/>
        </w:rPr>
      </w:pPr>
    </w:p>
    <w:p w14:paraId="50EE0139" w14:textId="77777777" w:rsidR="00792F8F" w:rsidRPr="00C65FE5" w:rsidRDefault="00792F8F" w:rsidP="00D355C5">
      <w:pPr>
        <w:widowControl w:val="0"/>
        <w:numPr>
          <w:ilvl w:val="1"/>
          <w:numId w:val="8"/>
        </w:numPr>
        <w:spacing w:line="300" w:lineRule="atLeast"/>
        <w:rPr>
          <w:lang w:eastAsia="en-US"/>
        </w:rPr>
      </w:pPr>
      <w:r w:rsidRPr="00C65FE5">
        <w:rPr>
          <w:rFonts w:hint="cs"/>
          <w:rtl/>
          <w:lang w:eastAsia="en-US"/>
        </w:rPr>
        <w:t>כן מובהר בזה כי המשרד רשאי לקצר את תקופת ההתקשרות האמורה לעיל.</w:t>
      </w:r>
    </w:p>
    <w:p w14:paraId="55B1DA45" w14:textId="77777777" w:rsidR="00792F8F" w:rsidRPr="00C65FE5" w:rsidRDefault="00792F8F" w:rsidP="00C65FE5">
      <w:pPr>
        <w:widowControl w:val="0"/>
        <w:spacing w:line="300" w:lineRule="atLeast"/>
        <w:ind w:left="1418"/>
        <w:rPr>
          <w:rtl/>
          <w:lang w:eastAsia="en-US"/>
        </w:rPr>
      </w:pPr>
    </w:p>
    <w:p w14:paraId="230F7EDB" w14:textId="77777777" w:rsidR="00792F8F" w:rsidRPr="00C65FE5" w:rsidRDefault="00792F8F" w:rsidP="00D355C5">
      <w:pPr>
        <w:widowControl w:val="0"/>
        <w:numPr>
          <w:ilvl w:val="1"/>
          <w:numId w:val="8"/>
        </w:numPr>
        <w:spacing w:line="300" w:lineRule="atLeast"/>
        <w:rPr>
          <w:lang w:eastAsia="en-US"/>
        </w:rPr>
      </w:pPr>
      <w:r w:rsidRPr="00C65FE5">
        <w:rPr>
          <w:rtl/>
          <w:lang w:eastAsia="en-US"/>
        </w:rPr>
        <w:t xml:space="preserve">תוקף ההתקשרות כפוף לחוק התקציב. </w:t>
      </w:r>
    </w:p>
    <w:p w14:paraId="24825FB7" w14:textId="77777777" w:rsidR="00792F8F" w:rsidRPr="00C65FE5" w:rsidRDefault="00792F8F" w:rsidP="00C65FE5">
      <w:pPr>
        <w:widowControl w:val="0"/>
        <w:spacing w:line="300" w:lineRule="atLeast"/>
        <w:ind w:left="1418"/>
        <w:rPr>
          <w:rtl/>
          <w:lang w:eastAsia="en-US"/>
        </w:rPr>
      </w:pPr>
    </w:p>
    <w:p w14:paraId="389EC640" w14:textId="77777777" w:rsidR="00792F8F" w:rsidRPr="00221A7D" w:rsidRDefault="00792F8F" w:rsidP="00792F8F">
      <w:pPr>
        <w:widowControl w:val="0"/>
        <w:spacing w:line="300" w:lineRule="atLeast"/>
        <w:rPr>
          <w:rFonts w:ascii="David" w:hAnsi="David"/>
          <w:lang w:eastAsia="en-US"/>
        </w:rPr>
      </w:pPr>
    </w:p>
    <w:p w14:paraId="3E2845C4" w14:textId="77777777" w:rsidR="00F45B9E" w:rsidRPr="00792F8F" w:rsidRDefault="00F45B9E" w:rsidP="00D355C5">
      <w:pPr>
        <w:widowControl w:val="0"/>
        <w:numPr>
          <w:ilvl w:val="0"/>
          <w:numId w:val="8"/>
        </w:numPr>
        <w:spacing w:after="240" w:line="300" w:lineRule="atLeast"/>
        <w:rPr>
          <w:b/>
          <w:bCs/>
          <w:sz w:val="28"/>
          <w:szCs w:val="28"/>
          <w:u w:val="single"/>
        </w:rPr>
      </w:pPr>
      <w:r w:rsidRPr="00792F8F">
        <w:rPr>
          <w:b/>
          <w:bCs/>
          <w:sz w:val="28"/>
          <w:szCs w:val="28"/>
          <w:u w:val="single"/>
          <w:rtl/>
        </w:rPr>
        <w:t>המשרד רשאי</w:t>
      </w:r>
    </w:p>
    <w:p w14:paraId="2A0932BE" w14:textId="77777777" w:rsidR="007163F6" w:rsidRDefault="007163F6" w:rsidP="00D355C5">
      <w:pPr>
        <w:widowControl w:val="0"/>
        <w:numPr>
          <w:ilvl w:val="1"/>
          <w:numId w:val="8"/>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3DEC61E4" w14:textId="77777777" w:rsidR="007163F6" w:rsidRDefault="007163F6" w:rsidP="00C65FE5">
      <w:pPr>
        <w:widowControl w:val="0"/>
        <w:spacing w:line="300" w:lineRule="atLeast"/>
        <w:ind w:left="1418"/>
        <w:rPr>
          <w:rtl/>
          <w:lang w:eastAsia="en-US"/>
        </w:rPr>
      </w:pPr>
    </w:p>
    <w:p w14:paraId="30742A84" w14:textId="77777777" w:rsidR="007163F6" w:rsidRPr="00C65FE5" w:rsidRDefault="007163F6" w:rsidP="00D355C5">
      <w:pPr>
        <w:widowControl w:val="0"/>
        <w:numPr>
          <w:ilvl w:val="1"/>
          <w:numId w:val="8"/>
        </w:numPr>
        <w:spacing w:line="300" w:lineRule="atLeast"/>
        <w:rPr>
          <w:rtl/>
          <w:lang w:eastAsia="en-US"/>
        </w:rPr>
      </w:pPr>
      <w:r w:rsidRPr="00C65FE5">
        <w:rPr>
          <w:rtl/>
          <w:lang w:eastAsia="en-US"/>
        </w:rPr>
        <w:t>לבטל</w:t>
      </w:r>
      <w:r w:rsidRPr="00C65FE5">
        <w:rPr>
          <w:rFonts w:hint="cs"/>
          <w:rtl/>
          <w:lang w:eastAsia="en-US"/>
        </w:rPr>
        <w:t xml:space="preserve"> </w:t>
      </w:r>
      <w:r w:rsidRPr="00C65FE5">
        <w:rPr>
          <w:rtl/>
          <w:lang w:eastAsia="en-US"/>
        </w:rPr>
        <w:t>את המכרז.</w:t>
      </w:r>
    </w:p>
    <w:p w14:paraId="738FD6C0" w14:textId="77777777" w:rsidR="007163F6" w:rsidRPr="00C65FE5" w:rsidRDefault="007163F6" w:rsidP="00C65FE5">
      <w:pPr>
        <w:widowControl w:val="0"/>
        <w:spacing w:line="300" w:lineRule="atLeast"/>
        <w:ind w:left="1418"/>
        <w:rPr>
          <w:rtl/>
          <w:lang w:eastAsia="en-US"/>
        </w:rPr>
      </w:pPr>
    </w:p>
    <w:p w14:paraId="702E8AEB" w14:textId="77777777" w:rsidR="007163F6" w:rsidRPr="00C65FE5" w:rsidRDefault="007163F6" w:rsidP="00D355C5">
      <w:pPr>
        <w:widowControl w:val="0"/>
        <w:numPr>
          <w:ilvl w:val="1"/>
          <w:numId w:val="8"/>
        </w:numPr>
        <w:spacing w:line="300" w:lineRule="atLeast"/>
        <w:rPr>
          <w:rtl/>
          <w:lang w:eastAsia="en-US"/>
        </w:rPr>
      </w:pPr>
      <w:r w:rsidRPr="00C65FE5">
        <w:rPr>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Pr="00C65FE5">
        <w:rPr>
          <w:rFonts w:hint="cs"/>
          <w:rtl/>
          <w:lang w:eastAsia="en-US"/>
        </w:rPr>
        <w:t xml:space="preserve"> ותקנותיו</w:t>
      </w:r>
      <w:r w:rsidRPr="00C65FE5">
        <w:rPr>
          <w:rtl/>
          <w:lang w:eastAsia="en-US"/>
        </w:rPr>
        <w:t xml:space="preserve"> ו</w:t>
      </w:r>
      <w:r w:rsidRPr="00C65FE5">
        <w:rPr>
          <w:rFonts w:hint="cs"/>
          <w:rtl/>
          <w:lang w:eastAsia="en-US"/>
        </w:rPr>
        <w:t xml:space="preserve">הוראות </w:t>
      </w:r>
      <w:r w:rsidRPr="00C65FE5">
        <w:rPr>
          <w:rtl/>
          <w:lang w:eastAsia="en-US"/>
        </w:rPr>
        <w:t>התכ"ם.</w:t>
      </w:r>
    </w:p>
    <w:p w14:paraId="44944D49" w14:textId="77777777" w:rsidR="007163F6" w:rsidRPr="00C65FE5" w:rsidRDefault="007163F6" w:rsidP="00C65FE5">
      <w:pPr>
        <w:widowControl w:val="0"/>
        <w:spacing w:line="300" w:lineRule="atLeast"/>
        <w:ind w:left="1418"/>
        <w:rPr>
          <w:rtl/>
          <w:lang w:eastAsia="en-US"/>
        </w:rPr>
      </w:pPr>
    </w:p>
    <w:p w14:paraId="0865C35D" w14:textId="77777777" w:rsidR="007163F6" w:rsidRPr="00C65FE5" w:rsidRDefault="007163F6" w:rsidP="00D355C5">
      <w:pPr>
        <w:widowControl w:val="0"/>
        <w:numPr>
          <w:ilvl w:val="1"/>
          <w:numId w:val="8"/>
        </w:numPr>
        <w:spacing w:line="300" w:lineRule="atLeast"/>
        <w:rPr>
          <w:lang w:eastAsia="en-US"/>
        </w:rPr>
      </w:pPr>
      <w:r w:rsidRPr="00C65FE5">
        <w:rPr>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sidRPr="00C65FE5">
        <w:rPr>
          <w:rFonts w:hint="cs"/>
          <w:rtl/>
          <w:lang w:eastAsia="en-US"/>
        </w:rPr>
        <w:t>.</w:t>
      </w:r>
      <w:r w:rsidRPr="00C65FE5">
        <w:rPr>
          <w:rtl/>
          <w:lang w:eastAsia="en-US"/>
        </w:rPr>
        <w:t xml:space="preserve"> </w:t>
      </w:r>
    </w:p>
    <w:p w14:paraId="43047218" w14:textId="77777777" w:rsidR="007163F6" w:rsidRPr="00C65FE5" w:rsidRDefault="007163F6" w:rsidP="00C65FE5">
      <w:pPr>
        <w:widowControl w:val="0"/>
        <w:spacing w:line="300" w:lineRule="atLeast"/>
        <w:ind w:left="1418"/>
        <w:rPr>
          <w:rtl/>
          <w:lang w:eastAsia="en-US"/>
        </w:rPr>
      </w:pPr>
    </w:p>
    <w:p w14:paraId="1C99DC1C" w14:textId="77777777" w:rsidR="007163F6" w:rsidRPr="00C65FE5" w:rsidRDefault="007163F6" w:rsidP="00D355C5">
      <w:pPr>
        <w:widowControl w:val="0"/>
        <w:numPr>
          <w:ilvl w:val="1"/>
          <w:numId w:val="8"/>
        </w:numPr>
        <w:spacing w:line="300" w:lineRule="atLeast"/>
        <w:rPr>
          <w:rtl/>
          <w:lang w:eastAsia="en-US"/>
        </w:rPr>
      </w:pPr>
      <w:r w:rsidRPr="00C65FE5">
        <w:rPr>
          <w:rtl/>
          <w:lang w:eastAsia="en-US"/>
        </w:rPr>
        <w:t>לא לקבוע את ההצעה הזולה ביותר או כל הצעה שהיא כזוכה.</w:t>
      </w:r>
    </w:p>
    <w:p w14:paraId="559DEC65" w14:textId="77777777" w:rsidR="007163F6" w:rsidRPr="00C65FE5" w:rsidRDefault="007163F6" w:rsidP="00C65FE5">
      <w:pPr>
        <w:widowControl w:val="0"/>
        <w:spacing w:line="300" w:lineRule="atLeast"/>
        <w:ind w:left="1418"/>
        <w:rPr>
          <w:lang w:eastAsia="en-US"/>
        </w:rPr>
      </w:pPr>
    </w:p>
    <w:p w14:paraId="2682D0CF" w14:textId="77777777" w:rsidR="007163F6" w:rsidRPr="00C65FE5" w:rsidRDefault="007163F6" w:rsidP="00D355C5">
      <w:pPr>
        <w:widowControl w:val="0"/>
        <w:numPr>
          <w:ilvl w:val="1"/>
          <w:numId w:val="8"/>
        </w:numPr>
        <w:spacing w:line="300" w:lineRule="atLeast"/>
        <w:rPr>
          <w:lang w:eastAsia="en-US"/>
        </w:rPr>
      </w:pPr>
      <w:r w:rsidRPr="00C65FE5">
        <w:rPr>
          <w:rtl/>
          <w:lang w:eastAsia="en-US"/>
        </w:rPr>
        <w:t>מציע שזכה בעבר במכרז של המשרד</w:t>
      </w:r>
      <w:r w:rsidRPr="00C65FE5">
        <w:rPr>
          <w:rFonts w:hint="cs"/>
          <w:rtl/>
          <w:lang w:eastAsia="en-US"/>
        </w:rPr>
        <w:t xml:space="preserve"> או שלמשרד היכרות אחרת עמו או מידע לגביו</w:t>
      </w:r>
      <w:r w:rsidRPr="00C65FE5">
        <w:rPr>
          <w:rtl/>
          <w:lang w:eastAsia="en-US"/>
        </w:rPr>
        <w:t>, ילקח בחשבון, כאחד מהשיקולים המכריעים, אופן ביצוע התחייבויות המציע, לרבות עמידה בלוח זמנים ואיכות העבודות ורמת השירות.</w:t>
      </w:r>
    </w:p>
    <w:p w14:paraId="0391612E" w14:textId="77777777" w:rsidR="007163F6" w:rsidRPr="00C65FE5" w:rsidRDefault="007163F6" w:rsidP="00C65FE5">
      <w:pPr>
        <w:widowControl w:val="0"/>
        <w:spacing w:line="300" w:lineRule="atLeast"/>
        <w:ind w:left="1418"/>
        <w:rPr>
          <w:rtl/>
          <w:lang w:eastAsia="en-US"/>
        </w:rPr>
      </w:pPr>
    </w:p>
    <w:p w14:paraId="7B49DC3A" w14:textId="3B8A2E78" w:rsidR="007163F6" w:rsidRPr="00C65FE5" w:rsidRDefault="007163F6" w:rsidP="00D355C5">
      <w:pPr>
        <w:widowControl w:val="0"/>
        <w:numPr>
          <w:ilvl w:val="1"/>
          <w:numId w:val="8"/>
        </w:numPr>
        <w:spacing w:line="300" w:lineRule="atLeast"/>
        <w:rPr>
          <w:lang w:eastAsia="en-US"/>
        </w:rPr>
      </w:pPr>
      <w:r w:rsidRPr="00C65FE5">
        <w:rPr>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B346A">
        <w:rPr>
          <w:rFonts w:hint="cs"/>
          <w:rtl/>
          <w:lang w:eastAsia="en-US"/>
        </w:rPr>
        <w:t xml:space="preserve"> ו/או הציג מצג שווא ו/או ככל שהטעה את ועדת המכרזים/המשרד.</w:t>
      </w:r>
    </w:p>
    <w:p w14:paraId="25E8597C" w14:textId="77777777" w:rsidR="00FB346A" w:rsidRDefault="00FB346A" w:rsidP="00D355C5">
      <w:pPr>
        <w:widowControl w:val="0"/>
        <w:spacing w:line="300" w:lineRule="atLeast"/>
        <w:ind w:left="1418"/>
        <w:rPr>
          <w:lang w:eastAsia="en-US"/>
        </w:rPr>
      </w:pPr>
    </w:p>
    <w:p w14:paraId="5B9297F4" w14:textId="5196EBFE" w:rsidR="007163F6" w:rsidRPr="00C65FE5" w:rsidRDefault="007163F6" w:rsidP="00D355C5">
      <w:pPr>
        <w:widowControl w:val="0"/>
        <w:numPr>
          <w:ilvl w:val="1"/>
          <w:numId w:val="8"/>
        </w:numPr>
        <w:spacing w:line="300" w:lineRule="atLeast"/>
        <w:rPr>
          <w:rtl/>
          <w:lang w:eastAsia="en-US"/>
        </w:rPr>
      </w:pPr>
      <w:r w:rsidRPr="00C65FE5">
        <w:rPr>
          <w:rFonts w:hint="cs"/>
          <w:rtl/>
          <w:lang w:eastAsia="en-US"/>
        </w:rPr>
        <w:lastRenderedPageBreak/>
        <w:t>אם וככל שהמציע הינו קבלן השרותים נשוא המכרז שקדם למכרז זה או התקשרות אחרת, אזי חוות הדעת של המשרד תהיה מכריעה מבין חוות הדעת.</w:t>
      </w:r>
    </w:p>
    <w:p w14:paraId="21DC4149" w14:textId="77777777" w:rsidR="007163F6" w:rsidRPr="00C65FE5" w:rsidRDefault="007163F6" w:rsidP="00C65FE5">
      <w:pPr>
        <w:widowControl w:val="0"/>
        <w:spacing w:line="300" w:lineRule="atLeast"/>
        <w:ind w:left="1418"/>
        <w:rPr>
          <w:rtl/>
          <w:lang w:eastAsia="en-US"/>
        </w:rPr>
      </w:pPr>
    </w:p>
    <w:p w14:paraId="19C1589A" w14:textId="77777777" w:rsidR="007163F6" w:rsidRPr="00C65FE5" w:rsidRDefault="007163F6" w:rsidP="00D355C5">
      <w:pPr>
        <w:widowControl w:val="0"/>
        <w:numPr>
          <w:ilvl w:val="1"/>
          <w:numId w:val="8"/>
        </w:numPr>
        <w:spacing w:line="300" w:lineRule="atLeast"/>
        <w:rPr>
          <w:lang w:eastAsia="en-US"/>
        </w:rPr>
      </w:pPr>
      <w:r w:rsidRPr="00C65FE5">
        <w:rPr>
          <w:rtl/>
          <w:lang w:eastAsia="en-US"/>
        </w:rPr>
        <w:t xml:space="preserve">לקבוע </w:t>
      </w:r>
      <w:r w:rsidRPr="00C65FE5">
        <w:rPr>
          <w:rFonts w:hint="cs"/>
          <w:rtl/>
          <w:lang w:eastAsia="en-US"/>
        </w:rPr>
        <w:t>מספר</w:t>
      </w:r>
      <w:r w:rsidRPr="00C65FE5">
        <w:rPr>
          <w:rtl/>
          <w:lang w:eastAsia="en-US"/>
        </w:rPr>
        <w:t xml:space="preserve"> זוכים במכרז ולחלק</w:t>
      </w:r>
      <w:r w:rsidRPr="00C65FE5">
        <w:rPr>
          <w:rFonts w:hint="cs"/>
          <w:rtl/>
          <w:lang w:eastAsia="en-US"/>
        </w:rPr>
        <w:t xml:space="preserve"> ביניהם את העבודה.</w:t>
      </w:r>
    </w:p>
    <w:p w14:paraId="2970BF93" w14:textId="77777777" w:rsidR="007163F6" w:rsidRPr="00C65FE5" w:rsidRDefault="007163F6" w:rsidP="00C65FE5">
      <w:pPr>
        <w:widowControl w:val="0"/>
        <w:spacing w:line="300" w:lineRule="atLeast"/>
        <w:ind w:left="1418"/>
        <w:rPr>
          <w:rtl/>
          <w:lang w:eastAsia="en-US"/>
        </w:rPr>
      </w:pPr>
    </w:p>
    <w:p w14:paraId="657223A5" w14:textId="77777777" w:rsidR="007163F6" w:rsidRPr="00C65FE5" w:rsidRDefault="007163F6" w:rsidP="00D355C5">
      <w:pPr>
        <w:widowControl w:val="0"/>
        <w:numPr>
          <w:ilvl w:val="1"/>
          <w:numId w:val="8"/>
        </w:numPr>
        <w:spacing w:line="300" w:lineRule="atLeast"/>
        <w:rPr>
          <w:rtl/>
          <w:lang w:eastAsia="en-US"/>
        </w:rPr>
      </w:pPr>
      <w:r w:rsidRPr="00C65FE5">
        <w:rPr>
          <w:rtl/>
          <w:lang w:eastAsia="en-US"/>
        </w:rPr>
        <w:t>לצמצם או להרחיב את היקף הפעילות.</w:t>
      </w:r>
    </w:p>
    <w:p w14:paraId="66CE6873" w14:textId="77777777" w:rsidR="007163F6" w:rsidRDefault="007163F6" w:rsidP="007163F6">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1789F91E" w14:textId="77777777" w:rsidR="007163F6" w:rsidRDefault="007163F6" w:rsidP="007163F6">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2326B89C" w14:textId="77777777" w:rsidR="007163F6" w:rsidRDefault="007163F6" w:rsidP="007163F6">
      <w:pPr>
        <w:widowControl w:val="0"/>
        <w:spacing w:line="300" w:lineRule="atLeast"/>
        <w:rPr>
          <w:rFonts w:ascii="David" w:hAnsi="David"/>
          <w:rtl/>
          <w:lang w:eastAsia="en-US"/>
        </w:rPr>
      </w:pPr>
    </w:p>
    <w:p w14:paraId="1F8501CE" w14:textId="77777777" w:rsidR="007163F6" w:rsidRDefault="007163F6" w:rsidP="007163F6">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4CA2FA1A" w14:textId="77777777" w:rsidR="00C65FE5" w:rsidRDefault="00C65FE5" w:rsidP="00C65FE5">
      <w:pPr>
        <w:widowControl w:val="0"/>
        <w:spacing w:line="300" w:lineRule="atLeast"/>
        <w:ind w:left="709"/>
        <w:rPr>
          <w:b/>
          <w:bCs/>
          <w:sz w:val="28"/>
          <w:szCs w:val="28"/>
          <w:u w:val="single"/>
        </w:rPr>
      </w:pPr>
    </w:p>
    <w:p w14:paraId="23618F1D" w14:textId="77777777" w:rsidR="00F45B9E" w:rsidRPr="00C65FE5" w:rsidRDefault="00F45B9E" w:rsidP="00D355C5">
      <w:pPr>
        <w:widowControl w:val="0"/>
        <w:numPr>
          <w:ilvl w:val="0"/>
          <w:numId w:val="8"/>
        </w:numPr>
        <w:spacing w:after="240" w:line="300" w:lineRule="atLeast"/>
        <w:rPr>
          <w:b/>
          <w:bCs/>
          <w:sz w:val="28"/>
          <w:szCs w:val="28"/>
          <w:u w:val="single"/>
          <w:rtl/>
        </w:rPr>
      </w:pPr>
      <w:r w:rsidRPr="00803E5E">
        <w:rPr>
          <w:rFonts w:hint="cs"/>
          <w:b/>
          <w:bCs/>
          <w:sz w:val="28"/>
          <w:szCs w:val="28"/>
          <w:u w:val="single"/>
          <w:rtl/>
        </w:rPr>
        <w:t>יחסי הצדדים</w:t>
      </w:r>
      <w:r w:rsidRPr="00C65FE5">
        <w:rPr>
          <w:rFonts w:ascii="David" w:hAnsi="David"/>
          <w:rtl/>
          <w:lang w:eastAsia="en-US"/>
        </w:rPr>
        <w:tab/>
      </w:r>
      <w:r w:rsidRPr="00C65FE5">
        <w:rPr>
          <w:rFonts w:ascii="David" w:hAnsi="David"/>
          <w:rtl/>
          <w:lang w:eastAsia="en-US"/>
        </w:rPr>
        <w:tab/>
      </w:r>
    </w:p>
    <w:p w14:paraId="70BC12F0" w14:textId="77777777" w:rsidR="00F45B9E" w:rsidRPr="00C65FE5" w:rsidRDefault="00F45B9E" w:rsidP="00D355C5">
      <w:pPr>
        <w:widowControl w:val="0"/>
        <w:numPr>
          <w:ilvl w:val="1"/>
          <w:numId w:val="8"/>
        </w:numPr>
        <w:spacing w:line="300" w:lineRule="atLeast"/>
        <w:rPr>
          <w:rtl/>
          <w:lang w:eastAsia="en-US"/>
        </w:rPr>
      </w:pPr>
      <w:r w:rsidRPr="00C65FE5">
        <w:rPr>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7A2F855C" w14:textId="77777777" w:rsidR="00F45B9E" w:rsidRPr="00C65FE5" w:rsidRDefault="00F45B9E" w:rsidP="00671E84">
      <w:pPr>
        <w:widowControl w:val="0"/>
        <w:spacing w:line="300" w:lineRule="atLeast"/>
        <w:ind w:left="1418"/>
        <w:rPr>
          <w:rtl/>
          <w:lang w:eastAsia="en-US"/>
        </w:rPr>
      </w:pPr>
    </w:p>
    <w:p w14:paraId="0C1C0426" w14:textId="1C79BF10" w:rsidR="00F45B9E" w:rsidRDefault="00F45B9E" w:rsidP="00FA5874">
      <w:pPr>
        <w:widowControl w:val="0"/>
        <w:numPr>
          <w:ilvl w:val="1"/>
          <w:numId w:val="8"/>
        </w:numPr>
        <w:spacing w:line="300" w:lineRule="atLeast"/>
        <w:rPr>
          <w:rFonts w:ascii="David" w:hAnsi="David"/>
          <w:rtl/>
          <w:lang w:eastAsia="en-US"/>
        </w:rPr>
      </w:pPr>
      <w:r w:rsidRPr="00C65FE5">
        <w:rPr>
          <w:rtl/>
          <w:lang w:eastAsia="en-US"/>
        </w:rPr>
        <w:t xml:space="preserve">הקבלן מצהיר, כי ידוע </w:t>
      </w:r>
      <w:r w:rsidRPr="00C65FE5">
        <w:rPr>
          <w:rFonts w:hint="cs"/>
          <w:rtl/>
          <w:lang w:eastAsia="en-US"/>
        </w:rPr>
        <w:t>לו ו</w:t>
      </w:r>
      <w:r w:rsidRPr="00C65FE5">
        <w:rPr>
          <w:rtl/>
          <w:lang w:eastAsia="en-US"/>
        </w:rPr>
        <w:t>לכל העובדים והמועסקים על ידיו לצרכי ביצוע מכרז זה, כי הינם</w:t>
      </w:r>
      <w:r>
        <w:rPr>
          <w:rFonts w:ascii="David" w:hAnsi="David"/>
          <w:rtl/>
          <w:lang w:eastAsia="en-US"/>
        </w:rPr>
        <w:t xml:space="preserve"> </w:t>
      </w:r>
      <w:r w:rsidRPr="009351A7">
        <w:rPr>
          <w:rFonts w:ascii="David" w:hAnsi="David"/>
          <w:rtl/>
          <w:lang w:eastAsia="en-US"/>
        </w:rPr>
        <w:t xml:space="preserve">עובדים ומועסקים במסגרת הארגונית של הקבלן, ולא של המשרד. </w:t>
      </w:r>
      <w:r w:rsidR="00FA5874">
        <w:rPr>
          <w:rFonts w:ascii="David" w:hAnsi="David" w:hint="cs"/>
          <w:b/>
          <w:bCs/>
          <w:rtl/>
          <w:lang w:eastAsia="en-US"/>
        </w:rPr>
        <w:t>ב</w:t>
      </w:r>
      <w:r w:rsidR="009351A7" w:rsidRPr="009351A7">
        <w:rPr>
          <w:rFonts w:ascii="David" w:hAnsi="David" w:hint="cs"/>
          <w:b/>
          <w:bCs/>
          <w:rtl/>
          <w:lang w:eastAsia="en-US"/>
        </w:rPr>
        <w:t xml:space="preserve">נספח 7 או </w:t>
      </w:r>
      <w:r w:rsidR="00FA5874">
        <w:rPr>
          <w:rFonts w:ascii="David" w:hAnsi="David" w:hint="cs"/>
          <w:b/>
          <w:bCs/>
          <w:rtl/>
          <w:lang w:eastAsia="en-US"/>
        </w:rPr>
        <w:t>ב</w:t>
      </w:r>
      <w:r w:rsidR="009351A7" w:rsidRPr="009351A7">
        <w:rPr>
          <w:rFonts w:ascii="David" w:hAnsi="David" w:hint="cs"/>
          <w:b/>
          <w:bCs/>
          <w:rtl/>
          <w:lang w:eastAsia="en-US"/>
        </w:rPr>
        <w:t xml:space="preserve">נספח 8 </w:t>
      </w:r>
      <w:r>
        <w:rPr>
          <w:rFonts w:ascii="David" w:hAnsi="David"/>
          <w:rtl/>
          <w:lang w:eastAsia="en-US"/>
        </w:rPr>
        <w:t>מובאת רשימת חוקי ההעסקה על פיהם יפעל הקבלן.</w:t>
      </w:r>
    </w:p>
    <w:p w14:paraId="29D7E4AC" w14:textId="77777777" w:rsidR="00F45B9E" w:rsidRDefault="00F45B9E" w:rsidP="00671E84">
      <w:pPr>
        <w:widowControl w:val="0"/>
        <w:spacing w:line="300" w:lineRule="atLeast"/>
        <w:rPr>
          <w:rFonts w:ascii="David" w:hAnsi="David"/>
          <w:rtl/>
          <w:lang w:eastAsia="en-US"/>
        </w:rPr>
      </w:pPr>
    </w:p>
    <w:p w14:paraId="5A6C5D2B" w14:textId="77777777" w:rsidR="00F45B9E" w:rsidRPr="00671E84" w:rsidRDefault="00F45B9E" w:rsidP="00D355C5">
      <w:pPr>
        <w:widowControl w:val="0"/>
        <w:numPr>
          <w:ilvl w:val="1"/>
          <w:numId w:val="8"/>
        </w:numPr>
        <w:spacing w:line="300" w:lineRule="atLeast"/>
        <w:rPr>
          <w:rtl/>
          <w:lang w:eastAsia="en-US"/>
        </w:rPr>
      </w:pPr>
      <w:r w:rsidRPr="00671E84">
        <w:rPr>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0A3F2DCA" w14:textId="77777777" w:rsidR="00F45B9E" w:rsidRPr="00671E84" w:rsidRDefault="00F45B9E" w:rsidP="00671E84">
      <w:pPr>
        <w:widowControl w:val="0"/>
        <w:spacing w:line="300" w:lineRule="atLeast"/>
        <w:ind w:left="1418"/>
        <w:rPr>
          <w:rtl/>
          <w:lang w:eastAsia="en-US"/>
        </w:rPr>
      </w:pPr>
    </w:p>
    <w:p w14:paraId="34CC58D4" w14:textId="77777777" w:rsidR="00F45B9E" w:rsidRPr="00671E84" w:rsidRDefault="00F45B9E" w:rsidP="00D355C5">
      <w:pPr>
        <w:widowControl w:val="0"/>
        <w:numPr>
          <w:ilvl w:val="1"/>
          <w:numId w:val="8"/>
        </w:numPr>
        <w:spacing w:line="300" w:lineRule="atLeast"/>
        <w:rPr>
          <w:rtl/>
          <w:lang w:eastAsia="en-US"/>
        </w:rPr>
      </w:pPr>
      <w:r w:rsidRPr="00671E84">
        <w:rPr>
          <w:rtl/>
          <w:lang w:eastAsia="en-US"/>
        </w:rPr>
        <w:t>בכל הקשור למערכת היחסים בין 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לבין הקבלן, יחשב הקבלן, כקבלן עצמאי לכל דבר ועניין. </w:t>
      </w:r>
    </w:p>
    <w:p w14:paraId="1E788A92" w14:textId="77777777" w:rsidR="00F45B9E" w:rsidRPr="00671E84" w:rsidRDefault="00F45B9E" w:rsidP="00671E84">
      <w:pPr>
        <w:widowControl w:val="0"/>
        <w:spacing w:line="300" w:lineRule="atLeast"/>
        <w:ind w:left="1418"/>
        <w:rPr>
          <w:rtl/>
          <w:lang w:eastAsia="en-US"/>
        </w:rPr>
      </w:pPr>
    </w:p>
    <w:p w14:paraId="1168B671" w14:textId="77777777" w:rsidR="00F45B9E" w:rsidRPr="00671E84" w:rsidRDefault="00221A7D" w:rsidP="00D355C5">
      <w:pPr>
        <w:widowControl w:val="0"/>
        <w:numPr>
          <w:ilvl w:val="1"/>
          <w:numId w:val="8"/>
        </w:numPr>
        <w:spacing w:line="300" w:lineRule="atLeast"/>
        <w:rPr>
          <w:rtl/>
          <w:lang w:eastAsia="en-US"/>
        </w:rPr>
      </w:pPr>
      <w:r w:rsidRPr="00671E84">
        <w:rPr>
          <w:rtl/>
          <w:lang w:eastAsia="en-US"/>
        </w:rPr>
        <w:t xml:space="preserve">הקבלן מתחייב שלא להעסיק אדם המועסק כעובד ע"י המשרד, אלא באישור בכתב ומראש </w:t>
      </w:r>
      <w:r w:rsidR="00F45B9E" w:rsidRPr="00671E84">
        <w:rPr>
          <w:rtl/>
          <w:lang w:eastAsia="en-US"/>
        </w:rPr>
        <w:t>של מנהל היחידה המזמינה</w:t>
      </w:r>
      <w:r w:rsidR="00A54E44" w:rsidRPr="00671E84">
        <w:rPr>
          <w:rFonts w:hint="cs"/>
          <w:rtl/>
          <w:lang w:eastAsia="en-US"/>
        </w:rPr>
        <w:t>,</w:t>
      </w:r>
      <w:r w:rsidR="00F45B9E" w:rsidRPr="00671E84">
        <w:rPr>
          <w:rtl/>
          <w:lang w:eastAsia="en-US"/>
        </w:rPr>
        <w:t xml:space="preserve"> של</w:t>
      </w:r>
      <w:r w:rsidR="00B864DE" w:rsidRPr="00671E84">
        <w:rPr>
          <w:rFonts w:hint="cs"/>
          <w:rtl/>
          <w:lang w:eastAsia="en-US"/>
        </w:rPr>
        <w:t xml:space="preserve"> </w:t>
      </w:r>
      <w:r w:rsidR="00F45B9E" w:rsidRPr="00671E84">
        <w:rPr>
          <w:rtl/>
          <w:lang w:eastAsia="en-US"/>
        </w:rPr>
        <w:t>חשב המשרד</w:t>
      </w:r>
      <w:r w:rsidR="00A54E44" w:rsidRPr="00671E84">
        <w:rPr>
          <w:rFonts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sidRPr="00671E84">
        <w:rPr>
          <w:rtl/>
          <w:lang w:eastAsia="en-US"/>
        </w:rPr>
        <w:t>.</w:t>
      </w:r>
    </w:p>
    <w:p w14:paraId="792BD7C0" w14:textId="77777777" w:rsidR="00F45B9E" w:rsidRPr="00671E84" w:rsidRDefault="00F45B9E" w:rsidP="00671E84">
      <w:pPr>
        <w:widowControl w:val="0"/>
        <w:spacing w:line="300" w:lineRule="atLeast"/>
        <w:ind w:left="1418"/>
        <w:rPr>
          <w:rtl/>
          <w:lang w:eastAsia="en-US"/>
        </w:rPr>
      </w:pPr>
    </w:p>
    <w:p w14:paraId="2200E4A0" w14:textId="77777777" w:rsidR="00F45B9E" w:rsidRPr="00671E84" w:rsidRDefault="00F45B9E" w:rsidP="00D355C5">
      <w:pPr>
        <w:widowControl w:val="0"/>
        <w:numPr>
          <w:ilvl w:val="1"/>
          <w:numId w:val="8"/>
        </w:numPr>
        <w:spacing w:line="300" w:lineRule="atLeast"/>
        <w:rPr>
          <w:rtl/>
          <w:lang w:eastAsia="en-US"/>
        </w:rPr>
      </w:pPr>
      <w:r w:rsidRPr="00671E84">
        <w:rPr>
          <w:rFonts w:hint="cs"/>
          <w:rtl/>
          <w:lang w:eastAsia="en-US"/>
        </w:rPr>
        <w:t xml:space="preserve">הקבלן בלבד יהיה אחראי כלפי כל המועסקים על ידיו </w:t>
      </w:r>
      <w:r w:rsidR="00C36B97" w:rsidRPr="00671E84">
        <w:rPr>
          <w:rFonts w:hint="cs"/>
          <w:rtl/>
          <w:lang w:eastAsia="en-US"/>
        </w:rPr>
        <w:t>על פי כל דין</w:t>
      </w:r>
      <w:r w:rsidRPr="00671E84">
        <w:rPr>
          <w:rFonts w:hint="cs"/>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671E84">
        <w:rPr>
          <w:rFonts w:hint="cs"/>
          <w:rtl/>
          <w:lang w:eastAsia="en-US"/>
        </w:rPr>
        <w:t>יחוייב</w:t>
      </w:r>
      <w:proofErr w:type="spellEnd"/>
      <w:r w:rsidRPr="00671E84">
        <w:rPr>
          <w:rFonts w:hint="cs"/>
          <w:rtl/>
          <w:lang w:eastAsia="en-US"/>
        </w:rPr>
        <w:t xml:space="preserve"> המשרד כדין, לשאת חבות, או לעשות מעשה כלשהו, יפצה אותו על כך הקבלן באורח מלא.</w:t>
      </w:r>
    </w:p>
    <w:p w14:paraId="174F9BFA" w14:textId="77777777" w:rsidR="00F45B9E" w:rsidRPr="00671E84" w:rsidRDefault="00F45B9E" w:rsidP="00671E84">
      <w:pPr>
        <w:widowControl w:val="0"/>
        <w:spacing w:line="300" w:lineRule="atLeast"/>
        <w:ind w:left="1418"/>
        <w:rPr>
          <w:rtl/>
          <w:lang w:eastAsia="en-US"/>
        </w:rPr>
      </w:pPr>
    </w:p>
    <w:p w14:paraId="641F9518" w14:textId="77777777" w:rsidR="00F45B9E" w:rsidRPr="00671E84" w:rsidRDefault="00F45B9E" w:rsidP="00D355C5">
      <w:pPr>
        <w:widowControl w:val="0"/>
        <w:numPr>
          <w:ilvl w:val="1"/>
          <w:numId w:val="8"/>
        </w:numPr>
        <w:spacing w:line="300" w:lineRule="atLeast"/>
        <w:rPr>
          <w:lang w:eastAsia="en-US"/>
        </w:rPr>
      </w:pPr>
      <w:r w:rsidRPr="00671E84">
        <w:rPr>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71E84">
        <w:rPr>
          <w:rFonts w:hint="cs"/>
          <w:rtl/>
          <w:lang w:eastAsia="en-US"/>
        </w:rPr>
        <w:t>כר</w:t>
      </w:r>
      <w:r w:rsidRPr="00671E84">
        <w:rPr>
          <w:rtl/>
          <w:lang w:eastAsia="en-US"/>
        </w:rPr>
        <w:t xml:space="preserve">ז. </w:t>
      </w:r>
    </w:p>
    <w:p w14:paraId="2AA79A4E" w14:textId="77777777" w:rsidR="00F45B9E" w:rsidRDefault="00F45B9E" w:rsidP="00671E84">
      <w:pPr>
        <w:widowControl w:val="0"/>
        <w:spacing w:line="300" w:lineRule="atLeast"/>
        <w:rPr>
          <w:rFonts w:ascii="David" w:hAnsi="David"/>
          <w:rtl/>
          <w:lang w:eastAsia="en-US"/>
        </w:rPr>
      </w:pPr>
    </w:p>
    <w:p w14:paraId="7AD75AFA" w14:textId="77777777" w:rsidR="00F45B9E" w:rsidRDefault="00F45B9E" w:rsidP="00D355C5">
      <w:pPr>
        <w:widowControl w:val="0"/>
        <w:numPr>
          <w:ilvl w:val="1"/>
          <w:numId w:val="8"/>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32CA3550" w14:textId="77777777" w:rsidR="006353F7" w:rsidRDefault="006353F7" w:rsidP="00671E84">
      <w:pPr>
        <w:widowControl w:val="0"/>
        <w:spacing w:line="300" w:lineRule="atLeast"/>
        <w:ind w:left="709"/>
        <w:rPr>
          <w:rFonts w:ascii="David" w:hAnsi="David"/>
          <w:lang w:eastAsia="en-US"/>
        </w:rPr>
      </w:pPr>
    </w:p>
    <w:p w14:paraId="126C07B8" w14:textId="77777777" w:rsidR="00F45B9E" w:rsidRDefault="00F45B9E" w:rsidP="00D355C5">
      <w:pPr>
        <w:widowControl w:val="0"/>
        <w:numPr>
          <w:ilvl w:val="1"/>
          <w:numId w:val="8"/>
        </w:numPr>
        <w:spacing w:line="300" w:lineRule="atLeast"/>
        <w:rPr>
          <w:lang w:eastAsia="en-US"/>
        </w:rPr>
      </w:pPr>
      <w:r w:rsidRPr="00671E84">
        <w:rPr>
          <w:rtl/>
          <w:lang w:eastAsia="en-US"/>
        </w:rPr>
        <w:t>הקבלן אינו רשאי להמחות (להעביר) לזולת את זכויותיו או את חובותיו לפי תנאי מכרז זה, כולן או חלקן, ללא הסכמה בכתב ומראש של 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w:t>
      </w:r>
    </w:p>
    <w:p w14:paraId="5570E686" w14:textId="77777777" w:rsidR="00671E84" w:rsidRDefault="00671E84" w:rsidP="00671E84">
      <w:pPr>
        <w:pStyle w:val="aff6"/>
        <w:rPr>
          <w:rtl/>
          <w:lang w:eastAsia="en-US"/>
        </w:rPr>
      </w:pPr>
    </w:p>
    <w:p w14:paraId="674883DC" w14:textId="77777777" w:rsidR="00F45B9E" w:rsidRPr="00671E84" w:rsidRDefault="00F45B9E" w:rsidP="00D355C5">
      <w:pPr>
        <w:widowControl w:val="0"/>
        <w:numPr>
          <w:ilvl w:val="1"/>
          <w:numId w:val="8"/>
        </w:numPr>
        <w:spacing w:line="300" w:lineRule="atLeast"/>
        <w:rPr>
          <w:rtl/>
          <w:lang w:eastAsia="en-US"/>
        </w:rPr>
      </w:pPr>
      <w:r w:rsidRPr="00671E84">
        <w:rPr>
          <w:rtl/>
          <w:lang w:eastAsia="en-US"/>
        </w:rPr>
        <w:lastRenderedPageBreak/>
        <w:t>אין הקבלן רשאי להעביר את ביצוע החוזה כולו או חלקו במישרין או בעקיפין לאחר, ללא הסכמה בכתב מהמ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w:t>
      </w:r>
    </w:p>
    <w:p w14:paraId="63F77F50" w14:textId="77777777" w:rsidR="00CF4C08" w:rsidRPr="00671E84" w:rsidRDefault="00CF4C08" w:rsidP="00671E84">
      <w:pPr>
        <w:widowControl w:val="0"/>
        <w:spacing w:line="300" w:lineRule="atLeast"/>
        <w:ind w:left="1418"/>
        <w:rPr>
          <w:rtl/>
          <w:lang w:eastAsia="en-US"/>
        </w:rPr>
      </w:pPr>
    </w:p>
    <w:p w14:paraId="28DC0B96" w14:textId="77777777" w:rsidR="00F45B9E" w:rsidRPr="00671E84" w:rsidRDefault="00F45B9E" w:rsidP="00D355C5">
      <w:pPr>
        <w:widowControl w:val="0"/>
        <w:numPr>
          <w:ilvl w:val="1"/>
          <w:numId w:val="8"/>
        </w:numPr>
        <w:spacing w:line="300" w:lineRule="atLeast"/>
        <w:rPr>
          <w:rtl/>
          <w:lang w:eastAsia="en-US"/>
        </w:rPr>
      </w:pPr>
      <w:r w:rsidRPr="00671E84">
        <w:rPr>
          <w:rtl/>
          <w:lang w:eastAsia="en-US"/>
        </w:rPr>
        <w:t>הסכמה כאמור, אם ניתנה לא תיצור יחסי חוזה כלשהם בין 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לבין קבלן אחר, והקבלן</w:t>
      </w:r>
      <w:r w:rsidRPr="00671E84">
        <w:rPr>
          <w:rFonts w:hint="cs"/>
          <w:rtl/>
          <w:lang w:eastAsia="en-US"/>
        </w:rPr>
        <w:t xml:space="preserve"> ה</w:t>
      </w:r>
      <w:r w:rsidRPr="00671E84">
        <w:rPr>
          <w:rtl/>
          <w:lang w:eastAsia="en-US"/>
        </w:rPr>
        <w:t>זוכה יהיה בכל מקרה אחראי כלפי המ</w:t>
      </w:r>
      <w:r w:rsidRPr="00671E84">
        <w:rPr>
          <w:rFonts w:hint="cs"/>
          <w:rtl/>
          <w:lang w:eastAsia="en-US"/>
        </w:rPr>
        <w:t>ש</w:t>
      </w:r>
      <w:r w:rsidRPr="00671E84">
        <w:rPr>
          <w:rtl/>
          <w:lang w:eastAsia="en-US"/>
        </w:rPr>
        <w:t>ר</w:t>
      </w:r>
      <w:r w:rsidRPr="00671E84">
        <w:rPr>
          <w:rFonts w:hint="cs"/>
          <w:rtl/>
          <w:lang w:eastAsia="en-US"/>
        </w:rPr>
        <w:t>ד</w:t>
      </w:r>
      <w:r w:rsidRPr="00671E84">
        <w:rPr>
          <w:rtl/>
          <w:lang w:eastAsia="en-US"/>
        </w:rPr>
        <w:t xml:space="preserve"> לביצוע השירותים. </w:t>
      </w:r>
    </w:p>
    <w:p w14:paraId="1CB54612" w14:textId="77777777" w:rsidR="00CF4C08" w:rsidRPr="00671E84" w:rsidRDefault="00CF4C08" w:rsidP="00671E84">
      <w:pPr>
        <w:widowControl w:val="0"/>
        <w:spacing w:line="300" w:lineRule="atLeast"/>
        <w:ind w:left="1418"/>
        <w:rPr>
          <w:lang w:eastAsia="en-US"/>
        </w:rPr>
      </w:pPr>
    </w:p>
    <w:p w14:paraId="714DEC70" w14:textId="77777777" w:rsidR="00CE4BA1" w:rsidRDefault="00CE4BA1" w:rsidP="00D355C5">
      <w:pPr>
        <w:widowControl w:val="0"/>
        <w:numPr>
          <w:ilvl w:val="1"/>
          <w:numId w:val="8"/>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557484F7" w14:textId="77777777" w:rsidR="00F45B9E" w:rsidRDefault="00F45B9E" w:rsidP="00BD3B27">
      <w:pPr>
        <w:widowControl w:val="0"/>
        <w:spacing w:line="300" w:lineRule="atLeast"/>
        <w:rPr>
          <w:rFonts w:ascii="David" w:hAnsi="David"/>
          <w:rtl/>
          <w:lang w:eastAsia="en-US"/>
        </w:rPr>
      </w:pPr>
    </w:p>
    <w:p w14:paraId="721DD05E" w14:textId="77777777" w:rsidR="00F45B9E" w:rsidRPr="00803E5E" w:rsidRDefault="00F45B9E" w:rsidP="00D355C5">
      <w:pPr>
        <w:widowControl w:val="0"/>
        <w:numPr>
          <w:ilvl w:val="0"/>
          <w:numId w:val="8"/>
        </w:numPr>
        <w:spacing w:after="240" w:line="300" w:lineRule="atLeast"/>
        <w:rPr>
          <w:b/>
          <w:bCs/>
          <w:sz w:val="28"/>
          <w:szCs w:val="28"/>
          <w:u w:val="single"/>
          <w:rtl/>
        </w:rPr>
      </w:pPr>
      <w:r w:rsidRPr="00803E5E">
        <w:rPr>
          <w:b/>
          <w:bCs/>
          <w:sz w:val="28"/>
          <w:szCs w:val="28"/>
          <w:u w:val="single"/>
          <w:rtl/>
        </w:rPr>
        <w:t>פיקוח</w:t>
      </w:r>
    </w:p>
    <w:p w14:paraId="7CCFA1C7" w14:textId="3B2D8704" w:rsidR="00792F8F" w:rsidRPr="00671E84" w:rsidRDefault="00792F8F" w:rsidP="00D355C5">
      <w:pPr>
        <w:widowControl w:val="0"/>
        <w:numPr>
          <w:ilvl w:val="1"/>
          <w:numId w:val="8"/>
        </w:numPr>
        <w:spacing w:line="300" w:lineRule="atLeast"/>
        <w:rPr>
          <w:rtl/>
          <w:lang w:eastAsia="en-US"/>
        </w:rPr>
      </w:pPr>
      <w:r w:rsidRPr="00671E84">
        <w:rPr>
          <w:rtl/>
          <w:lang w:eastAsia="en-US"/>
        </w:rPr>
        <w:t>העבודה תוזמן על ידי</w:t>
      </w:r>
      <w:r w:rsidRPr="00671E84">
        <w:rPr>
          <w:rFonts w:hint="cs"/>
          <w:rtl/>
          <w:lang w:eastAsia="en-US"/>
        </w:rPr>
        <w:t xml:space="preserve"> </w:t>
      </w:r>
      <w:r w:rsidR="00194E95" w:rsidRPr="00671E84">
        <w:rPr>
          <w:rFonts w:hint="cs"/>
          <w:rtl/>
          <w:lang w:eastAsia="en-US"/>
        </w:rPr>
        <w:t xml:space="preserve">מינהל ביטחון, בטיחות, חירום וסייבר </w:t>
      </w:r>
      <w:r w:rsidRPr="00671E84">
        <w:rPr>
          <w:rFonts w:hint="cs"/>
          <w:rtl/>
          <w:lang w:eastAsia="en-US"/>
        </w:rPr>
        <w:t xml:space="preserve"> (להלן: "המזמין") </w:t>
      </w:r>
      <w:r w:rsidRPr="00671E84">
        <w:rPr>
          <w:rtl/>
          <w:lang w:eastAsia="en-US"/>
        </w:rPr>
        <w:t>וכל הודעה או מסמך</w:t>
      </w:r>
      <w:r w:rsidRPr="00671E84">
        <w:rPr>
          <w:rFonts w:hint="cs"/>
          <w:rtl/>
          <w:lang w:eastAsia="en-US"/>
        </w:rPr>
        <w:t xml:space="preserve"> או הנחיה</w:t>
      </w:r>
      <w:r w:rsidRPr="00671E84">
        <w:rPr>
          <w:rtl/>
          <w:lang w:eastAsia="en-US"/>
        </w:rPr>
        <w:t xml:space="preserve"> אשר צריכים להינתן לפי תנאי מכרז זה, תינתנה על ידי </w:t>
      </w:r>
      <w:r w:rsidRPr="00671E84">
        <w:rPr>
          <w:rFonts w:hint="cs"/>
          <w:rtl/>
          <w:lang w:eastAsia="en-US"/>
        </w:rPr>
        <w:t>המזמין</w:t>
      </w:r>
      <w:r w:rsidRPr="00671E84">
        <w:rPr>
          <w:rtl/>
          <w:lang w:eastAsia="en-US"/>
        </w:rPr>
        <w:t>.</w:t>
      </w:r>
    </w:p>
    <w:p w14:paraId="447E4468" w14:textId="77777777" w:rsidR="00792F8F" w:rsidRPr="00671E84" w:rsidRDefault="00792F8F" w:rsidP="00671E84">
      <w:pPr>
        <w:widowControl w:val="0"/>
        <w:spacing w:line="300" w:lineRule="atLeast"/>
        <w:ind w:left="1418"/>
        <w:rPr>
          <w:rtl/>
          <w:lang w:eastAsia="en-US"/>
        </w:rPr>
      </w:pPr>
    </w:p>
    <w:p w14:paraId="3B132006" w14:textId="77777777" w:rsidR="00792F8F" w:rsidRPr="00671E84" w:rsidRDefault="00792F8F" w:rsidP="00D355C5">
      <w:pPr>
        <w:widowControl w:val="0"/>
        <w:numPr>
          <w:ilvl w:val="1"/>
          <w:numId w:val="8"/>
        </w:numPr>
        <w:spacing w:line="300" w:lineRule="atLeast"/>
        <w:rPr>
          <w:rtl/>
          <w:lang w:eastAsia="en-US"/>
        </w:rPr>
      </w:pPr>
      <w:r w:rsidRPr="00671E84">
        <w:rPr>
          <w:rFonts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71E84">
        <w:rPr>
          <w:rFonts w:hint="cs"/>
          <w:rtl/>
          <w:lang w:eastAsia="en-US"/>
        </w:rPr>
        <w:t xml:space="preserve"> ו/או נציגו.</w:t>
      </w:r>
    </w:p>
    <w:p w14:paraId="67C062A4" w14:textId="77777777" w:rsidR="00792F8F" w:rsidRPr="00671E84" w:rsidRDefault="00792F8F" w:rsidP="00671E84">
      <w:pPr>
        <w:widowControl w:val="0"/>
        <w:spacing w:line="300" w:lineRule="atLeast"/>
        <w:ind w:left="1418"/>
        <w:rPr>
          <w:rtl/>
          <w:lang w:eastAsia="en-US"/>
        </w:rPr>
      </w:pPr>
    </w:p>
    <w:p w14:paraId="5A950CF6" w14:textId="77777777" w:rsidR="00792F8F" w:rsidRDefault="00792F8F" w:rsidP="00D355C5">
      <w:pPr>
        <w:widowControl w:val="0"/>
        <w:numPr>
          <w:ilvl w:val="1"/>
          <w:numId w:val="8"/>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14:paraId="231F1BFA" w14:textId="77777777" w:rsidR="00792F8F" w:rsidRDefault="00792F8F" w:rsidP="00671E84">
      <w:pPr>
        <w:widowControl w:val="0"/>
        <w:spacing w:line="300" w:lineRule="atLeast"/>
        <w:ind w:left="1418"/>
        <w:rPr>
          <w:rtl/>
          <w:lang w:eastAsia="en-US"/>
        </w:rPr>
      </w:pPr>
    </w:p>
    <w:p w14:paraId="7B80FACB" w14:textId="77777777" w:rsidR="00792F8F" w:rsidRDefault="00792F8F" w:rsidP="00D355C5">
      <w:pPr>
        <w:widowControl w:val="0"/>
        <w:numPr>
          <w:ilvl w:val="1"/>
          <w:numId w:val="8"/>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1E2227B2" w14:textId="77777777" w:rsidR="00792F8F" w:rsidRDefault="00792F8F" w:rsidP="00671E84">
      <w:pPr>
        <w:widowControl w:val="0"/>
        <w:spacing w:line="300" w:lineRule="atLeast"/>
        <w:ind w:left="1418"/>
        <w:rPr>
          <w:rtl/>
          <w:lang w:eastAsia="en-US"/>
        </w:rPr>
      </w:pPr>
    </w:p>
    <w:p w14:paraId="1F59AB83" w14:textId="77777777" w:rsidR="00792F8F" w:rsidRDefault="00792F8F" w:rsidP="00D355C5">
      <w:pPr>
        <w:widowControl w:val="0"/>
        <w:numPr>
          <w:ilvl w:val="1"/>
          <w:numId w:val="8"/>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4E157DE1" w14:textId="77777777" w:rsidR="00F45B9E" w:rsidRDefault="00F45B9E" w:rsidP="00BD3B27">
      <w:pPr>
        <w:widowControl w:val="0"/>
        <w:spacing w:line="300" w:lineRule="atLeast"/>
        <w:rPr>
          <w:rFonts w:ascii="David" w:hAnsi="David"/>
          <w:rtl/>
          <w:lang w:eastAsia="en-US"/>
        </w:rPr>
      </w:pPr>
    </w:p>
    <w:p w14:paraId="57146AE6" w14:textId="77777777" w:rsidR="00F45B9E" w:rsidRPr="00803E5E" w:rsidRDefault="00F45B9E" w:rsidP="00D355C5">
      <w:pPr>
        <w:widowControl w:val="0"/>
        <w:numPr>
          <w:ilvl w:val="0"/>
          <w:numId w:val="8"/>
        </w:numPr>
        <w:spacing w:after="240" w:line="300" w:lineRule="atLeast"/>
        <w:rPr>
          <w:b/>
          <w:bCs/>
          <w:sz w:val="28"/>
          <w:szCs w:val="28"/>
          <w:u w:val="single"/>
        </w:rPr>
      </w:pPr>
      <w:r w:rsidRPr="00803E5E">
        <w:rPr>
          <w:rFonts w:hint="cs"/>
          <w:b/>
          <w:bCs/>
          <w:sz w:val="28"/>
          <w:szCs w:val="28"/>
          <w:u w:val="single"/>
          <w:rtl/>
        </w:rPr>
        <w:t>ניגוד עניינים</w:t>
      </w:r>
    </w:p>
    <w:p w14:paraId="4555D27F"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08791CEB" w14:textId="77777777" w:rsidR="00F45B9E" w:rsidRDefault="00F45B9E" w:rsidP="00BD3B27">
      <w:pPr>
        <w:widowControl w:val="0"/>
        <w:spacing w:line="300" w:lineRule="atLeast"/>
        <w:ind w:left="709"/>
        <w:rPr>
          <w:rFonts w:ascii="David" w:hAnsi="David"/>
          <w:rtl/>
          <w:lang w:eastAsia="en-US"/>
        </w:rPr>
      </w:pPr>
    </w:p>
    <w:p w14:paraId="2957217D"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0EAC8225" w14:textId="77777777" w:rsidR="00F45B9E" w:rsidRDefault="00F45B9E" w:rsidP="00BD3B27">
      <w:pPr>
        <w:widowControl w:val="0"/>
        <w:spacing w:line="300" w:lineRule="atLeast"/>
        <w:ind w:left="709"/>
        <w:rPr>
          <w:rFonts w:ascii="David" w:hAnsi="David"/>
          <w:rtl/>
          <w:lang w:eastAsia="en-US"/>
        </w:rPr>
      </w:pPr>
    </w:p>
    <w:p w14:paraId="0B096EBB"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03E9B2A3" w14:textId="77777777" w:rsidR="00F45B9E" w:rsidRDefault="00F45B9E" w:rsidP="00BD3B27">
      <w:pPr>
        <w:widowControl w:val="0"/>
        <w:spacing w:line="300" w:lineRule="atLeast"/>
        <w:rPr>
          <w:rFonts w:ascii="David" w:hAnsi="David"/>
          <w:sz w:val="28"/>
          <w:szCs w:val="28"/>
          <w:rtl/>
          <w:lang w:eastAsia="en-US"/>
        </w:rPr>
      </w:pPr>
    </w:p>
    <w:p w14:paraId="3776BB42" w14:textId="77777777" w:rsidR="00F45B9E" w:rsidRPr="00803E5E" w:rsidRDefault="00F45B9E" w:rsidP="00D355C5">
      <w:pPr>
        <w:widowControl w:val="0"/>
        <w:numPr>
          <w:ilvl w:val="0"/>
          <w:numId w:val="8"/>
        </w:numPr>
        <w:spacing w:after="240" w:line="300" w:lineRule="atLeast"/>
        <w:rPr>
          <w:b/>
          <w:bCs/>
          <w:sz w:val="28"/>
          <w:szCs w:val="28"/>
          <w:u w:val="single"/>
        </w:rPr>
      </w:pPr>
      <w:r w:rsidRPr="00803E5E">
        <w:rPr>
          <w:rFonts w:hint="cs"/>
          <w:b/>
          <w:bCs/>
          <w:sz w:val="28"/>
          <w:szCs w:val="28"/>
          <w:u w:val="single"/>
          <w:rtl/>
        </w:rPr>
        <w:t>הפרות יסודיות</w:t>
      </w:r>
    </w:p>
    <w:p w14:paraId="60FA949D"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08242960" w14:textId="77777777" w:rsidR="00F45B9E" w:rsidRDefault="00F45B9E" w:rsidP="00BD3B27">
      <w:pPr>
        <w:widowControl w:val="0"/>
        <w:spacing w:line="300" w:lineRule="atLeast"/>
        <w:ind w:left="720"/>
        <w:rPr>
          <w:rtl/>
          <w:lang w:eastAsia="en-US"/>
        </w:rPr>
      </w:pPr>
    </w:p>
    <w:p w14:paraId="6E53EF49" w14:textId="77777777"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6633C037" w14:textId="69EEAB71" w:rsidR="00F45B9E" w:rsidRPr="00803E5E" w:rsidRDefault="00F45B9E" w:rsidP="00D355C5">
      <w:pPr>
        <w:widowControl w:val="0"/>
        <w:numPr>
          <w:ilvl w:val="0"/>
          <w:numId w:val="8"/>
        </w:numPr>
        <w:spacing w:after="240" w:line="300" w:lineRule="atLeast"/>
        <w:rPr>
          <w:b/>
          <w:bCs/>
          <w:sz w:val="28"/>
          <w:szCs w:val="28"/>
          <w:u w:val="single"/>
          <w:rtl/>
        </w:rPr>
      </w:pPr>
      <w:r w:rsidRPr="00803E5E">
        <w:rPr>
          <w:b/>
          <w:bCs/>
          <w:sz w:val="28"/>
          <w:szCs w:val="28"/>
          <w:u w:val="single"/>
          <w:rtl/>
        </w:rPr>
        <w:lastRenderedPageBreak/>
        <w:t>מ</w:t>
      </w:r>
      <w:r w:rsidRPr="00803E5E">
        <w:rPr>
          <w:rFonts w:hint="cs"/>
          <w:b/>
          <w:bCs/>
          <w:sz w:val="28"/>
          <w:szCs w:val="28"/>
          <w:u w:val="single"/>
          <w:rtl/>
        </w:rPr>
        <w:t>הזוכה (להלן הקבלן) יידרש</w:t>
      </w:r>
    </w:p>
    <w:p w14:paraId="6A61E395" w14:textId="77777777" w:rsidR="00F45B9E" w:rsidRDefault="00F45B9E" w:rsidP="00D355C5">
      <w:pPr>
        <w:widowControl w:val="0"/>
        <w:numPr>
          <w:ilvl w:val="1"/>
          <w:numId w:val="8"/>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4864B0A8" w14:textId="77777777" w:rsidR="00D83710" w:rsidRDefault="00D83710" w:rsidP="00BD3B27">
      <w:pPr>
        <w:widowControl w:val="0"/>
        <w:spacing w:line="300" w:lineRule="atLeast"/>
        <w:rPr>
          <w:position w:val="2"/>
          <w:sz w:val="22"/>
          <w:rtl/>
          <w:lang w:eastAsia="en-US"/>
        </w:rPr>
      </w:pPr>
    </w:p>
    <w:p w14:paraId="59D9FB97" w14:textId="77777777" w:rsidR="00D83710" w:rsidRDefault="00D83710" w:rsidP="00D355C5">
      <w:pPr>
        <w:widowControl w:val="0"/>
        <w:numPr>
          <w:ilvl w:val="1"/>
          <w:numId w:val="8"/>
        </w:numPr>
        <w:spacing w:line="300" w:lineRule="atLeast"/>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5758AA">
          <w:rPr>
            <w:b/>
            <w:bCs/>
            <w:color w:val="0000FF"/>
            <w:u w:val="single"/>
          </w:rPr>
          <w:t>www.foi.gov.il</w:t>
        </w:r>
      </w:hyperlink>
      <w:r w:rsidRPr="00164A46">
        <w:rPr>
          <w:rFonts w:hint="cs"/>
          <w:rtl/>
        </w:rPr>
        <w:t>, וזאת בתוך חודש ימים מיום חתימתו.</w:t>
      </w:r>
    </w:p>
    <w:p w14:paraId="1A95B28A" w14:textId="77777777" w:rsidR="0009753A" w:rsidRDefault="0009753A" w:rsidP="00BD3B27">
      <w:pPr>
        <w:pStyle w:val="aff6"/>
        <w:widowControl w:val="0"/>
        <w:rPr>
          <w:rtl/>
        </w:rPr>
      </w:pPr>
    </w:p>
    <w:p w14:paraId="7BEF1412" w14:textId="77777777"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DE202BB" w14:textId="77777777" w:rsidR="0009753A" w:rsidRDefault="0009753A" w:rsidP="00BD3B27">
      <w:pPr>
        <w:widowControl w:val="0"/>
        <w:overflowPunct/>
        <w:autoSpaceDE/>
        <w:adjustRightInd/>
        <w:spacing w:line="300" w:lineRule="atLeast"/>
        <w:ind w:left="1417"/>
        <w:textAlignment w:val="auto"/>
        <w:rPr>
          <w:rtl/>
        </w:rPr>
      </w:pPr>
      <w:bookmarkStart w:id="27" w:name="_Ref387819302"/>
    </w:p>
    <w:p w14:paraId="028F9415" w14:textId="77777777"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27"/>
    </w:p>
    <w:p w14:paraId="59309C6E" w14:textId="77777777" w:rsidR="0009753A" w:rsidRDefault="0009753A" w:rsidP="00BD3B27">
      <w:pPr>
        <w:widowControl w:val="0"/>
        <w:overflowPunct/>
        <w:autoSpaceDE/>
        <w:adjustRightInd/>
        <w:spacing w:line="300" w:lineRule="atLeast"/>
        <w:ind w:left="1417"/>
        <w:textAlignment w:val="auto"/>
        <w:rPr>
          <w:rtl/>
        </w:rPr>
      </w:pPr>
      <w:bookmarkStart w:id="28" w:name="_Ref387819170"/>
    </w:p>
    <w:p w14:paraId="38EE07A6" w14:textId="77777777"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8"/>
    </w:p>
    <w:p w14:paraId="1EA83410" w14:textId="77777777" w:rsidR="0009753A" w:rsidRPr="00F748E9" w:rsidRDefault="0009753A" w:rsidP="00BD3B27">
      <w:pPr>
        <w:widowControl w:val="0"/>
        <w:spacing w:line="300" w:lineRule="atLeast"/>
        <w:ind w:left="1417"/>
        <w:textAlignment w:val="auto"/>
        <w:rPr>
          <w:rtl/>
        </w:rPr>
      </w:pPr>
    </w:p>
    <w:p w14:paraId="35E20B9A"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3BE3D8DB" w14:textId="77777777" w:rsidR="0009753A" w:rsidRPr="00F748E9" w:rsidRDefault="0009753A" w:rsidP="00BD3B27">
      <w:pPr>
        <w:widowControl w:val="0"/>
        <w:spacing w:line="300" w:lineRule="atLeast"/>
        <w:ind w:left="1417"/>
        <w:textAlignment w:val="auto"/>
        <w:rPr>
          <w:rtl/>
        </w:rPr>
      </w:pPr>
    </w:p>
    <w:p w14:paraId="2F030F18"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366D4C7" w14:textId="77777777" w:rsidR="0009753A" w:rsidRPr="00F748E9" w:rsidRDefault="0009753A" w:rsidP="00BD3B27">
      <w:pPr>
        <w:widowControl w:val="0"/>
        <w:spacing w:line="300" w:lineRule="atLeast"/>
        <w:ind w:left="1417"/>
        <w:textAlignment w:val="auto"/>
        <w:rPr>
          <w:rtl/>
        </w:rPr>
      </w:pPr>
    </w:p>
    <w:p w14:paraId="3AFD8D97"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2C2DB5A5"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8"/>
      </w:tblGrid>
      <w:tr w:rsidR="00D83710" w:rsidRPr="00A36547" w14:paraId="30EAF36D"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709E41F9"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0255CECB"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589E8125" w14:textId="77777777" w:rsidTr="00F672F4">
        <w:tc>
          <w:tcPr>
            <w:tcW w:w="4927" w:type="dxa"/>
            <w:tcBorders>
              <w:top w:val="single" w:sz="18" w:space="0" w:color="auto"/>
              <w:left w:val="single" w:sz="18" w:space="0" w:color="auto"/>
              <w:bottom w:val="single" w:sz="4" w:space="0" w:color="auto"/>
              <w:right w:val="single" w:sz="4" w:space="0" w:color="auto"/>
            </w:tcBorders>
          </w:tcPr>
          <w:p w14:paraId="4089607C"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tcPr>
          <w:p w14:paraId="71475541" w14:textId="77777777" w:rsidR="00D83710" w:rsidRPr="00164A46" w:rsidRDefault="00D83710" w:rsidP="00BD3B27">
            <w:pPr>
              <w:widowControl w:val="0"/>
              <w:spacing w:line="300" w:lineRule="atLeast"/>
              <w:textAlignment w:val="auto"/>
            </w:pPr>
          </w:p>
        </w:tc>
      </w:tr>
      <w:tr w:rsidR="00D83710" w:rsidRPr="00164A46" w14:paraId="03D6F748" w14:textId="77777777" w:rsidTr="00F672F4">
        <w:tc>
          <w:tcPr>
            <w:tcW w:w="4927" w:type="dxa"/>
            <w:tcBorders>
              <w:top w:val="single" w:sz="4" w:space="0" w:color="auto"/>
              <w:left w:val="single" w:sz="18" w:space="0" w:color="auto"/>
              <w:bottom w:val="single" w:sz="18" w:space="0" w:color="auto"/>
              <w:right w:val="single" w:sz="4" w:space="0" w:color="auto"/>
            </w:tcBorders>
          </w:tcPr>
          <w:p w14:paraId="53CD3CE2"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tcPr>
          <w:p w14:paraId="03A59F25" w14:textId="77777777" w:rsidR="00D83710" w:rsidRPr="00164A46" w:rsidRDefault="00D83710" w:rsidP="00BD3B27">
            <w:pPr>
              <w:widowControl w:val="0"/>
              <w:spacing w:line="300" w:lineRule="atLeast"/>
              <w:textAlignment w:val="auto"/>
            </w:pPr>
          </w:p>
        </w:tc>
      </w:tr>
    </w:tbl>
    <w:p w14:paraId="68D93868" w14:textId="77777777" w:rsidR="00D83710" w:rsidRPr="00164A46" w:rsidRDefault="00D83710" w:rsidP="00BD3B27">
      <w:pPr>
        <w:widowControl w:val="0"/>
        <w:spacing w:line="300" w:lineRule="atLeast"/>
        <w:ind w:left="1417"/>
        <w:textAlignment w:val="auto"/>
        <w:rPr>
          <w:rtl/>
        </w:rPr>
      </w:pPr>
    </w:p>
    <w:p w14:paraId="7055D0E9" w14:textId="77777777" w:rsidR="00F45B9E" w:rsidRDefault="00D83710" w:rsidP="00671E84">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r w:rsidR="00671E84">
        <w:rPr>
          <w:position w:val="2"/>
          <w:sz w:val="22"/>
          <w:rtl/>
          <w:lang w:eastAsia="en-US"/>
        </w:rPr>
        <w:t xml:space="preserve"> </w:t>
      </w:r>
    </w:p>
    <w:p w14:paraId="273C6066" w14:textId="77777777" w:rsidR="00F45B9E" w:rsidRDefault="00F45B9E" w:rsidP="00BD3B27">
      <w:pPr>
        <w:widowControl w:val="0"/>
        <w:spacing w:line="300" w:lineRule="atLeast"/>
        <w:rPr>
          <w:position w:val="2"/>
          <w:sz w:val="22"/>
          <w:rtl/>
          <w:lang w:eastAsia="en-US"/>
        </w:rPr>
      </w:pPr>
    </w:p>
    <w:p w14:paraId="524AF64E" w14:textId="77777777" w:rsidR="00F45B9E" w:rsidRDefault="00F45B9E" w:rsidP="00D355C5">
      <w:pPr>
        <w:widowControl w:val="0"/>
        <w:numPr>
          <w:ilvl w:val="1"/>
          <w:numId w:val="8"/>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20D7F298" w14:textId="77777777" w:rsidR="00F45B9E" w:rsidRDefault="00F45B9E" w:rsidP="00BD3B27">
      <w:pPr>
        <w:widowControl w:val="0"/>
        <w:spacing w:line="300" w:lineRule="atLeast"/>
        <w:ind w:left="720"/>
        <w:rPr>
          <w:rFonts w:ascii="David" w:hAnsi="David"/>
          <w:rtl/>
          <w:lang w:eastAsia="en-US"/>
        </w:rPr>
      </w:pPr>
    </w:p>
    <w:p w14:paraId="1782660C" w14:textId="77777777"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00919003" w14:textId="77777777" w:rsidR="00F45B9E" w:rsidRDefault="00F45B9E" w:rsidP="00BD3B27">
      <w:pPr>
        <w:widowControl w:val="0"/>
        <w:spacing w:line="300" w:lineRule="atLeast"/>
        <w:ind w:left="1417"/>
        <w:rPr>
          <w:rFonts w:ascii="David" w:hAnsi="David"/>
          <w:rtl/>
          <w:lang w:eastAsia="en-US"/>
        </w:rPr>
      </w:pPr>
    </w:p>
    <w:p w14:paraId="6B4E78A9" w14:textId="77777777" w:rsidR="00A67BC8" w:rsidRDefault="00A67BC8">
      <w:pPr>
        <w:overflowPunct/>
        <w:autoSpaceDE/>
        <w:autoSpaceDN/>
        <w:bidi w:val="0"/>
        <w:adjustRightInd/>
        <w:spacing w:line="240" w:lineRule="auto"/>
        <w:jc w:val="left"/>
        <w:textAlignment w:val="auto"/>
        <w:rPr>
          <w:rFonts w:ascii="David" w:hAnsi="David"/>
          <w:rtl/>
          <w:lang w:eastAsia="en-US"/>
        </w:rPr>
      </w:pPr>
      <w:r>
        <w:rPr>
          <w:rFonts w:ascii="David" w:hAnsi="David"/>
          <w:rtl/>
          <w:lang w:eastAsia="en-US"/>
        </w:rPr>
        <w:br w:type="page"/>
      </w:r>
    </w:p>
    <w:p w14:paraId="3C77E6BA" w14:textId="77777777" w:rsidR="00F45B9E" w:rsidRDefault="00F45B9E" w:rsidP="00D355C5">
      <w:pPr>
        <w:widowControl w:val="0"/>
        <w:numPr>
          <w:ilvl w:val="1"/>
          <w:numId w:val="8"/>
        </w:numPr>
        <w:spacing w:line="300" w:lineRule="atLeast"/>
        <w:rPr>
          <w:rFonts w:ascii="David" w:hAnsi="David"/>
          <w:rtl/>
          <w:lang w:eastAsia="en-US"/>
        </w:rPr>
      </w:pPr>
      <w:r>
        <w:rPr>
          <w:rFonts w:ascii="David" w:hAnsi="David" w:hint="cs"/>
          <w:rtl/>
          <w:lang w:eastAsia="en-US"/>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5EDB5233" w14:textId="77777777" w:rsidR="00F45B9E" w:rsidRDefault="00F45B9E" w:rsidP="00BD3B27">
      <w:pPr>
        <w:widowControl w:val="0"/>
        <w:spacing w:line="300" w:lineRule="atLeast"/>
        <w:ind w:left="1417"/>
        <w:rPr>
          <w:rFonts w:ascii="David" w:hAnsi="David"/>
          <w:rtl/>
          <w:lang w:eastAsia="en-US"/>
        </w:rPr>
      </w:pPr>
    </w:p>
    <w:p w14:paraId="1EED4632" w14:textId="77777777" w:rsidR="00F45B9E" w:rsidRDefault="00F45B9E" w:rsidP="00D355C5">
      <w:pPr>
        <w:widowControl w:val="0"/>
        <w:numPr>
          <w:ilvl w:val="1"/>
          <w:numId w:val="8"/>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0FAAB393" w14:textId="77777777" w:rsidR="00D40235" w:rsidRDefault="00D40235" w:rsidP="00BD3B27">
      <w:pPr>
        <w:widowControl w:val="0"/>
        <w:spacing w:line="300" w:lineRule="atLeast"/>
        <w:ind w:left="1418"/>
        <w:rPr>
          <w:position w:val="2"/>
          <w:lang w:eastAsia="en-US"/>
        </w:rPr>
      </w:pPr>
    </w:p>
    <w:p w14:paraId="22B7C5DA" w14:textId="77777777" w:rsidR="00F45B9E" w:rsidRDefault="00F45B9E" w:rsidP="00D355C5">
      <w:pPr>
        <w:widowControl w:val="0"/>
        <w:numPr>
          <w:ilvl w:val="1"/>
          <w:numId w:val="8"/>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7F2DFF8D" w14:textId="77777777" w:rsidR="00F45B9E" w:rsidRDefault="00F45B9E" w:rsidP="00BD3B27">
      <w:pPr>
        <w:widowControl w:val="0"/>
        <w:tabs>
          <w:tab w:val="left" w:pos="2268"/>
        </w:tabs>
        <w:spacing w:line="300" w:lineRule="atLeast"/>
        <w:rPr>
          <w:position w:val="2"/>
          <w:rtl/>
          <w:lang w:eastAsia="en-US"/>
        </w:rPr>
      </w:pPr>
    </w:p>
    <w:p w14:paraId="22B1CFBE" w14:textId="77777777" w:rsidR="00F45B9E" w:rsidRDefault="00F45B9E" w:rsidP="00D355C5">
      <w:pPr>
        <w:widowControl w:val="0"/>
        <w:numPr>
          <w:ilvl w:val="1"/>
          <w:numId w:val="8"/>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1A7B67E5" w14:textId="77777777" w:rsidR="009F4915" w:rsidRDefault="009F4915" w:rsidP="00BD3B27">
      <w:pPr>
        <w:widowControl w:val="0"/>
        <w:spacing w:line="300" w:lineRule="atLeast"/>
        <w:rPr>
          <w:position w:val="2"/>
          <w:rtl/>
          <w:lang w:eastAsia="en-US"/>
        </w:rPr>
      </w:pPr>
    </w:p>
    <w:p w14:paraId="0B4D74B1" w14:textId="77777777" w:rsidR="009F4915" w:rsidRDefault="009F4915" w:rsidP="00D355C5">
      <w:pPr>
        <w:widowControl w:val="0"/>
        <w:numPr>
          <w:ilvl w:val="1"/>
          <w:numId w:val="8"/>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35825C21" w14:textId="77777777" w:rsidR="00F45B9E" w:rsidRDefault="00F45B9E" w:rsidP="00BD3B27">
      <w:pPr>
        <w:widowControl w:val="0"/>
        <w:spacing w:line="300" w:lineRule="atLeast"/>
        <w:rPr>
          <w:position w:val="2"/>
          <w:rtl/>
          <w:lang w:eastAsia="en-US"/>
        </w:rPr>
      </w:pPr>
    </w:p>
    <w:p w14:paraId="65152FCF" w14:textId="77777777" w:rsidR="00F45B9E" w:rsidRDefault="00F45B9E" w:rsidP="00D355C5">
      <w:pPr>
        <w:widowControl w:val="0"/>
        <w:numPr>
          <w:ilvl w:val="1"/>
          <w:numId w:val="8"/>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78D7FF86" w14:textId="77777777"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14:paraId="1172A407" w14:textId="77777777" w:rsidR="00F74BA8" w:rsidRDefault="00F74BA8" w:rsidP="00BD3B27">
      <w:pPr>
        <w:widowControl w:val="0"/>
        <w:spacing w:line="300" w:lineRule="atLeast"/>
        <w:rPr>
          <w:rFonts w:ascii="David" w:hAnsi="David"/>
          <w:rtl/>
          <w:lang w:eastAsia="en-US"/>
        </w:rPr>
      </w:pPr>
    </w:p>
    <w:p w14:paraId="760B6D31" w14:textId="77777777" w:rsidR="00005546" w:rsidRPr="00005546" w:rsidRDefault="00243DED" w:rsidP="00D355C5">
      <w:pPr>
        <w:widowControl w:val="0"/>
        <w:numPr>
          <w:ilvl w:val="0"/>
          <w:numId w:val="8"/>
        </w:numPr>
        <w:spacing w:after="240"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lastRenderedPageBreak/>
        <w:t>מ</w:t>
      </w:r>
      <w:r w:rsidR="00005546" w:rsidRPr="00005546">
        <w:rPr>
          <w:rFonts w:hint="cs"/>
          <w:b/>
          <w:bCs/>
          <w:sz w:val="28"/>
          <w:szCs w:val="28"/>
          <w:u w:val="single"/>
          <w:rtl/>
        </w:rPr>
        <w:t>סמכים נדרשים ותנאי מסירת ההצעה</w:t>
      </w:r>
    </w:p>
    <w:p w14:paraId="2F68EA09" w14:textId="77777777" w:rsidR="00F45B9E" w:rsidRDefault="00F45B9E" w:rsidP="00D355C5">
      <w:pPr>
        <w:widowControl w:val="0"/>
        <w:numPr>
          <w:ilvl w:val="1"/>
          <w:numId w:val="8"/>
        </w:numPr>
        <w:spacing w:after="240"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66E73136" w14:textId="77777777" w:rsidR="00B20F38" w:rsidRDefault="00B20F38" w:rsidP="00D355C5">
      <w:pPr>
        <w:widowControl w:val="0"/>
        <w:numPr>
          <w:ilvl w:val="2"/>
          <w:numId w:val="8"/>
        </w:numPr>
        <w:spacing w:after="24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4E57CB91" w14:textId="77777777" w:rsidR="00B20F38" w:rsidRDefault="00B20F38" w:rsidP="00EB4B51">
      <w:pPr>
        <w:pStyle w:val="aff6"/>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1929698C" w14:textId="77777777" w:rsidR="007163F6" w:rsidRDefault="007163F6" w:rsidP="007163F6">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14:paraId="64C2DA9A" w14:textId="77777777" w:rsidR="00792F8F" w:rsidRDefault="00792F8F" w:rsidP="00A67BC8">
      <w:pPr>
        <w:pStyle w:val="aff6"/>
        <w:widowControl w:val="0"/>
        <w:spacing w:after="160" w:line="300" w:lineRule="atLeast"/>
        <w:ind w:left="2268"/>
        <w:rPr>
          <w:rtl/>
          <w:lang w:eastAsia="en-US"/>
        </w:rPr>
      </w:pPr>
      <w:r w:rsidRPr="00A67BC8">
        <w:rPr>
          <w:rFonts w:hint="cs"/>
          <w:rtl/>
          <w:lang w:eastAsia="en-US"/>
        </w:rPr>
        <w:t xml:space="preserve">הצעת המחיר בצירוף </w:t>
      </w:r>
      <w:r w:rsidR="00A67BC8" w:rsidRPr="00A67BC8">
        <w:rPr>
          <w:rFonts w:hint="cs"/>
          <w:rtl/>
          <w:lang w:eastAsia="en-US"/>
        </w:rPr>
        <w:t>ה</w:t>
      </w:r>
      <w:r w:rsidR="00A67BC8" w:rsidRPr="00A67BC8">
        <w:rPr>
          <w:rtl/>
          <w:lang w:eastAsia="en-US"/>
        </w:rPr>
        <w:t xml:space="preserve">נספח תמחירי המפרט את מרכיבי השכר </w:t>
      </w:r>
      <w:r w:rsidR="00A67BC8" w:rsidRPr="00A67BC8">
        <w:rPr>
          <w:rFonts w:hint="cs"/>
          <w:rtl/>
          <w:lang w:eastAsia="en-US"/>
        </w:rPr>
        <w:t>לאנשי אבטחה ובעלי תפקידים</w:t>
      </w:r>
      <w:r w:rsidR="00A67BC8">
        <w:rPr>
          <w:rFonts w:hint="cs"/>
          <w:rtl/>
          <w:lang w:eastAsia="en-US"/>
        </w:rPr>
        <w:t>,</w:t>
      </w:r>
      <w:r w:rsidR="00A67BC8" w:rsidRPr="00A67BC8">
        <w:rPr>
          <w:rFonts w:hint="cs"/>
          <w:rtl/>
          <w:lang w:eastAsia="en-US"/>
        </w:rPr>
        <w:t xml:space="preserve"> </w:t>
      </w:r>
      <w:r w:rsidR="00E979C3" w:rsidRPr="00A67BC8">
        <w:rPr>
          <w:rFonts w:hint="cs"/>
          <w:rtl/>
          <w:lang w:eastAsia="en-US"/>
        </w:rPr>
        <w:t xml:space="preserve">תופרד </w:t>
      </w:r>
      <w:r w:rsidRPr="00A67BC8">
        <w:rPr>
          <w:rFonts w:hint="cs"/>
          <w:rtl/>
          <w:lang w:eastAsia="en-US"/>
        </w:rPr>
        <w:t>ע"י המציע ויוגשו ב- 2 עותקים במעטפה נפרדת תוך ציון: שם</w:t>
      </w:r>
      <w:r>
        <w:rPr>
          <w:rFonts w:hint="cs"/>
          <w:rtl/>
          <w:lang w:eastAsia="en-US"/>
        </w:rPr>
        <w:t xml:space="preserve"> המכרז, מס' המכרז, "הצעת מחיר" וככל הניתן ללא סימן מזהה של המציע על גבי המעטפה.</w:t>
      </w:r>
    </w:p>
    <w:p w14:paraId="22492F5F" w14:textId="77777777" w:rsidR="00792F8F" w:rsidRDefault="00792F8F" w:rsidP="00792F8F">
      <w:pPr>
        <w:pStyle w:val="aff6"/>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CAB18CA" w14:textId="77777777" w:rsidR="00792F8F" w:rsidRDefault="00792F8F" w:rsidP="00792F8F">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7AE2EFF2" w14:textId="77777777" w:rsidR="0009753A" w:rsidRDefault="0009753A" w:rsidP="00BD3B27">
      <w:pPr>
        <w:widowControl w:val="0"/>
        <w:spacing w:line="300" w:lineRule="atLeast"/>
        <w:ind w:left="2268"/>
        <w:rPr>
          <w:rtl/>
          <w:lang w:eastAsia="en-US"/>
        </w:rPr>
      </w:pPr>
    </w:p>
    <w:p w14:paraId="6F1C0CC6" w14:textId="77777777" w:rsidR="007163F6" w:rsidRDefault="007163F6" w:rsidP="00D355C5">
      <w:pPr>
        <w:widowControl w:val="0"/>
        <w:numPr>
          <w:ilvl w:val="2"/>
          <w:numId w:val="8"/>
        </w:numPr>
        <w:spacing w:after="240" w:line="300" w:lineRule="atLeast"/>
        <w:rPr>
          <w:sz w:val="22"/>
          <w:lang w:eastAsia="en-US"/>
        </w:rPr>
      </w:pPr>
      <w:r w:rsidRPr="00B45CF4">
        <w:rPr>
          <w:rFonts w:hint="cs"/>
          <w:rtl/>
          <w:lang w:eastAsia="en-US"/>
        </w:rPr>
        <w:t>במקרה שההצעה מוגשת על ידי תאגיד, יצורפו אישורים מתאימים לגבי רישום התאגיד,</w:t>
      </w:r>
      <w:r>
        <w:rPr>
          <w:rFonts w:hint="cs"/>
          <w:sz w:val="22"/>
          <w:rtl/>
          <w:lang w:eastAsia="en-US"/>
        </w:rPr>
        <w:t xml:space="preserve"> זכויות החותמים בשמו וסמכותם לחייב את התאגיד בחתימתם.</w:t>
      </w:r>
    </w:p>
    <w:p w14:paraId="2222FD7F" w14:textId="77777777" w:rsidR="007163F6" w:rsidRDefault="007163F6" w:rsidP="00D355C5">
      <w:pPr>
        <w:widowControl w:val="0"/>
        <w:numPr>
          <w:ilvl w:val="2"/>
          <w:numId w:val="8"/>
        </w:numPr>
        <w:spacing w:after="240" w:line="300" w:lineRule="atLeast"/>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14:paraId="3363A477" w14:textId="77777777" w:rsidR="007163F6" w:rsidRDefault="007163F6" w:rsidP="00D355C5">
      <w:pPr>
        <w:widowControl w:val="0"/>
        <w:numPr>
          <w:ilvl w:val="3"/>
          <w:numId w:val="8"/>
        </w:numPr>
        <w:spacing w:after="24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14:paraId="10A92CF8" w14:textId="77777777" w:rsidR="007163F6" w:rsidRDefault="007163F6" w:rsidP="00D355C5">
      <w:pPr>
        <w:widowControl w:val="0"/>
        <w:numPr>
          <w:ilvl w:val="3"/>
          <w:numId w:val="8"/>
        </w:numPr>
        <w:spacing w:after="240" w:line="300" w:lineRule="atLeast"/>
        <w:rPr>
          <w:lang w:eastAsia="en-US"/>
        </w:rPr>
      </w:pPr>
      <w:r w:rsidRPr="00281E5C">
        <w:rPr>
          <w:rFonts w:hint="cs"/>
          <w:rtl/>
          <w:lang w:eastAsia="en-US"/>
        </w:rPr>
        <w:t>פרטים על המציע, מאושרים ע"י רו"ח/עו"ד:</w:t>
      </w:r>
    </w:p>
    <w:p w14:paraId="452EE15D" w14:textId="77777777" w:rsidR="007163F6" w:rsidRPr="00281E5C" w:rsidRDefault="007163F6" w:rsidP="00D355C5">
      <w:pPr>
        <w:widowControl w:val="0"/>
        <w:numPr>
          <w:ilvl w:val="4"/>
          <w:numId w:val="8"/>
        </w:numPr>
        <w:rPr>
          <w:rtl/>
          <w:lang w:eastAsia="en-US"/>
        </w:rPr>
      </w:pPr>
      <w:r w:rsidRPr="00281E5C">
        <w:rPr>
          <w:rFonts w:hint="cs"/>
          <w:rtl/>
          <w:lang w:eastAsia="en-US"/>
        </w:rPr>
        <w:t>שם המציע כפי שהוא רשום ברשם רשמי.</w:t>
      </w:r>
    </w:p>
    <w:p w14:paraId="32887A43" w14:textId="77777777" w:rsidR="007163F6" w:rsidRPr="00281E5C" w:rsidRDefault="007163F6" w:rsidP="00D355C5">
      <w:pPr>
        <w:widowControl w:val="0"/>
        <w:numPr>
          <w:ilvl w:val="4"/>
          <w:numId w:val="8"/>
        </w:numPr>
        <w:rPr>
          <w:rtl/>
          <w:lang w:eastAsia="en-US"/>
        </w:rPr>
      </w:pPr>
      <w:r w:rsidRPr="00281E5C">
        <w:rPr>
          <w:rFonts w:hint="cs"/>
          <w:rtl/>
          <w:lang w:eastAsia="en-US"/>
        </w:rPr>
        <w:t>סוג ההתארגנות.</w:t>
      </w:r>
    </w:p>
    <w:p w14:paraId="38C72F23" w14:textId="77777777" w:rsidR="007163F6" w:rsidRPr="00281E5C" w:rsidRDefault="007163F6" w:rsidP="00D355C5">
      <w:pPr>
        <w:widowControl w:val="0"/>
        <w:numPr>
          <w:ilvl w:val="4"/>
          <w:numId w:val="8"/>
        </w:numPr>
        <w:rPr>
          <w:rtl/>
          <w:lang w:eastAsia="en-US"/>
        </w:rPr>
      </w:pPr>
      <w:r w:rsidRPr="00281E5C">
        <w:rPr>
          <w:rFonts w:hint="cs"/>
          <w:rtl/>
          <w:lang w:eastAsia="en-US"/>
        </w:rPr>
        <w:t>תאריך ההתארגנות.</w:t>
      </w:r>
    </w:p>
    <w:p w14:paraId="4C68208A" w14:textId="77777777" w:rsidR="007163F6" w:rsidRPr="00281E5C" w:rsidRDefault="007163F6" w:rsidP="00D355C5">
      <w:pPr>
        <w:widowControl w:val="0"/>
        <w:numPr>
          <w:ilvl w:val="4"/>
          <w:numId w:val="8"/>
        </w:numPr>
        <w:rPr>
          <w:rtl/>
          <w:lang w:eastAsia="en-US"/>
        </w:rPr>
      </w:pPr>
      <w:r w:rsidRPr="00281E5C">
        <w:rPr>
          <w:rFonts w:hint="cs"/>
          <w:rtl/>
          <w:lang w:eastAsia="en-US"/>
        </w:rPr>
        <w:t>מספר מזהה.</w:t>
      </w:r>
    </w:p>
    <w:p w14:paraId="51B52B45" w14:textId="77777777" w:rsidR="007163F6" w:rsidRPr="00281E5C" w:rsidRDefault="007163F6" w:rsidP="00D355C5">
      <w:pPr>
        <w:widowControl w:val="0"/>
        <w:numPr>
          <w:ilvl w:val="4"/>
          <w:numId w:val="8"/>
        </w:numPr>
        <w:rPr>
          <w:rtl/>
          <w:lang w:eastAsia="en-US"/>
        </w:rPr>
      </w:pPr>
      <w:r w:rsidRPr="00281E5C">
        <w:rPr>
          <w:rFonts w:hint="cs"/>
          <w:rtl/>
          <w:lang w:eastAsia="en-US"/>
        </w:rPr>
        <w:t>שמות ומס' ת.ז. של המוסמכים לחתום ולהתחייב בשם המציע.</w:t>
      </w:r>
    </w:p>
    <w:p w14:paraId="2E49C771" w14:textId="6D932127" w:rsidR="007163F6" w:rsidRDefault="007163F6" w:rsidP="00FA5874">
      <w:pPr>
        <w:widowControl w:val="0"/>
        <w:spacing w:line="300" w:lineRule="atLeast"/>
        <w:ind w:left="2835"/>
        <w:rPr>
          <w:b/>
          <w:bCs/>
          <w:rtl/>
          <w:lang w:eastAsia="en-US"/>
        </w:rPr>
      </w:pPr>
      <w:r w:rsidRPr="009351A7">
        <w:rPr>
          <w:rtl/>
          <w:lang w:eastAsia="en-US"/>
        </w:rPr>
        <w:t>כ</w:t>
      </w:r>
      <w:r w:rsidRPr="009351A7">
        <w:rPr>
          <w:rFonts w:hint="cs"/>
          <w:rtl/>
          <w:lang w:eastAsia="en-US"/>
        </w:rPr>
        <w:t xml:space="preserve">ל זאת יוגש על פי הנוסח </w:t>
      </w:r>
      <w:r w:rsidR="009351A7" w:rsidRPr="009351A7">
        <w:rPr>
          <w:rFonts w:hint="cs"/>
          <w:b/>
          <w:bCs/>
          <w:rtl/>
          <w:lang w:eastAsia="en-US"/>
        </w:rPr>
        <w:t>נספח 7 או נספח 8.</w:t>
      </w:r>
    </w:p>
    <w:p w14:paraId="5F74F791" w14:textId="77777777" w:rsidR="005E0C99" w:rsidRDefault="005E0C99" w:rsidP="005E0C99">
      <w:pPr>
        <w:widowControl w:val="0"/>
        <w:spacing w:line="300" w:lineRule="atLeast"/>
        <w:ind w:left="2835"/>
        <w:rPr>
          <w:rtl/>
          <w:lang w:eastAsia="en-US"/>
        </w:rPr>
      </w:pPr>
    </w:p>
    <w:p w14:paraId="254A5463" w14:textId="77777777" w:rsidR="0065266B" w:rsidRDefault="0065266B" w:rsidP="00D355C5">
      <w:pPr>
        <w:widowControl w:val="0"/>
        <w:numPr>
          <w:ilvl w:val="2"/>
          <w:numId w:val="8"/>
        </w:numPr>
        <w:spacing w:after="240" w:line="300" w:lineRule="atLeast"/>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2F942438" w14:textId="77777777" w:rsidR="0065266B" w:rsidRDefault="0065266B" w:rsidP="0065266B">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613E5268" w14:textId="77777777" w:rsidR="0020113F" w:rsidRDefault="0020113F" w:rsidP="00A40358">
      <w:pPr>
        <w:widowControl w:val="0"/>
        <w:spacing w:line="300" w:lineRule="atLeast"/>
        <w:ind w:left="2268"/>
        <w:rPr>
          <w:b/>
          <w:bCs/>
          <w:rtl/>
          <w:lang w:eastAsia="en-US"/>
        </w:rPr>
      </w:pPr>
    </w:p>
    <w:p w14:paraId="2EEC465C" w14:textId="77777777" w:rsidR="00976692" w:rsidRPr="00A357C2" w:rsidRDefault="00976692" w:rsidP="00D355C5">
      <w:pPr>
        <w:widowControl w:val="0"/>
        <w:numPr>
          <w:ilvl w:val="2"/>
          <w:numId w:val="8"/>
        </w:numPr>
        <w:spacing w:after="240" w:line="300" w:lineRule="atLeast"/>
        <w:rPr>
          <w:b/>
          <w:bCs/>
          <w:lang w:eastAsia="en-US"/>
        </w:rPr>
      </w:pPr>
      <w:r w:rsidRPr="00A357C2">
        <w:rPr>
          <w:rFonts w:hint="cs"/>
          <w:b/>
          <w:bCs/>
          <w:rtl/>
          <w:lang w:eastAsia="en-US"/>
        </w:rPr>
        <w:lastRenderedPageBreak/>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14:paraId="39540473" w14:textId="77777777" w:rsidR="00976692" w:rsidRDefault="00976692" w:rsidP="00B45CF4">
      <w:pPr>
        <w:widowControl w:val="0"/>
        <w:spacing w:after="160" w:line="300" w:lineRule="atLeast"/>
        <w:ind w:left="2268" w:right="-284"/>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14:paraId="673B7F20" w14:textId="77777777" w:rsidR="00A357C2" w:rsidRPr="00A357C2" w:rsidRDefault="00A357C2" w:rsidP="00E46121">
      <w:pPr>
        <w:widowControl w:val="0"/>
        <w:spacing w:after="160" w:line="300" w:lineRule="atLeast"/>
        <w:ind w:left="2268" w:right="-284"/>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7088D62C" w14:textId="77777777" w:rsidR="00976692" w:rsidRPr="00A357C2" w:rsidRDefault="00976692" w:rsidP="00E46121">
      <w:pPr>
        <w:widowControl w:val="0"/>
        <w:spacing w:after="160" w:line="300" w:lineRule="atLeast"/>
        <w:ind w:left="2268" w:right="-284"/>
        <w:rPr>
          <w:b/>
          <w:bCs/>
          <w:rtl/>
          <w:lang w:eastAsia="en-US"/>
        </w:rPr>
      </w:pPr>
      <w:r w:rsidRPr="00A357C2">
        <w:rPr>
          <w:rFonts w:hint="cs"/>
          <w:b/>
          <w:bCs/>
          <w:rtl/>
          <w:lang w:eastAsia="en-US"/>
        </w:rPr>
        <w:t>יש לצרף את החוזה החתום לחוברת ההצעה המוגשת למשרד.</w:t>
      </w:r>
    </w:p>
    <w:p w14:paraId="4C8D573C" w14:textId="77777777" w:rsidR="00734DDE" w:rsidRPr="00A40358" w:rsidRDefault="00734DDE" w:rsidP="00E46121">
      <w:pPr>
        <w:widowControl w:val="0"/>
        <w:spacing w:after="160" w:line="300" w:lineRule="atLeast"/>
        <w:ind w:left="2268" w:right="-284"/>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14:paraId="65587F5F" w14:textId="77777777" w:rsidR="0065266B" w:rsidRDefault="0065266B" w:rsidP="0065266B">
      <w:pPr>
        <w:widowControl w:val="0"/>
        <w:spacing w:after="160" w:line="300" w:lineRule="atLeast"/>
        <w:ind w:left="2268" w:right="-284"/>
        <w:rPr>
          <w:b/>
          <w:bCs/>
          <w:rtl/>
          <w:lang w:eastAsia="en-US"/>
        </w:rPr>
      </w:pPr>
      <w:r w:rsidRPr="00A40358">
        <w:rPr>
          <w:b/>
          <w:bCs/>
          <w:rtl/>
          <w:lang w:eastAsia="en-US"/>
        </w:rPr>
        <w:t xml:space="preserve">המציע הזוכה במכרז ידרש לצרף לחוזה החתום על ידו את </w:t>
      </w:r>
      <w:r>
        <w:rPr>
          <w:rFonts w:hint="cs"/>
          <w:b/>
          <w:bCs/>
          <w:rtl/>
          <w:lang w:eastAsia="en-US"/>
        </w:rPr>
        <w:t>האישור לקיום ביטוחים</w:t>
      </w:r>
      <w:r w:rsidRPr="00A40358">
        <w:rPr>
          <w:b/>
          <w:bCs/>
          <w:rtl/>
          <w:lang w:eastAsia="en-US"/>
        </w:rPr>
        <w:t xml:space="preserve"> חתום ע"י חברת הביטוח.</w:t>
      </w:r>
      <w:r>
        <w:rPr>
          <w:rFonts w:hint="cs"/>
          <w:b/>
          <w:bCs/>
          <w:rtl/>
          <w:lang w:eastAsia="en-US"/>
        </w:rPr>
        <w:t xml:space="preserve"> </w:t>
      </w:r>
    </w:p>
    <w:p w14:paraId="0F1B52E8" w14:textId="77777777" w:rsidR="00734DDE" w:rsidRDefault="004F7AF8" w:rsidP="00E46121">
      <w:pPr>
        <w:widowControl w:val="0"/>
        <w:spacing w:line="300" w:lineRule="atLeast"/>
        <w:ind w:left="2268" w:right="-284"/>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14:paraId="26483745" w14:textId="77777777" w:rsidR="003B48DD" w:rsidRDefault="003B48DD" w:rsidP="00A40358">
      <w:pPr>
        <w:widowControl w:val="0"/>
        <w:spacing w:line="300" w:lineRule="atLeast"/>
        <w:ind w:left="2268"/>
        <w:rPr>
          <w:b/>
          <w:bCs/>
          <w:rtl/>
          <w:lang w:eastAsia="en-US"/>
        </w:rPr>
      </w:pPr>
    </w:p>
    <w:p w14:paraId="3B7D1341" w14:textId="2EB82799" w:rsidR="008142D9" w:rsidRDefault="008142D9" w:rsidP="00F923A0">
      <w:pPr>
        <w:widowControl w:val="0"/>
        <w:numPr>
          <w:ilvl w:val="2"/>
          <w:numId w:val="8"/>
        </w:numPr>
        <w:spacing w:after="240" w:line="300" w:lineRule="atLeast"/>
        <w:rPr>
          <w:lang w:eastAsia="en-US"/>
        </w:rPr>
      </w:pPr>
      <w:r w:rsidRPr="00F923A0">
        <w:rPr>
          <w:rFonts w:hint="cs"/>
          <w:rtl/>
          <w:lang w:eastAsia="en-US"/>
        </w:rPr>
        <w:t xml:space="preserve">הניסיון הנדרש בסעיף </w:t>
      </w:r>
      <w:r w:rsidR="00F923A0" w:rsidRPr="00F923A0">
        <w:rPr>
          <w:rFonts w:hint="cs"/>
          <w:b/>
          <w:bCs/>
          <w:rtl/>
          <w:lang w:eastAsia="en-US"/>
        </w:rPr>
        <w:t>2.4.8 ובסעיף 2.5.8</w:t>
      </w:r>
      <w:r w:rsidRPr="00F923A0">
        <w:rPr>
          <w:rFonts w:hint="cs"/>
          <w:rtl/>
          <w:lang w:eastAsia="en-US"/>
        </w:rPr>
        <w:t>, יפורט ברשימה כרונולוגית מלאה של</w:t>
      </w:r>
      <w:r>
        <w:rPr>
          <w:rFonts w:hint="cs"/>
          <w:rtl/>
          <w:lang w:eastAsia="en-US"/>
        </w:rPr>
        <w:t xml:space="preserve">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48587F80" w14:textId="5CEC20E3" w:rsidR="008B12A7" w:rsidRPr="00F748E9" w:rsidRDefault="004434DE" w:rsidP="009351A7">
      <w:pPr>
        <w:widowControl w:val="0"/>
        <w:numPr>
          <w:ilvl w:val="2"/>
          <w:numId w:val="8"/>
        </w:numPr>
        <w:spacing w:after="240" w:line="300" w:lineRule="atLeast"/>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06203801" w14:textId="570AF255" w:rsidR="0065266B" w:rsidRPr="009351A7" w:rsidRDefault="0065266B" w:rsidP="00C17B19">
      <w:pPr>
        <w:widowControl w:val="0"/>
        <w:numPr>
          <w:ilvl w:val="2"/>
          <w:numId w:val="8"/>
        </w:numPr>
        <w:spacing w:after="240" w:line="300" w:lineRule="atLeast"/>
        <w:rPr>
          <w:lang w:eastAsia="en-US"/>
        </w:rPr>
      </w:pPr>
      <w:r w:rsidRPr="009351A7">
        <w:rPr>
          <w:rFonts w:hint="cs"/>
          <w:b/>
          <w:bCs/>
          <w:rtl/>
          <w:lang w:eastAsia="en-US"/>
        </w:rPr>
        <w:t>התחייבות לקיום חקיקה</w:t>
      </w:r>
      <w:r w:rsidRPr="009351A7">
        <w:rPr>
          <w:rFonts w:hint="cs"/>
          <w:rtl/>
          <w:lang w:eastAsia="en-US"/>
        </w:rPr>
        <w:t xml:space="preserve"> בתחום העסקת עובדים, על גבי הטופס המצורף </w:t>
      </w:r>
      <w:r w:rsidR="009351A7" w:rsidRPr="009351A7">
        <w:rPr>
          <w:rFonts w:hint="cs"/>
          <w:b/>
          <w:bCs/>
          <w:rtl/>
          <w:lang w:eastAsia="en-US"/>
        </w:rPr>
        <w:t>נספח 7 או נספח 8</w:t>
      </w:r>
      <w:r w:rsidR="009351A7" w:rsidRPr="009351A7">
        <w:rPr>
          <w:rFonts w:hint="cs"/>
          <w:rtl/>
          <w:lang w:eastAsia="en-US"/>
        </w:rPr>
        <w:t>.</w:t>
      </w:r>
    </w:p>
    <w:p w14:paraId="1D11446C" w14:textId="032D778A" w:rsidR="0065266B" w:rsidRPr="009351A7" w:rsidRDefault="0065266B" w:rsidP="00FA5874">
      <w:pPr>
        <w:widowControl w:val="0"/>
        <w:numPr>
          <w:ilvl w:val="2"/>
          <w:numId w:val="8"/>
        </w:numPr>
        <w:spacing w:after="240" w:line="300" w:lineRule="atLeast"/>
        <w:rPr>
          <w:lang w:eastAsia="en-US"/>
        </w:rPr>
      </w:pPr>
      <w:r w:rsidRPr="009351A7">
        <w:rPr>
          <w:rFonts w:hint="cs"/>
          <w:rtl/>
          <w:lang w:eastAsia="en-US"/>
        </w:rPr>
        <w:t xml:space="preserve">תצהיר של המציע כי </w:t>
      </w:r>
      <w:r w:rsidRPr="009351A7">
        <w:rPr>
          <w:rFonts w:hint="cs"/>
          <w:b/>
          <w:bCs/>
          <w:rtl/>
          <w:lang w:eastAsia="en-US"/>
        </w:rPr>
        <w:t>הקובץ הסרוק</w:t>
      </w:r>
      <w:r w:rsidRPr="009351A7">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w:t>
      </w:r>
      <w:r w:rsidR="009351A7" w:rsidRPr="009351A7">
        <w:rPr>
          <w:rFonts w:hint="cs"/>
          <w:b/>
          <w:bCs/>
          <w:rtl/>
          <w:lang w:eastAsia="en-US"/>
        </w:rPr>
        <w:t>נספח 7 או נספח 8</w:t>
      </w:r>
      <w:r w:rsidR="009351A7" w:rsidRPr="009351A7">
        <w:rPr>
          <w:rFonts w:hint="cs"/>
          <w:rtl/>
          <w:lang w:eastAsia="en-US"/>
        </w:rPr>
        <w:t>.</w:t>
      </w:r>
    </w:p>
    <w:p w14:paraId="3A7AB6B5" w14:textId="6BF47B84" w:rsidR="0065266B" w:rsidRPr="009351A7" w:rsidRDefault="0065266B" w:rsidP="00C17B19">
      <w:pPr>
        <w:widowControl w:val="0"/>
        <w:numPr>
          <w:ilvl w:val="2"/>
          <w:numId w:val="8"/>
        </w:numPr>
        <w:spacing w:after="240" w:line="300" w:lineRule="atLeast"/>
        <w:rPr>
          <w:lang w:eastAsia="en-US"/>
        </w:rPr>
      </w:pPr>
      <w:r w:rsidRPr="009351A7">
        <w:rPr>
          <w:rFonts w:hint="cs"/>
          <w:rtl/>
          <w:lang w:eastAsia="en-US"/>
        </w:rPr>
        <w:t xml:space="preserve">תצהיר של המציע המאומת ע"י עו"ד בדבר </w:t>
      </w:r>
      <w:r w:rsidRPr="009351A7">
        <w:rPr>
          <w:rFonts w:hint="cs"/>
          <w:b/>
          <w:bCs/>
          <w:rtl/>
          <w:lang w:eastAsia="en-US"/>
        </w:rPr>
        <w:t>היעדר הרשעות</w:t>
      </w:r>
      <w:r w:rsidRPr="009351A7">
        <w:rPr>
          <w:rFonts w:hint="cs"/>
          <w:rtl/>
          <w:lang w:eastAsia="en-US"/>
        </w:rPr>
        <w:t xml:space="preserve"> בעבירות לפי חוק עובדים זרים ולפי חוק שכר מינימום, עפ"י הנוסח המצורף </w:t>
      </w:r>
      <w:r w:rsidR="009351A7" w:rsidRPr="009351A7">
        <w:rPr>
          <w:rFonts w:hint="cs"/>
          <w:b/>
          <w:bCs/>
          <w:rtl/>
          <w:lang w:eastAsia="en-US"/>
        </w:rPr>
        <w:t>נספח 7 או נספח 8</w:t>
      </w:r>
      <w:r w:rsidR="009351A7" w:rsidRPr="009351A7">
        <w:rPr>
          <w:rFonts w:hint="cs"/>
          <w:rtl/>
          <w:lang w:eastAsia="en-US"/>
        </w:rPr>
        <w:t>.</w:t>
      </w:r>
    </w:p>
    <w:p w14:paraId="10BFFE92" w14:textId="63AFAD18" w:rsidR="0065266B" w:rsidRPr="009351A7" w:rsidRDefault="0065266B" w:rsidP="00C17B19">
      <w:pPr>
        <w:widowControl w:val="0"/>
        <w:numPr>
          <w:ilvl w:val="2"/>
          <w:numId w:val="8"/>
        </w:numPr>
        <w:spacing w:after="240" w:line="300" w:lineRule="atLeast"/>
        <w:rPr>
          <w:lang w:eastAsia="en-US"/>
        </w:rPr>
      </w:pPr>
      <w:r w:rsidRPr="009351A7">
        <w:rPr>
          <w:rtl/>
          <w:lang w:eastAsia="en-US"/>
        </w:rPr>
        <w:t xml:space="preserve">תצהיר של המציע המאומת ע"י עו"ד בדבר העסקת </w:t>
      </w:r>
      <w:r w:rsidRPr="009351A7">
        <w:rPr>
          <w:b/>
          <w:bCs/>
          <w:rtl/>
          <w:lang w:eastAsia="en-US"/>
        </w:rPr>
        <w:t>עובדים עם מוגבלות</w:t>
      </w:r>
      <w:r w:rsidRPr="009351A7">
        <w:rPr>
          <w:rtl/>
          <w:lang w:eastAsia="en-US"/>
        </w:rPr>
        <w:t xml:space="preserve">, עפ"י הנוסח המצורף </w:t>
      </w:r>
      <w:r w:rsidR="009351A7" w:rsidRPr="009351A7">
        <w:rPr>
          <w:rFonts w:hint="cs"/>
          <w:b/>
          <w:bCs/>
          <w:rtl/>
          <w:lang w:eastAsia="en-US"/>
        </w:rPr>
        <w:t>נספח 7 או נספח 8</w:t>
      </w:r>
      <w:r w:rsidR="009351A7" w:rsidRPr="009351A7">
        <w:rPr>
          <w:rFonts w:hint="cs"/>
          <w:rtl/>
          <w:lang w:eastAsia="en-US"/>
        </w:rPr>
        <w:t>.</w:t>
      </w:r>
    </w:p>
    <w:p w14:paraId="3095DF16" w14:textId="7F3696E0" w:rsidR="0065266B" w:rsidRDefault="0065266B" w:rsidP="00F923A0">
      <w:pPr>
        <w:widowControl w:val="0"/>
        <w:numPr>
          <w:ilvl w:val="2"/>
          <w:numId w:val="8"/>
        </w:numPr>
        <w:spacing w:after="240" w:line="300" w:lineRule="atLeast"/>
      </w:pPr>
      <w:r>
        <w:rPr>
          <w:rFonts w:hint="cs"/>
          <w:rtl/>
        </w:rPr>
        <w:t>על המציע</w:t>
      </w:r>
      <w:r w:rsidRPr="0044184F">
        <w:rPr>
          <w:rtl/>
        </w:rPr>
        <w:t xml:space="preserve"> למלא את המענה שלהם לדרישות שנכללו ב</w:t>
      </w:r>
      <w:r>
        <w:rPr>
          <w:rFonts w:hint="cs"/>
          <w:rtl/>
        </w:rPr>
        <w:t xml:space="preserve">נספח </w:t>
      </w:r>
      <w:r w:rsidR="00F923A0" w:rsidRPr="00F923A0">
        <w:rPr>
          <w:rFonts w:hint="cs"/>
          <w:b/>
          <w:bCs/>
          <w:rtl/>
        </w:rPr>
        <w:t>3</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009C23BE" w14:textId="77777777" w:rsidR="0065266B" w:rsidRPr="0044184F" w:rsidRDefault="0065266B" w:rsidP="0065266B">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14:paraId="0113CDD9" w14:textId="77777777" w:rsidR="0065266B" w:rsidRDefault="0065266B" w:rsidP="0065266B">
      <w:pPr>
        <w:widowControl w:val="0"/>
        <w:spacing w:line="300" w:lineRule="atLeast"/>
        <w:ind w:left="1418"/>
      </w:pPr>
    </w:p>
    <w:p w14:paraId="6FCCBC8C" w14:textId="77777777" w:rsidR="0065266B" w:rsidRPr="0044184F" w:rsidRDefault="0065266B" w:rsidP="0065266B">
      <w:pPr>
        <w:widowControl w:val="0"/>
        <w:spacing w:line="300" w:lineRule="atLeast"/>
        <w:ind w:left="1985" w:firstLine="283"/>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1C6A2D79" w14:textId="77777777" w:rsidR="0065266B" w:rsidRDefault="0065266B" w:rsidP="0065266B">
      <w:pPr>
        <w:pStyle w:val="aff6"/>
        <w:widowControl w:val="0"/>
        <w:rPr>
          <w:rtl/>
          <w:lang w:eastAsia="en-US"/>
        </w:rPr>
      </w:pPr>
    </w:p>
    <w:p w14:paraId="305F47C3" w14:textId="3D7D9C09" w:rsidR="0065266B" w:rsidRDefault="0065266B" w:rsidP="00C17B19">
      <w:pPr>
        <w:widowControl w:val="0"/>
        <w:numPr>
          <w:ilvl w:val="2"/>
          <w:numId w:val="8"/>
        </w:numPr>
        <w:spacing w:after="240" w:line="300" w:lineRule="atLeast"/>
        <w:rPr>
          <w:lang w:eastAsia="en-US"/>
        </w:rPr>
      </w:pPr>
      <w:r w:rsidRPr="009351A7">
        <w:rPr>
          <w:rFonts w:hint="cs"/>
          <w:rtl/>
          <w:lang w:eastAsia="en-US"/>
        </w:rPr>
        <w:t xml:space="preserve">הצהרה של המציע </w:t>
      </w:r>
      <w:r w:rsidR="009351A7" w:rsidRPr="009351A7">
        <w:rPr>
          <w:rFonts w:hint="cs"/>
          <w:b/>
          <w:bCs/>
          <w:rtl/>
          <w:lang w:eastAsia="en-US"/>
        </w:rPr>
        <w:t>נספח 7 או נספח 8</w:t>
      </w:r>
      <w:r w:rsidRPr="009351A7">
        <w:rPr>
          <w:rFonts w:hint="cs"/>
          <w:rtl/>
          <w:lang w:eastAsia="en-US"/>
        </w:rPr>
        <w:t xml:space="preserve"> כי לא עולה </w:t>
      </w:r>
      <w:r w:rsidRPr="009351A7">
        <w:rPr>
          <w:rFonts w:hint="cs"/>
          <w:b/>
          <w:bCs/>
          <w:rtl/>
          <w:lang w:eastAsia="en-US"/>
        </w:rPr>
        <w:t>חשש לניגוד עניינים</w:t>
      </w:r>
      <w:r w:rsidRPr="009351A7">
        <w:rPr>
          <w:rFonts w:hint="cs"/>
          <w:rtl/>
          <w:lang w:eastAsia="en-US"/>
        </w:rPr>
        <w:t>, בין</w:t>
      </w:r>
      <w:r>
        <w:rPr>
          <w:rFonts w:hint="cs"/>
          <w:rtl/>
          <w:lang w:eastAsia="en-US"/>
        </w:rPr>
        <w:t xml:space="preserve"> הפעילות הנדרשת במכרז זה לבין פעילויות אחרות עם המשרד בהם המציע מעורב.</w:t>
      </w:r>
    </w:p>
    <w:p w14:paraId="5250BE48" w14:textId="77777777" w:rsidR="0065266B" w:rsidRDefault="0065266B" w:rsidP="0065266B">
      <w:pPr>
        <w:widowControl w:val="0"/>
        <w:spacing w:line="300" w:lineRule="atLeast"/>
        <w:rPr>
          <w:rtl/>
          <w:lang w:eastAsia="en-US"/>
        </w:rPr>
      </w:pPr>
    </w:p>
    <w:p w14:paraId="7EA0C411" w14:textId="74B08EA8" w:rsidR="0065266B" w:rsidRDefault="0065266B" w:rsidP="00C17B19">
      <w:pPr>
        <w:widowControl w:val="0"/>
        <w:numPr>
          <w:ilvl w:val="2"/>
          <w:numId w:val="8"/>
        </w:numPr>
        <w:spacing w:after="240" w:line="300" w:lineRule="atLeast"/>
        <w:rPr>
          <w:lang w:eastAsia="en-US"/>
        </w:rPr>
      </w:pPr>
      <w:r>
        <w:rPr>
          <w:rFonts w:hint="cs"/>
          <w:rtl/>
          <w:lang w:eastAsia="en-US"/>
        </w:rPr>
        <w:lastRenderedPageBreak/>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Pr="000E7C3B">
        <w:rPr>
          <w:rFonts w:hint="cs"/>
          <w:b/>
          <w:bCs/>
          <w:rtl/>
          <w:lang w:eastAsia="en-US"/>
        </w:rPr>
        <w:t xml:space="preserve">ולשמור על קניין רוחני </w:t>
      </w:r>
      <w:r>
        <w:rPr>
          <w:rFonts w:hint="cs"/>
          <w:rtl/>
          <w:lang w:eastAsia="en-US"/>
        </w:rPr>
        <w:t xml:space="preserve">כחוק </w:t>
      </w:r>
      <w:r w:rsidR="009351A7" w:rsidRPr="009351A7">
        <w:rPr>
          <w:rFonts w:hint="cs"/>
          <w:rtl/>
          <w:lang w:eastAsia="en-US"/>
        </w:rPr>
        <w:t xml:space="preserve">נספח </w:t>
      </w:r>
      <w:r w:rsidR="009351A7" w:rsidRPr="009351A7">
        <w:rPr>
          <w:rFonts w:hint="cs"/>
          <w:b/>
          <w:bCs/>
          <w:rtl/>
          <w:lang w:eastAsia="en-US"/>
        </w:rPr>
        <w:t xml:space="preserve">7 או </w:t>
      </w:r>
      <w:r w:rsidR="009351A7" w:rsidRPr="009351A7">
        <w:rPr>
          <w:rFonts w:hint="cs"/>
          <w:rtl/>
          <w:lang w:eastAsia="en-US"/>
        </w:rPr>
        <w:t>נספח</w:t>
      </w:r>
      <w:r w:rsidR="009351A7" w:rsidRPr="009351A7">
        <w:rPr>
          <w:rFonts w:hint="cs"/>
          <w:b/>
          <w:bCs/>
          <w:rtl/>
          <w:lang w:eastAsia="en-US"/>
        </w:rPr>
        <w:t xml:space="preserve"> 8</w:t>
      </w:r>
      <w:r>
        <w:rPr>
          <w:rFonts w:hint="cs"/>
          <w:rtl/>
          <w:lang w:eastAsia="en-US"/>
        </w:rPr>
        <w:t xml:space="preserve">. </w:t>
      </w:r>
    </w:p>
    <w:p w14:paraId="788EC04D" w14:textId="0B850D11" w:rsidR="0065266B" w:rsidRPr="009351A7" w:rsidRDefault="0065266B" w:rsidP="00C17B19">
      <w:pPr>
        <w:widowControl w:val="0"/>
        <w:numPr>
          <w:ilvl w:val="2"/>
          <w:numId w:val="8"/>
        </w:numPr>
        <w:spacing w:after="240" w:line="300" w:lineRule="atLeast"/>
        <w:rPr>
          <w:lang w:eastAsia="en-US"/>
        </w:rPr>
      </w:pPr>
      <w:r w:rsidRPr="009351A7">
        <w:rPr>
          <w:rFonts w:hint="cs"/>
          <w:rtl/>
          <w:lang w:eastAsia="en-US"/>
        </w:rPr>
        <w:t xml:space="preserve">הצהרה של המציע בעניין </w:t>
      </w:r>
      <w:r w:rsidRPr="009351A7">
        <w:rPr>
          <w:rFonts w:hint="cs"/>
          <w:b/>
          <w:bCs/>
          <w:rtl/>
          <w:lang w:eastAsia="en-US"/>
        </w:rPr>
        <w:t>דרישות ביטוח</w:t>
      </w:r>
      <w:r w:rsidRPr="009351A7">
        <w:rPr>
          <w:rFonts w:hint="cs"/>
          <w:rtl/>
          <w:lang w:eastAsia="en-US"/>
        </w:rPr>
        <w:t xml:space="preserve">, עפ"י הנוסח המצורף </w:t>
      </w:r>
      <w:r w:rsidR="009351A7" w:rsidRPr="009351A7">
        <w:rPr>
          <w:rFonts w:hint="cs"/>
          <w:b/>
          <w:bCs/>
          <w:rtl/>
          <w:lang w:eastAsia="en-US"/>
        </w:rPr>
        <w:t>נספח 7 או נספח 8</w:t>
      </w:r>
      <w:r w:rsidR="009351A7" w:rsidRPr="009351A7">
        <w:rPr>
          <w:rFonts w:hint="cs"/>
          <w:rtl/>
          <w:lang w:eastAsia="en-US"/>
        </w:rPr>
        <w:t>.</w:t>
      </w:r>
    </w:p>
    <w:p w14:paraId="17743B31" w14:textId="2EC8F16F" w:rsidR="0065266B" w:rsidRPr="009351A7" w:rsidRDefault="0065266B" w:rsidP="00C17B19">
      <w:pPr>
        <w:widowControl w:val="0"/>
        <w:numPr>
          <w:ilvl w:val="2"/>
          <w:numId w:val="8"/>
        </w:numPr>
        <w:spacing w:after="240" w:line="300" w:lineRule="atLeast"/>
        <w:ind w:right="-284"/>
        <w:rPr>
          <w:lang w:eastAsia="en-US"/>
        </w:rPr>
      </w:pPr>
      <w:r w:rsidRPr="009351A7">
        <w:rPr>
          <w:rFonts w:hint="cs"/>
          <w:rtl/>
          <w:lang w:eastAsia="en-US"/>
        </w:rPr>
        <w:t xml:space="preserve">תצהיר בדבר </w:t>
      </w:r>
      <w:r w:rsidRPr="009351A7">
        <w:rPr>
          <w:rFonts w:hint="cs"/>
          <w:b/>
          <w:bCs/>
          <w:rtl/>
          <w:lang w:eastAsia="en-US"/>
        </w:rPr>
        <w:t>אי תיאום הצעות</w:t>
      </w:r>
      <w:r w:rsidRPr="009351A7">
        <w:rPr>
          <w:rFonts w:hint="cs"/>
          <w:rtl/>
          <w:lang w:eastAsia="en-US"/>
        </w:rPr>
        <w:t xml:space="preserve"> במכרז, עפ"י הנוסח המצורף </w:t>
      </w:r>
      <w:r w:rsidR="009351A7" w:rsidRPr="009351A7">
        <w:rPr>
          <w:rFonts w:hint="cs"/>
          <w:b/>
          <w:bCs/>
          <w:rtl/>
          <w:lang w:eastAsia="en-US"/>
        </w:rPr>
        <w:t>נספח 7 או נספח 8</w:t>
      </w:r>
      <w:r w:rsidR="009351A7" w:rsidRPr="009351A7">
        <w:rPr>
          <w:rFonts w:hint="cs"/>
          <w:rtl/>
          <w:lang w:eastAsia="en-US"/>
        </w:rPr>
        <w:t>.</w:t>
      </w:r>
    </w:p>
    <w:p w14:paraId="610F8BF5" w14:textId="77777777" w:rsidR="0065266B" w:rsidRPr="00E8745B" w:rsidRDefault="0065266B" w:rsidP="00D355C5">
      <w:pPr>
        <w:widowControl w:val="0"/>
        <w:numPr>
          <w:ilvl w:val="2"/>
          <w:numId w:val="8"/>
        </w:numPr>
        <w:spacing w:after="240" w:line="300" w:lineRule="atLeast"/>
        <w:rPr>
          <w:b/>
          <w:bCs/>
          <w:noProof/>
          <w:u w:val="single"/>
          <w:lang w:eastAsia="en-US"/>
        </w:rPr>
      </w:pPr>
      <w:r w:rsidRPr="00E8745B">
        <w:rPr>
          <w:rFonts w:hint="cs"/>
          <w:b/>
          <w:bCs/>
          <w:noProof/>
          <w:u w:val="single"/>
          <w:rtl/>
          <w:lang w:eastAsia="en-US"/>
        </w:rPr>
        <w:t>מסמכים מיוחדים הנדרשים מהמציע</w:t>
      </w:r>
    </w:p>
    <w:p w14:paraId="2C7928F2" w14:textId="77777777" w:rsidR="0065266B" w:rsidRPr="00E8745B" w:rsidRDefault="0065266B" w:rsidP="00D355C5">
      <w:pPr>
        <w:widowControl w:val="0"/>
        <w:numPr>
          <w:ilvl w:val="3"/>
          <w:numId w:val="8"/>
        </w:numPr>
        <w:spacing w:after="240" w:line="300" w:lineRule="atLeast"/>
        <w:ind w:right="-142"/>
        <w:rPr>
          <w:rFonts w:ascii="David" w:hAnsi="David"/>
        </w:rPr>
      </w:pPr>
      <w:r w:rsidRPr="00E8745B">
        <w:rPr>
          <w:rFonts w:ascii="David" w:hAnsi="David"/>
          <w:rtl/>
          <w:lang w:eastAsia="en-US"/>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E8745B">
        <w:rPr>
          <w:rFonts w:ascii="David" w:hAnsi="David"/>
          <w:rtl/>
        </w:rPr>
        <w:t xml:space="preserve">המפורטים בנספח ב המצורף להוראת תכ"ם  מספר </w:t>
      </w:r>
      <w:r w:rsidRPr="00E8745B">
        <w:rPr>
          <w:rFonts w:ascii="David" w:hAnsi="David"/>
          <w:b/>
          <w:bCs/>
          <w:rtl/>
        </w:rPr>
        <w:t>8.2.1</w:t>
      </w:r>
      <w:r w:rsidRPr="00E8745B">
        <w:rPr>
          <w:rFonts w:ascii="David" w:hAnsi="David"/>
          <w:rtl/>
        </w:rPr>
        <w:t xml:space="preserve"> מיום </w:t>
      </w:r>
      <w:r w:rsidRPr="00E8745B">
        <w:rPr>
          <w:rFonts w:ascii="David" w:hAnsi="David" w:hint="cs"/>
          <w:b/>
          <w:bCs/>
          <w:rtl/>
        </w:rPr>
        <w:t>22.07.2024</w:t>
      </w:r>
      <w:r w:rsidRPr="00E8745B">
        <w:rPr>
          <w:rFonts w:ascii="David" w:hAnsi="David"/>
          <w:rtl/>
        </w:rPr>
        <w:t xml:space="preserve"> </w:t>
      </w:r>
      <w:r w:rsidRPr="00E8745B">
        <w:rPr>
          <w:rFonts w:ascii="David" w:hAnsi="David"/>
          <w:rtl/>
          <w:lang w:eastAsia="en-US"/>
        </w:rPr>
        <w:t>בתצהיר יפורט, בין היתר, המידע הבא</w:t>
      </w:r>
      <w:r w:rsidRPr="00E8745B">
        <w:rPr>
          <w:rFonts w:ascii="David" w:hAnsi="David"/>
          <w:rtl/>
        </w:rPr>
        <w:t>:</w:t>
      </w:r>
    </w:p>
    <w:p w14:paraId="3F2497D1" w14:textId="77777777" w:rsidR="0065266B" w:rsidRPr="00E8745B" w:rsidRDefault="0065266B" w:rsidP="00D355C5">
      <w:pPr>
        <w:widowControl w:val="0"/>
        <w:numPr>
          <w:ilvl w:val="4"/>
          <w:numId w:val="8"/>
        </w:numPr>
        <w:spacing w:line="300" w:lineRule="atLeast"/>
        <w:ind w:right="-142"/>
        <w:rPr>
          <w:rFonts w:ascii="Arial" w:hAnsi="Arial"/>
          <w:rtl/>
        </w:rPr>
      </w:pPr>
      <w:r w:rsidRPr="00E8745B">
        <w:rPr>
          <w:rFonts w:ascii="Arial" w:hAnsi="Arial"/>
          <w:rtl/>
        </w:rPr>
        <w:t>ההרשעות הפליליות של המציע בגין הפרת דיני עבודה.</w:t>
      </w:r>
    </w:p>
    <w:p w14:paraId="79E106D6" w14:textId="77777777" w:rsidR="0065266B" w:rsidRPr="00E8745B" w:rsidRDefault="0065266B" w:rsidP="00D355C5">
      <w:pPr>
        <w:widowControl w:val="0"/>
        <w:numPr>
          <w:ilvl w:val="4"/>
          <w:numId w:val="8"/>
        </w:numPr>
        <w:spacing w:line="300" w:lineRule="atLeast"/>
        <w:ind w:right="-142"/>
        <w:rPr>
          <w:rFonts w:ascii="Arial" w:hAnsi="Arial"/>
          <w:rtl/>
        </w:rPr>
      </w:pPr>
      <w:r w:rsidRPr="00E8745B">
        <w:rPr>
          <w:rFonts w:ascii="Arial" w:hAnsi="Arial"/>
          <w:rtl/>
        </w:rPr>
        <w:t>ההרשעות הפליליות של בעלי ה</w:t>
      </w:r>
      <w:r w:rsidRPr="00E8745B">
        <w:rPr>
          <w:rFonts w:ascii="Arial" w:hAnsi="Arial" w:hint="cs"/>
          <w:rtl/>
        </w:rPr>
        <w:t>שליטה</w:t>
      </w:r>
      <w:r w:rsidRPr="00E8745B">
        <w:rPr>
          <w:rFonts w:ascii="Arial" w:hAnsi="Arial"/>
          <w:rtl/>
        </w:rPr>
        <w:t xml:space="preserve"> במציע בגין הפרת דיני עבודה.</w:t>
      </w:r>
    </w:p>
    <w:p w14:paraId="48D03EBF" w14:textId="77777777" w:rsidR="0065266B" w:rsidRPr="00E8745B" w:rsidRDefault="0065266B" w:rsidP="00D355C5">
      <w:pPr>
        <w:widowControl w:val="0"/>
        <w:numPr>
          <w:ilvl w:val="4"/>
          <w:numId w:val="8"/>
        </w:numPr>
        <w:spacing w:line="300" w:lineRule="atLeast"/>
        <w:ind w:right="-142"/>
        <w:rPr>
          <w:rFonts w:ascii="Arial" w:hAnsi="Arial"/>
          <w:rtl/>
        </w:rPr>
      </w:pPr>
      <w:r w:rsidRPr="00E8745B">
        <w:rPr>
          <w:rFonts w:ascii="Arial" w:hAnsi="Arial"/>
          <w:rtl/>
        </w:rPr>
        <w:t>ההרשעות הפליליות של חברות אחרות בשליטת מי מבעלי ה</w:t>
      </w:r>
      <w:r w:rsidRPr="00E8745B">
        <w:rPr>
          <w:rFonts w:ascii="Arial" w:hAnsi="Arial" w:hint="cs"/>
          <w:rtl/>
        </w:rPr>
        <w:t>שליטה</w:t>
      </w:r>
      <w:r w:rsidRPr="00E8745B">
        <w:rPr>
          <w:rFonts w:ascii="Arial" w:hAnsi="Arial"/>
          <w:rtl/>
        </w:rPr>
        <w:t xml:space="preserve"> (אם קיימות) בגין הפרת דיני עבודה.</w:t>
      </w:r>
    </w:p>
    <w:p w14:paraId="7803FABA" w14:textId="77777777" w:rsidR="0065266B" w:rsidRPr="00E8745B" w:rsidRDefault="0065266B" w:rsidP="00D355C5">
      <w:pPr>
        <w:widowControl w:val="0"/>
        <w:numPr>
          <w:ilvl w:val="4"/>
          <w:numId w:val="8"/>
        </w:numPr>
        <w:spacing w:line="300" w:lineRule="atLeast"/>
        <w:ind w:right="-142"/>
        <w:rPr>
          <w:rFonts w:ascii="Arial" w:hAnsi="Arial"/>
          <w:rtl/>
        </w:rPr>
      </w:pPr>
      <w:r w:rsidRPr="00E8745B">
        <w:rPr>
          <w:rFonts w:ascii="Arial" w:hAnsi="Arial"/>
          <w:rtl/>
        </w:rPr>
        <w:t>פסקי דין חלוטים בגין הפרת דיני עבודה.</w:t>
      </w:r>
    </w:p>
    <w:p w14:paraId="4BB6AD80" w14:textId="77777777" w:rsidR="0065266B" w:rsidRPr="00E8745B" w:rsidRDefault="0065266B" w:rsidP="00D355C5">
      <w:pPr>
        <w:widowControl w:val="0"/>
        <w:numPr>
          <w:ilvl w:val="4"/>
          <w:numId w:val="8"/>
        </w:numPr>
        <w:spacing w:line="300" w:lineRule="atLeast"/>
        <w:ind w:right="-142"/>
        <w:rPr>
          <w:rFonts w:ascii="Arial" w:hAnsi="Arial"/>
          <w:rtl/>
        </w:rPr>
      </w:pPr>
      <w:bookmarkStart w:id="29" w:name="_Ref482099557"/>
      <w:r w:rsidRPr="00E8745B">
        <w:rPr>
          <w:rFonts w:ascii="Arial" w:hAnsi="Arial"/>
          <w:rtl/>
        </w:rPr>
        <w:t>כל הקנסות שהושתו על כל הנ"ל בגין הפרה של חוקי העבודה על ידי מינהל ההסדרה והאכיפה במשרד התעשייה המסחר והתעסוקה (להלן: "הכלכלה"), בשנתיים האחרונות שקדמו למועד האחרון להגשת ההצעות.</w:t>
      </w:r>
      <w:bookmarkEnd w:id="29"/>
    </w:p>
    <w:p w14:paraId="3A2AF220" w14:textId="77777777" w:rsidR="0065266B" w:rsidRPr="00E8745B" w:rsidRDefault="0065266B" w:rsidP="00D355C5">
      <w:pPr>
        <w:widowControl w:val="0"/>
        <w:numPr>
          <w:ilvl w:val="4"/>
          <w:numId w:val="8"/>
        </w:numPr>
        <w:spacing w:line="300" w:lineRule="atLeast"/>
        <w:ind w:right="-142"/>
        <w:rPr>
          <w:rFonts w:ascii="Arial" w:hAnsi="Arial"/>
        </w:rPr>
      </w:pPr>
      <w:r w:rsidRPr="00E8745B">
        <w:rPr>
          <w:rFonts w:ascii="Arial" w:hAnsi="Arial"/>
          <w:rtl/>
        </w:rPr>
        <w:t>כל העיצומים הכספיים שהושתו על כל הנ"ל בגין הפרה של חוקי העבודה על ידי מינהל ההסדרה והאכיפה ב</w:t>
      </w:r>
      <w:r w:rsidRPr="00E8745B">
        <w:rPr>
          <w:rFonts w:ascii="Arial" w:hAnsi="Arial" w:hint="cs"/>
          <w:rtl/>
        </w:rPr>
        <w:t>כלכלה</w:t>
      </w:r>
      <w:r w:rsidRPr="00E8745B">
        <w:rPr>
          <w:rFonts w:ascii="Arial" w:hAnsi="Arial"/>
          <w:rtl/>
        </w:rPr>
        <w:t>, בשלוש השנים האחרונות שקדמו למועד האחרון להגשת ההצעות, בהתאם ל</w:t>
      </w:r>
      <w:hyperlink r:id="rId12" w:history="1">
        <w:r w:rsidRPr="00E8745B">
          <w:rPr>
            <w:rFonts w:ascii="Arial" w:hAnsi="Arial"/>
            <w:rtl/>
          </w:rPr>
          <w:t xml:space="preserve">חוק </w:t>
        </w:r>
        <w:r w:rsidRPr="00E8745B">
          <w:rPr>
            <w:rFonts w:ascii="Arial" w:hAnsi="Arial" w:hint="cs"/>
            <w:rtl/>
          </w:rPr>
          <w:t>ל</w:t>
        </w:r>
        <w:r w:rsidRPr="00E8745B">
          <w:rPr>
            <w:rFonts w:ascii="Arial" w:hAnsi="Arial"/>
            <w:rtl/>
          </w:rPr>
          <w:t>הגברת האכיפה של דיני העבודה, תשע"ב-2011.</w:t>
        </w:r>
      </w:hyperlink>
    </w:p>
    <w:p w14:paraId="1C977B50" w14:textId="77777777" w:rsidR="0065266B" w:rsidRPr="00E8745B" w:rsidRDefault="0065266B" w:rsidP="00E8745B">
      <w:pPr>
        <w:widowControl w:val="0"/>
        <w:spacing w:line="300" w:lineRule="atLeast"/>
        <w:ind w:left="1418" w:right="-142"/>
        <w:rPr>
          <w:rFonts w:ascii="Arial" w:hAnsi="Arial"/>
          <w:b/>
          <w:bCs/>
        </w:rPr>
      </w:pPr>
    </w:p>
    <w:p w14:paraId="7A625CB0" w14:textId="77777777" w:rsidR="0065266B" w:rsidRPr="00E8745B" w:rsidRDefault="0065266B" w:rsidP="00D355C5">
      <w:pPr>
        <w:widowControl w:val="0"/>
        <w:numPr>
          <w:ilvl w:val="3"/>
          <w:numId w:val="8"/>
        </w:numPr>
        <w:spacing w:after="240" w:line="300" w:lineRule="atLeast"/>
        <w:ind w:right="-142"/>
        <w:rPr>
          <w:rtl/>
          <w:lang w:eastAsia="en-US"/>
        </w:rPr>
      </w:pPr>
      <w:r w:rsidRPr="00E8745B">
        <w:rPr>
          <w:rFonts w:ascii="David" w:hAnsi="David"/>
          <w:rtl/>
          <w:lang w:eastAsia="en-US"/>
        </w:rPr>
        <w:t>אישור מטעם מינהל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E8745B">
        <w:rPr>
          <w:rFonts w:ascii="David" w:hAnsi="David"/>
          <w:rtl/>
        </w:rPr>
        <w:t>. נוהל קבלת האישור מפורט ב</w:t>
      </w:r>
      <w:r w:rsidRPr="00E8745B">
        <w:rPr>
          <w:rFonts w:ascii="David" w:hAnsi="David"/>
          <w:b/>
          <w:i/>
          <w:rtl/>
        </w:rPr>
        <w:t xml:space="preserve">הודעה מס' </w:t>
      </w:r>
      <w:r w:rsidRPr="00E8745B">
        <w:rPr>
          <w:rFonts w:ascii="David" w:hAnsi="David"/>
          <w:bCs/>
          <w:i/>
          <w:rtl/>
        </w:rPr>
        <w:t>ה. 8.2.1.1</w:t>
      </w:r>
      <w:r w:rsidRPr="00E8745B">
        <w:rPr>
          <w:rFonts w:ascii="David" w:hAnsi="David"/>
          <w:b/>
          <w:bCs/>
          <w:rtl/>
        </w:rPr>
        <w:t xml:space="preserve"> מיום 10.05.2009 </w:t>
      </w:r>
      <w:hyperlink r:id="rId13" w:history="1">
        <w:r w:rsidRPr="00E8745B">
          <w:rPr>
            <w:rFonts w:ascii="David" w:hAnsi="David"/>
            <w:color w:val="3464BA"/>
            <w:u w:val="dotted" w:color="3464BA"/>
            <w:rtl/>
            <w:lang w:eastAsia="en-US"/>
          </w:rPr>
          <w:t>, "נוהל קבלת אישור בדבר הרשעות וקנסות בגין הפרת חוקי העבודה".</w:t>
        </w:r>
      </w:hyperlink>
      <w:r w:rsidRPr="00E8745B">
        <w:rPr>
          <w:rFonts w:ascii="David" w:hAnsi="David"/>
          <w:rtl/>
          <w:lang w:eastAsia="en-US"/>
        </w:rPr>
        <w:t xml:space="preserve"> </w:t>
      </w:r>
    </w:p>
    <w:p w14:paraId="2A8AC7B8" w14:textId="77777777" w:rsidR="0065266B" w:rsidRPr="00E8745B" w:rsidRDefault="0065266B" w:rsidP="00D355C5">
      <w:pPr>
        <w:widowControl w:val="0"/>
        <w:numPr>
          <w:ilvl w:val="3"/>
          <w:numId w:val="8"/>
        </w:numPr>
        <w:spacing w:after="240" w:line="300" w:lineRule="atLeast"/>
        <w:ind w:right="-142"/>
        <w:rPr>
          <w:lang w:eastAsia="en-US"/>
        </w:rPr>
      </w:pPr>
      <w:r w:rsidRPr="00E8745B">
        <w:rPr>
          <w:rFonts w:hint="cs"/>
          <w:rtl/>
          <w:lang w:eastAsia="en-US"/>
        </w:rPr>
        <w:t xml:space="preserve">הצהרה על גובה התשלום לשעה והעלות לשעת עובד, כנדרש בהוראת תכ"ם </w:t>
      </w:r>
      <w:r w:rsidRPr="00E8745B">
        <w:rPr>
          <w:rFonts w:hint="cs"/>
          <w:b/>
          <w:bCs/>
          <w:rtl/>
          <w:lang w:eastAsia="en-US"/>
        </w:rPr>
        <w:t xml:space="preserve">8.2.1 </w:t>
      </w:r>
      <w:r w:rsidRPr="00E8745B">
        <w:rPr>
          <w:rFonts w:hint="cs"/>
          <w:rtl/>
          <w:lang w:eastAsia="en-US"/>
        </w:rPr>
        <w:t xml:space="preserve">(נספח </w:t>
      </w:r>
      <w:r w:rsidRPr="00E8745B">
        <w:rPr>
          <w:rFonts w:hint="cs"/>
          <w:b/>
          <w:bCs/>
          <w:rtl/>
          <w:lang w:eastAsia="en-US"/>
        </w:rPr>
        <w:t>ז'</w:t>
      </w:r>
      <w:r w:rsidRPr="00E8745B">
        <w:rPr>
          <w:rFonts w:hint="cs"/>
          <w:rtl/>
          <w:lang w:eastAsia="en-US"/>
        </w:rPr>
        <w:t xml:space="preserve">) מיום </w:t>
      </w:r>
      <w:r w:rsidRPr="00E8745B">
        <w:rPr>
          <w:rFonts w:hint="cs"/>
          <w:b/>
          <w:bCs/>
          <w:rtl/>
          <w:lang w:eastAsia="en-US"/>
        </w:rPr>
        <w:t xml:space="preserve">22.07.2024 </w:t>
      </w:r>
      <w:r w:rsidRPr="00E8745B">
        <w:rPr>
          <w:rFonts w:hint="cs"/>
          <w:rtl/>
          <w:lang w:eastAsia="en-US"/>
        </w:rPr>
        <w:t>.</w:t>
      </w:r>
    </w:p>
    <w:p w14:paraId="291CBA62" w14:textId="24601C34" w:rsidR="0065266B" w:rsidRPr="00E8745B" w:rsidRDefault="0065266B" w:rsidP="00654E90">
      <w:pPr>
        <w:widowControl w:val="0"/>
        <w:numPr>
          <w:ilvl w:val="3"/>
          <w:numId w:val="8"/>
        </w:numPr>
        <w:spacing w:after="240" w:line="300" w:lineRule="atLeast"/>
        <w:ind w:right="-142"/>
        <w:rPr>
          <w:lang w:eastAsia="en-US"/>
        </w:rPr>
      </w:pPr>
      <w:r w:rsidRPr="00E8745B">
        <w:rPr>
          <w:rFonts w:hint="cs"/>
          <w:rtl/>
          <w:lang w:eastAsia="en-US"/>
        </w:rPr>
        <w:t>תצהיר בכתב בדבר קיום חובות בעניין שמירת זכויות עובדים, לפי דיני העבודה, צווי ההרחבה וההסכמים הקיבוציים החלים על המציע כמעסיק לצורך אספקת העבודה או השירותים</w:t>
      </w:r>
      <w:r w:rsidRPr="00E8745B" w:rsidDel="006872CB">
        <w:rPr>
          <w:rFonts w:hint="cs"/>
          <w:rtl/>
          <w:lang w:eastAsia="en-US"/>
        </w:rPr>
        <w:t xml:space="preserve"> </w:t>
      </w:r>
      <w:r w:rsidRPr="00E8745B">
        <w:rPr>
          <w:rFonts w:hint="cs"/>
          <w:rtl/>
          <w:lang w:eastAsia="en-US"/>
        </w:rPr>
        <w:t xml:space="preserve">כאמור בסעיף </w:t>
      </w:r>
      <w:r w:rsidR="00654E90">
        <w:rPr>
          <w:rFonts w:hint="cs"/>
          <w:b/>
          <w:bCs/>
          <w:rtl/>
          <w:lang w:eastAsia="en-US"/>
        </w:rPr>
        <w:t>2.4.4</w:t>
      </w:r>
      <w:r w:rsidRPr="00E8745B">
        <w:rPr>
          <w:rFonts w:hint="cs"/>
          <w:b/>
          <w:bCs/>
          <w:rtl/>
          <w:lang w:eastAsia="en-US"/>
        </w:rPr>
        <w:t>.</w:t>
      </w:r>
      <w:r w:rsidR="00F923A0">
        <w:rPr>
          <w:rFonts w:hint="cs"/>
          <w:b/>
          <w:bCs/>
          <w:rtl/>
          <w:lang w:eastAsia="en-US"/>
        </w:rPr>
        <w:t xml:space="preserve"> ובסעיף 2.5.4.</w:t>
      </w:r>
    </w:p>
    <w:p w14:paraId="4E270197" w14:textId="77777777" w:rsidR="0065266B" w:rsidRPr="00E8745B" w:rsidRDefault="0065266B" w:rsidP="00E8745B">
      <w:pPr>
        <w:widowControl w:val="0"/>
        <w:spacing w:line="300" w:lineRule="atLeast"/>
        <w:ind w:left="2835" w:right="-142"/>
        <w:rPr>
          <w:rtl/>
          <w:lang w:eastAsia="en-US"/>
        </w:rPr>
      </w:pPr>
      <w:r w:rsidRPr="00E8745B">
        <w:rPr>
          <w:rFonts w:hint="cs"/>
          <w:rtl/>
          <w:lang w:eastAsia="en-US"/>
        </w:rPr>
        <w:t xml:space="preserve">לעניין זה "תצהיר בכתב" כמשמעותו בסימון א' לפרק ב' לפקודת הראיות [נוסח חדש], </w:t>
      </w:r>
      <w:proofErr w:type="spellStart"/>
      <w:r w:rsidRPr="00E8745B">
        <w:rPr>
          <w:rFonts w:hint="cs"/>
          <w:b/>
          <w:bCs/>
          <w:rtl/>
          <w:lang w:eastAsia="en-US"/>
        </w:rPr>
        <w:t>התשל"א</w:t>
      </w:r>
      <w:proofErr w:type="spellEnd"/>
      <w:r w:rsidRPr="00E8745B">
        <w:rPr>
          <w:rFonts w:hint="cs"/>
          <w:b/>
          <w:bCs/>
          <w:rtl/>
          <w:lang w:eastAsia="en-US"/>
        </w:rPr>
        <w:t xml:space="preserve"> </w:t>
      </w:r>
      <w:r w:rsidRPr="00E8745B">
        <w:rPr>
          <w:b/>
          <w:bCs/>
          <w:rtl/>
          <w:lang w:eastAsia="en-US"/>
        </w:rPr>
        <w:t>–</w:t>
      </w:r>
      <w:r w:rsidRPr="00E8745B">
        <w:rPr>
          <w:rFonts w:hint="cs"/>
          <w:b/>
          <w:bCs/>
          <w:rtl/>
          <w:lang w:eastAsia="en-US"/>
        </w:rPr>
        <w:t xml:space="preserve"> 1971.</w:t>
      </w:r>
    </w:p>
    <w:p w14:paraId="4974DC57" w14:textId="77777777" w:rsidR="0065266B" w:rsidRPr="00E8745B" w:rsidRDefault="0065266B" w:rsidP="00E8745B">
      <w:pPr>
        <w:widowControl w:val="0"/>
        <w:spacing w:line="300" w:lineRule="atLeast"/>
        <w:ind w:left="2268" w:right="-142"/>
        <w:rPr>
          <w:lang w:eastAsia="en-US"/>
        </w:rPr>
      </w:pPr>
    </w:p>
    <w:p w14:paraId="2335D152" w14:textId="1626B708" w:rsidR="0065266B" w:rsidRPr="00E8745B" w:rsidRDefault="0065266B" w:rsidP="00654E90">
      <w:pPr>
        <w:widowControl w:val="0"/>
        <w:numPr>
          <w:ilvl w:val="3"/>
          <w:numId w:val="8"/>
        </w:numPr>
        <w:spacing w:line="300" w:lineRule="atLeast"/>
        <w:ind w:right="-142"/>
        <w:rPr>
          <w:lang w:eastAsia="en-US"/>
        </w:rPr>
      </w:pPr>
      <w:r w:rsidRPr="00E8745B">
        <w:rPr>
          <w:rFonts w:hint="cs"/>
          <w:rtl/>
          <w:lang w:eastAsia="en-US"/>
        </w:rPr>
        <w:t xml:space="preserve">רישיון לעסוק כקבלן שרות כמשמעותו בחוק העסקת עובדים ע"י קבלני כח אדם, תשנ"ו </w:t>
      </w:r>
      <w:r w:rsidRPr="00E8745B">
        <w:rPr>
          <w:rtl/>
          <w:lang w:eastAsia="en-US"/>
        </w:rPr>
        <w:t>–</w:t>
      </w:r>
      <w:r w:rsidRPr="00E8745B">
        <w:rPr>
          <w:rFonts w:hint="cs"/>
          <w:rtl/>
          <w:lang w:eastAsia="en-US"/>
        </w:rPr>
        <w:t xml:space="preserve"> </w:t>
      </w:r>
      <w:r w:rsidRPr="00E8745B">
        <w:rPr>
          <w:rFonts w:hint="cs"/>
          <w:b/>
          <w:bCs/>
          <w:rtl/>
          <w:lang w:eastAsia="en-US"/>
        </w:rPr>
        <w:t>1996</w:t>
      </w:r>
      <w:r w:rsidRPr="00E8745B">
        <w:rPr>
          <w:rFonts w:hint="cs"/>
          <w:rtl/>
          <w:lang w:eastAsia="en-US"/>
        </w:rPr>
        <w:t xml:space="preserve"> כאמור בסעיף </w:t>
      </w:r>
      <w:r w:rsidR="00654E90">
        <w:rPr>
          <w:rFonts w:hint="cs"/>
          <w:b/>
          <w:bCs/>
          <w:rtl/>
          <w:lang w:eastAsia="en-US"/>
        </w:rPr>
        <w:t>2.4.5</w:t>
      </w:r>
      <w:r w:rsidR="00F923A0">
        <w:rPr>
          <w:rFonts w:hint="cs"/>
          <w:rtl/>
          <w:lang w:eastAsia="en-US"/>
        </w:rPr>
        <w:t xml:space="preserve"> ובסעיף </w:t>
      </w:r>
      <w:r w:rsidR="00F923A0" w:rsidRPr="00F923A0">
        <w:rPr>
          <w:rFonts w:hint="cs"/>
          <w:b/>
          <w:bCs/>
          <w:rtl/>
          <w:lang w:eastAsia="en-US"/>
        </w:rPr>
        <w:t>2.5.5</w:t>
      </w:r>
      <w:r w:rsidRPr="00F923A0">
        <w:rPr>
          <w:rFonts w:hint="cs"/>
          <w:b/>
          <w:bCs/>
          <w:rtl/>
          <w:lang w:eastAsia="en-US"/>
        </w:rPr>
        <w:t>.</w:t>
      </w:r>
    </w:p>
    <w:p w14:paraId="62ABF6DA" w14:textId="77777777" w:rsidR="0065266B" w:rsidRPr="00E8745B" w:rsidRDefault="0065266B" w:rsidP="00E8745B">
      <w:pPr>
        <w:widowControl w:val="0"/>
        <w:spacing w:line="300" w:lineRule="atLeast"/>
        <w:ind w:left="2835" w:right="-142"/>
        <w:rPr>
          <w:rtl/>
          <w:lang w:eastAsia="en-US"/>
        </w:rPr>
      </w:pPr>
      <w:r w:rsidRPr="00E8745B">
        <w:rPr>
          <w:rtl/>
          <w:lang w:eastAsia="en-US"/>
        </w:rPr>
        <w:t>תדפיס של "רשימת קבלני שירות –שמירה, ניקיון ואבטחה"  עם פרטי המציע , המופק מאתר משרד הכלכלה והתעשייה-זרוע העבודה</w:t>
      </w:r>
      <w:r w:rsidRPr="00E8745B">
        <w:rPr>
          <w:rFonts w:hint="cs"/>
          <w:rtl/>
          <w:lang w:eastAsia="en-US"/>
        </w:rPr>
        <w:t>,</w:t>
      </w:r>
      <w:r w:rsidRPr="00E8745B">
        <w:rPr>
          <w:rtl/>
          <w:lang w:eastAsia="en-US"/>
        </w:rPr>
        <w:t xml:space="preserve"> חתום על ידי המציע</w:t>
      </w:r>
    </w:p>
    <w:p w14:paraId="7A29EEA5" w14:textId="77777777" w:rsidR="0065266B" w:rsidRPr="00D82AAD" w:rsidRDefault="0065266B" w:rsidP="0065266B">
      <w:pPr>
        <w:widowControl w:val="0"/>
        <w:spacing w:line="300" w:lineRule="atLeast"/>
        <w:ind w:left="2835"/>
        <w:rPr>
          <w:highlight w:val="yellow"/>
          <w:lang w:eastAsia="en-US"/>
        </w:rPr>
      </w:pPr>
    </w:p>
    <w:p w14:paraId="35B52DE6" w14:textId="5B2EB3A8" w:rsidR="0065266B" w:rsidRPr="00A05A51" w:rsidRDefault="0065266B" w:rsidP="009A7947">
      <w:pPr>
        <w:widowControl w:val="0"/>
        <w:numPr>
          <w:ilvl w:val="2"/>
          <w:numId w:val="8"/>
        </w:numPr>
        <w:spacing w:after="240" w:line="300" w:lineRule="atLeast"/>
        <w:rPr>
          <w:lang w:eastAsia="en-US"/>
        </w:rPr>
      </w:pPr>
      <w:r w:rsidRPr="00A05A51">
        <w:rPr>
          <w:rFonts w:hint="cs"/>
          <w:b/>
          <w:bCs/>
          <w:rtl/>
          <w:lang w:eastAsia="en-US"/>
        </w:rPr>
        <w:lastRenderedPageBreak/>
        <w:t>רישיו</w:t>
      </w:r>
      <w:r w:rsidRPr="00A05A51">
        <w:rPr>
          <w:rFonts w:hint="cs"/>
          <w:rtl/>
          <w:lang w:eastAsia="en-US"/>
        </w:rPr>
        <w:t xml:space="preserve">ן בר תוקף להפעלת משרד לשירותי שמירה על פי חוק חוקרים פרטיים ושירותי שמירה תשל"ב </w:t>
      </w:r>
      <w:r w:rsidRPr="00A05A51">
        <w:rPr>
          <w:rtl/>
          <w:lang w:eastAsia="en-US"/>
        </w:rPr>
        <w:t>–</w:t>
      </w:r>
      <w:r w:rsidRPr="00A05A51">
        <w:rPr>
          <w:rFonts w:hint="cs"/>
          <w:rtl/>
          <w:lang w:eastAsia="en-US"/>
        </w:rPr>
        <w:t xml:space="preserve"> </w:t>
      </w:r>
      <w:r w:rsidRPr="00A05A51">
        <w:rPr>
          <w:rFonts w:hint="cs"/>
          <w:b/>
          <w:bCs/>
          <w:rtl/>
          <w:lang w:eastAsia="en-US"/>
        </w:rPr>
        <w:t>1972</w:t>
      </w:r>
      <w:r w:rsidRPr="00A05A51">
        <w:rPr>
          <w:rFonts w:hint="cs"/>
          <w:rtl/>
          <w:lang w:eastAsia="en-US"/>
        </w:rPr>
        <w:t xml:space="preserve">. כאמור בסעיף </w:t>
      </w:r>
      <w:r w:rsidR="00654E90">
        <w:rPr>
          <w:rFonts w:hint="cs"/>
          <w:b/>
          <w:bCs/>
          <w:rtl/>
          <w:lang w:eastAsia="en-US"/>
        </w:rPr>
        <w:t>2.4.6</w:t>
      </w:r>
      <w:r w:rsidR="00F923A0">
        <w:rPr>
          <w:rFonts w:hint="cs"/>
          <w:rtl/>
          <w:lang w:eastAsia="en-US"/>
        </w:rPr>
        <w:t xml:space="preserve"> </w:t>
      </w:r>
      <w:r w:rsidR="00F923A0" w:rsidRPr="00F923A0">
        <w:rPr>
          <w:rFonts w:hint="cs"/>
          <w:rtl/>
          <w:lang w:eastAsia="en-US"/>
        </w:rPr>
        <w:t xml:space="preserve">ובסעיף </w:t>
      </w:r>
      <w:r w:rsidR="00F923A0" w:rsidRPr="00F923A0">
        <w:rPr>
          <w:rFonts w:hint="cs"/>
          <w:b/>
          <w:bCs/>
          <w:rtl/>
          <w:lang w:eastAsia="en-US"/>
        </w:rPr>
        <w:t>2.5.</w:t>
      </w:r>
      <w:r w:rsidR="009A7947">
        <w:rPr>
          <w:rFonts w:hint="cs"/>
          <w:b/>
          <w:bCs/>
          <w:rtl/>
          <w:lang w:eastAsia="en-US"/>
        </w:rPr>
        <w:t>6</w:t>
      </w:r>
      <w:r w:rsidR="00F923A0" w:rsidRPr="00F923A0">
        <w:rPr>
          <w:rFonts w:hint="cs"/>
          <w:b/>
          <w:bCs/>
          <w:rtl/>
          <w:lang w:eastAsia="en-US"/>
        </w:rPr>
        <w:t>.</w:t>
      </w:r>
    </w:p>
    <w:p w14:paraId="02AE9112" w14:textId="5704AED4" w:rsidR="0065266B" w:rsidRPr="00A05A51" w:rsidRDefault="0065266B" w:rsidP="009A7947">
      <w:pPr>
        <w:widowControl w:val="0"/>
        <w:numPr>
          <w:ilvl w:val="2"/>
          <w:numId w:val="8"/>
        </w:numPr>
        <w:spacing w:after="240" w:line="300" w:lineRule="atLeast"/>
        <w:rPr>
          <w:lang w:eastAsia="en-US"/>
        </w:rPr>
      </w:pPr>
      <w:r w:rsidRPr="00A05A51">
        <w:rPr>
          <w:rFonts w:hint="cs"/>
          <w:b/>
          <w:bCs/>
          <w:rtl/>
          <w:lang w:eastAsia="en-US"/>
        </w:rPr>
        <w:t>רישיון</w:t>
      </w:r>
      <w:r w:rsidRPr="00A05A51">
        <w:rPr>
          <w:rFonts w:hint="cs"/>
          <w:rtl/>
          <w:lang w:eastAsia="en-US"/>
        </w:rPr>
        <w:t xml:space="preserve"> מיוחד להחזקת כלי יריה, בר תוקף, לפי סעיף </w:t>
      </w:r>
      <w:r w:rsidRPr="00A05A51">
        <w:rPr>
          <w:rFonts w:hint="cs"/>
          <w:b/>
          <w:bCs/>
          <w:rtl/>
          <w:lang w:eastAsia="en-US"/>
        </w:rPr>
        <w:t>10א</w:t>
      </w:r>
      <w:r w:rsidRPr="00A05A51">
        <w:rPr>
          <w:rFonts w:hint="cs"/>
          <w:rtl/>
          <w:lang w:eastAsia="en-US"/>
        </w:rPr>
        <w:t xml:space="preserve">' לחוק כלי יריה תש"ט </w:t>
      </w:r>
      <w:r w:rsidRPr="00A05A51">
        <w:rPr>
          <w:rtl/>
          <w:lang w:eastAsia="en-US"/>
        </w:rPr>
        <w:t>–</w:t>
      </w:r>
      <w:r w:rsidRPr="00A05A51">
        <w:rPr>
          <w:rFonts w:hint="cs"/>
          <w:rtl/>
          <w:lang w:eastAsia="en-US"/>
        </w:rPr>
        <w:t xml:space="preserve"> </w:t>
      </w:r>
      <w:r w:rsidRPr="00A05A51">
        <w:rPr>
          <w:rFonts w:hint="cs"/>
          <w:b/>
          <w:bCs/>
          <w:rtl/>
          <w:lang w:eastAsia="en-US"/>
        </w:rPr>
        <w:t>1949</w:t>
      </w:r>
      <w:r w:rsidRPr="00A05A51">
        <w:rPr>
          <w:rFonts w:hint="cs"/>
          <w:rtl/>
          <w:lang w:eastAsia="en-US"/>
        </w:rPr>
        <w:t xml:space="preserve">, מטעם משרד </w:t>
      </w:r>
      <w:proofErr w:type="spellStart"/>
      <w:r w:rsidRPr="00A05A51">
        <w:rPr>
          <w:rFonts w:hint="cs"/>
          <w:rtl/>
          <w:lang w:eastAsia="en-US"/>
        </w:rPr>
        <w:t>הבט"ל</w:t>
      </w:r>
      <w:proofErr w:type="spellEnd"/>
      <w:r w:rsidRPr="00A05A51">
        <w:rPr>
          <w:rFonts w:hint="cs"/>
          <w:rtl/>
          <w:lang w:eastAsia="en-US"/>
        </w:rPr>
        <w:t xml:space="preserve">. כאמור בסעיף </w:t>
      </w:r>
      <w:r w:rsidR="00654E90">
        <w:rPr>
          <w:rFonts w:hint="cs"/>
          <w:b/>
          <w:bCs/>
          <w:rtl/>
          <w:lang w:eastAsia="en-US"/>
        </w:rPr>
        <w:t>2.4.7</w:t>
      </w:r>
      <w:r w:rsidR="009A7947" w:rsidRPr="009A7947">
        <w:rPr>
          <w:rFonts w:hint="cs"/>
          <w:rtl/>
          <w:lang w:eastAsia="en-US"/>
        </w:rPr>
        <w:t xml:space="preserve"> </w:t>
      </w:r>
      <w:r w:rsidR="00377139">
        <w:rPr>
          <w:rFonts w:hint="cs"/>
          <w:rtl/>
          <w:lang w:eastAsia="en-US"/>
        </w:rPr>
        <w:t>ו</w:t>
      </w:r>
      <w:r w:rsidR="009A7947" w:rsidRPr="009A7947">
        <w:rPr>
          <w:rFonts w:hint="cs"/>
          <w:rtl/>
          <w:lang w:eastAsia="en-US"/>
        </w:rPr>
        <w:t xml:space="preserve">בסעיף </w:t>
      </w:r>
      <w:r w:rsidR="009A7947" w:rsidRPr="009A7947">
        <w:rPr>
          <w:rFonts w:hint="cs"/>
          <w:b/>
          <w:bCs/>
          <w:rtl/>
          <w:lang w:eastAsia="en-US"/>
        </w:rPr>
        <w:t>2.5.</w:t>
      </w:r>
      <w:r w:rsidR="009A7947">
        <w:rPr>
          <w:rFonts w:hint="cs"/>
          <w:b/>
          <w:bCs/>
          <w:rtl/>
          <w:lang w:eastAsia="en-US"/>
        </w:rPr>
        <w:t>7</w:t>
      </w:r>
      <w:r w:rsidR="009A7947" w:rsidRPr="009A7947">
        <w:rPr>
          <w:rFonts w:hint="cs"/>
          <w:b/>
          <w:bCs/>
          <w:rtl/>
          <w:lang w:eastAsia="en-US"/>
        </w:rPr>
        <w:t>.</w:t>
      </w:r>
    </w:p>
    <w:p w14:paraId="7E002212" w14:textId="77777777" w:rsidR="0065266B" w:rsidRPr="00164A46" w:rsidRDefault="0065266B" w:rsidP="00D355C5">
      <w:pPr>
        <w:widowControl w:val="0"/>
        <w:numPr>
          <w:ilvl w:val="2"/>
          <w:numId w:val="8"/>
        </w:numPr>
        <w:spacing w:after="240" w:line="300" w:lineRule="atLeast"/>
        <w:rPr>
          <w:rtl/>
        </w:rPr>
      </w:pPr>
      <w:r w:rsidRPr="00164A46">
        <w:rPr>
          <w:rFonts w:hint="cs"/>
          <w:rtl/>
        </w:rPr>
        <w:t xml:space="preserve">בהתאם להחלטת ממשלה מס' </w:t>
      </w:r>
      <w:r w:rsidRPr="00A05A51">
        <w:rPr>
          <w:rFonts w:hint="cs"/>
          <w:b/>
          <w:bCs/>
          <w:rtl/>
        </w:rPr>
        <w:t>1116</w:t>
      </w:r>
      <w:r w:rsidRPr="00164A46">
        <w:rPr>
          <w:rFonts w:hint="cs"/>
          <w:rtl/>
        </w:rPr>
        <w:t xml:space="preserve"> מיום </w:t>
      </w:r>
      <w:r w:rsidRPr="00A05A51">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A05A51">
        <w:rPr>
          <w:rFonts w:hint="cs"/>
          <w:b/>
          <w:bCs/>
          <w:rtl/>
        </w:rPr>
        <w:t>החלטת</w:t>
      </w:r>
      <w:r w:rsidRPr="00164A46">
        <w:rPr>
          <w:rFonts w:hint="cs"/>
          <w:rtl/>
        </w:rPr>
        <w:t xml:space="preserve"> </w:t>
      </w:r>
      <w:r w:rsidRPr="00A05A51">
        <w:rPr>
          <w:rFonts w:hint="cs"/>
          <w:b/>
          <w:bCs/>
          <w:rtl/>
        </w:rPr>
        <w:t>הממשלה</w:t>
      </w:r>
      <w:r w:rsidRPr="00164A46">
        <w:rPr>
          <w:rFonts w:hint="cs"/>
          <w:rtl/>
        </w:rPr>
        <w:t xml:space="preserve">"), יפורסם החוזה החתום באתר חופש המידע המרכזי שכתובתו </w:t>
      </w:r>
      <w:hyperlink r:id="rId14" w:history="1">
        <w:r w:rsidRPr="00A05A51">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A05A51">
        <w:rPr>
          <w:rFonts w:hint="cs"/>
          <w:b/>
          <w:bCs/>
          <w:rtl/>
        </w:rPr>
        <w:t xml:space="preserve">4(ז) </w:t>
      </w:r>
      <w:r w:rsidRPr="00164A46">
        <w:rPr>
          <w:rFonts w:hint="cs"/>
          <w:rtl/>
        </w:rPr>
        <w:t>בהחלטת הממשלה</w:t>
      </w:r>
      <w:r w:rsidRPr="00A05A51">
        <w:rPr>
          <w:rStyle w:val="afb"/>
          <w:rFonts w:cs="Times New Roman" w:hint="cs"/>
          <w:rtl/>
          <w:lang w:val="x-none"/>
        </w:rPr>
        <w:t>.</w:t>
      </w:r>
    </w:p>
    <w:p w14:paraId="66281821" w14:textId="77777777" w:rsidR="0065266B" w:rsidRDefault="0065266B" w:rsidP="00D355C5">
      <w:pPr>
        <w:widowControl w:val="0"/>
        <w:numPr>
          <w:ilvl w:val="2"/>
          <w:numId w:val="8"/>
        </w:numPr>
        <w:spacing w:after="24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2B32AA0B" w14:textId="77777777" w:rsidR="0065266B" w:rsidRDefault="0065266B" w:rsidP="0065266B">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51B22BBB" w14:textId="77777777" w:rsidR="0065266B" w:rsidRPr="00D11E2C" w:rsidRDefault="0065266B" w:rsidP="0065266B">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3B448691" w14:textId="77777777" w:rsidR="0065266B" w:rsidRDefault="0065266B" w:rsidP="0065266B">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14:paraId="5E83A9F4" w14:textId="77777777" w:rsidR="00610B24" w:rsidRPr="00F83549" w:rsidRDefault="00610B24" w:rsidP="00F83549">
      <w:pPr>
        <w:ind w:left="2268"/>
        <w:textAlignment w:val="auto"/>
      </w:pPr>
      <w:r w:rsidRPr="00F83549">
        <w:rPr>
          <w:rFonts w:hint="eastAsia"/>
          <w:rtl/>
        </w:rPr>
        <w:t>בקשות</w:t>
      </w:r>
      <w:r w:rsidRPr="00F83549">
        <w:rPr>
          <w:rtl/>
        </w:rPr>
        <w:t xml:space="preserve"> לעיון בתוצאות המכרז וכל התכתבות נוספת בהקשר למכרז זה, יש לשלוח לתיבת דוא"ל </w:t>
      </w:r>
      <w:r w:rsidRPr="00F83549">
        <w:t>michrazimiyunim@education.gov.il</w:t>
      </w:r>
    </w:p>
    <w:p w14:paraId="4EEB3627" w14:textId="77777777" w:rsidR="0065266B" w:rsidRDefault="0065266B" w:rsidP="0065266B">
      <w:pPr>
        <w:widowControl w:val="0"/>
        <w:spacing w:line="300" w:lineRule="atLeast"/>
        <w:ind w:left="2268"/>
        <w:rPr>
          <w:b/>
          <w:bCs/>
          <w:position w:val="2"/>
          <w:u w:val="single"/>
          <w:lang w:eastAsia="en-US"/>
        </w:rPr>
      </w:pPr>
    </w:p>
    <w:p w14:paraId="308948F7" w14:textId="77777777" w:rsidR="0065266B" w:rsidRDefault="0065266B" w:rsidP="00D355C5">
      <w:pPr>
        <w:widowControl w:val="0"/>
        <w:numPr>
          <w:ilvl w:val="2"/>
          <w:numId w:val="8"/>
        </w:numPr>
        <w:spacing w:after="240" w:line="300" w:lineRule="atLeast"/>
        <w:rPr>
          <w:b/>
          <w:bCs/>
          <w:position w:val="2"/>
          <w:u w:val="single"/>
          <w:rtl/>
          <w:lang w:eastAsia="en-US"/>
        </w:rPr>
      </w:pPr>
      <w:r>
        <w:rPr>
          <w:rFonts w:hint="cs"/>
          <w:b/>
          <w:bCs/>
          <w:position w:val="2"/>
          <w:u w:val="single"/>
          <w:rtl/>
          <w:lang w:eastAsia="en-US"/>
        </w:rPr>
        <w:t>לעניין עידוד נשים בעסקים</w:t>
      </w:r>
    </w:p>
    <w:p w14:paraId="1DC0FA8F" w14:textId="77777777" w:rsidR="0065266B" w:rsidRDefault="0065266B" w:rsidP="0065266B">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0F58F6BA" w14:textId="77777777" w:rsidR="0065266B" w:rsidRDefault="0065266B" w:rsidP="00496690">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62FDE894" w14:textId="77777777" w:rsidR="0065266B" w:rsidRDefault="0065266B" w:rsidP="00496690">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41D059A5" w14:textId="77777777" w:rsidR="0065266B" w:rsidRDefault="0065266B" w:rsidP="00D82AAD">
      <w:pPr>
        <w:widowControl w:val="0"/>
        <w:spacing w:line="300" w:lineRule="atLeast"/>
        <w:ind w:left="2268"/>
        <w:rPr>
          <w:b/>
          <w:bCs/>
          <w:position w:val="2"/>
          <w:u w:val="single"/>
          <w:lang w:eastAsia="en-US"/>
        </w:rPr>
      </w:pPr>
    </w:p>
    <w:p w14:paraId="710BEDA6" w14:textId="77777777" w:rsidR="0065266B" w:rsidRPr="00BE4FA9" w:rsidRDefault="0065266B" w:rsidP="00D355C5">
      <w:pPr>
        <w:widowControl w:val="0"/>
        <w:numPr>
          <w:ilvl w:val="2"/>
          <w:numId w:val="8"/>
        </w:numPr>
        <w:spacing w:after="240" w:line="300" w:lineRule="atLeast"/>
        <w:rPr>
          <w:b/>
          <w:bCs/>
          <w:position w:val="2"/>
          <w:u w:val="single"/>
          <w:rtl/>
          <w:lang w:eastAsia="en-US"/>
        </w:rPr>
      </w:pPr>
      <w:r w:rsidRPr="00645875">
        <w:rPr>
          <w:rFonts w:hint="cs"/>
          <w:b/>
          <w:bCs/>
          <w:position w:val="2"/>
          <w:u w:val="single"/>
          <w:rtl/>
          <w:lang w:eastAsia="en-US"/>
        </w:rPr>
        <w:t>עסק שמשרת מילואים פעיל מחזיק בשליטה בו</w:t>
      </w:r>
      <w:r w:rsidRPr="00BE4FA9">
        <w:rPr>
          <w:rFonts w:hint="cs"/>
          <w:b/>
          <w:bCs/>
          <w:position w:val="2"/>
          <w:u w:val="single"/>
          <w:rtl/>
          <w:lang w:eastAsia="en-US"/>
        </w:rPr>
        <w:t xml:space="preserve"> </w:t>
      </w:r>
    </w:p>
    <w:p w14:paraId="71A8E9EB" w14:textId="77777777" w:rsidR="0065266B" w:rsidRDefault="0065266B" w:rsidP="0065266B">
      <w:pPr>
        <w:widowControl w:val="0"/>
        <w:spacing w:line="300" w:lineRule="atLeast"/>
        <w:ind w:left="1985" w:firstLine="283"/>
        <w:rPr>
          <w:lang w:eastAsia="en-US"/>
        </w:rPr>
      </w:pPr>
      <w:r>
        <w:rPr>
          <w:rFonts w:hint="cs"/>
          <w:rtl/>
          <w:lang w:eastAsia="en-US"/>
        </w:rPr>
        <w:t>הצהרה של המחזיק בשליטה שלפיה מתקיימים כל אלה:</w:t>
      </w:r>
    </w:p>
    <w:p w14:paraId="7822DCDF" w14:textId="77777777" w:rsidR="0065266B" w:rsidRPr="00645875" w:rsidRDefault="0065266B" w:rsidP="007C5F94">
      <w:pPr>
        <w:widowControl w:val="0"/>
        <w:numPr>
          <w:ilvl w:val="0"/>
          <w:numId w:val="34"/>
        </w:numPr>
        <w:spacing w:line="300" w:lineRule="atLeast"/>
        <w:ind w:firstLine="1293"/>
        <w:rPr>
          <w:position w:val="2"/>
          <w:lang w:eastAsia="en-US"/>
        </w:rPr>
      </w:pPr>
      <w:r w:rsidRPr="00645875">
        <w:rPr>
          <w:rFonts w:hint="cs"/>
          <w:position w:val="2"/>
          <w:rtl/>
          <w:lang w:eastAsia="en-US"/>
        </w:rPr>
        <w:t>הוא משרת מילואים פעיל בעת הגשת ההצעה.</w:t>
      </w:r>
    </w:p>
    <w:p w14:paraId="6C8044A1" w14:textId="77777777" w:rsidR="0065266B" w:rsidRPr="00645875" w:rsidRDefault="0065266B" w:rsidP="007C5F94">
      <w:pPr>
        <w:widowControl w:val="0"/>
        <w:numPr>
          <w:ilvl w:val="0"/>
          <w:numId w:val="34"/>
        </w:numPr>
        <w:spacing w:line="300" w:lineRule="atLeast"/>
        <w:ind w:firstLine="1293"/>
        <w:rPr>
          <w:position w:val="2"/>
          <w:lang w:eastAsia="en-US"/>
        </w:rPr>
      </w:pPr>
      <w:r w:rsidRPr="00645875">
        <w:rPr>
          <w:rFonts w:hint="cs"/>
          <w:position w:val="2"/>
          <w:rtl/>
          <w:lang w:eastAsia="en-US"/>
        </w:rPr>
        <w:t>העסק הוא בשליטת משרת מילואים פעיל.</w:t>
      </w:r>
    </w:p>
    <w:p w14:paraId="0FD5CACE" w14:textId="77777777" w:rsidR="0065266B" w:rsidRPr="00645875" w:rsidRDefault="0065266B" w:rsidP="007C5F94">
      <w:pPr>
        <w:widowControl w:val="0"/>
        <w:numPr>
          <w:ilvl w:val="0"/>
          <w:numId w:val="34"/>
        </w:numPr>
        <w:spacing w:line="300" w:lineRule="atLeast"/>
        <w:ind w:firstLine="1293"/>
        <w:rPr>
          <w:position w:val="2"/>
          <w:lang w:eastAsia="en-US"/>
        </w:rPr>
      </w:pPr>
      <w:r w:rsidRPr="00645875">
        <w:rPr>
          <w:rFonts w:hint="cs"/>
          <w:position w:val="2"/>
          <w:rtl/>
          <w:lang w:eastAsia="en-US"/>
        </w:rPr>
        <w:t>ההצעה אינה של חברת בת של עסק גדול.</w:t>
      </w:r>
    </w:p>
    <w:p w14:paraId="17D1ED1F" w14:textId="77777777" w:rsidR="0065266B" w:rsidRPr="00CF2573" w:rsidRDefault="0065266B" w:rsidP="0065266B">
      <w:pPr>
        <w:widowControl w:val="0"/>
        <w:spacing w:line="300" w:lineRule="atLeast"/>
        <w:rPr>
          <w:position w:val="2"/>
          <w:lang w:eastAsia="en-US"/>
        </w:rPr>
      </w:pPr>
    </w:p>
    <w:p w14:paraId="6B827F26" w14:textId="77777777" w:rsidR="0065266B" w:rsidRDefault="0065266B" w:rsidP="00D355C5">
      <w:pPr>
        <w:widowControl w:val="0"/>
        <w:numPr>
          <w:ilvl w:val="1"/>
          <w:numId w:val="8"/>
        </w:numPr>
        <w:spacing w:after="240"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41BB1075" w14:textId="77777777" w:rsidR="0065266B" w:rsidRDefault="0065266B" w:rsidP="00D355C5">
      <w:pPr>
        <w:widowControl w:val="0"/>
        <w:numPr>
          <w:ilvl w:val="1"/>
          <w:numId w:val="8"/>
        </w:numPr>
        <w:spacing w:after="240" w:line="300" w:lineRule="atLeast"/>
        <w:rPr>
          <w:position w:val="2"/>
          <w:lang w:eastAsia="en-US"/>
        </w:rPr>
      </w:pPr>
      <w:r>
        <w:rPr>
          <w:rFonts w:hint="cs"/>
          <w:position w:val="2"/>
          <w:u w:val="single"/>
          <w:rtl/>
          <w:lang w:eastAsia="en-US"/>
        </w:rPr>
        <w:lastRenderedPageBreak/>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407335F1" w14:textId="77777777" w:rsidR="0065266B" w:rsidRDefault="0065266B" w:rsidP="0065266B">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1EE9256F" w14:textId="77777777" w:rsidR="0065266B" w:rsidRDefault="0065266B" w:rsidP="0065266B">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714DE6B7" w14:textId="77777777" w:rsidR="0065266B" w:rsidRDefault="0065266B" w:rsidP="0065266B">
      <w:pPr>
        <w:widowControl w:val="0"/>
        <w:spacing w:line="300" w:lineRule="atLeast"/>
        <w:ind w:left="993" w:firstLine="425"/>
        <w:rPr>
          <w:position w:val="2"/>
          <w:rtl/>
          <w:lang w:eastAsia="en-US"/>
        </w:rPr>
      </w:pPr>
    </w:p>
    <w:p w14:paraId="5499010D" w14:textId="77777777" w:rsidR="0065266B" w:rsidRPr="00A4720C" w:rsidRDefault="0065266B" w:rsidP="00D355C5">
      <w:pPr>
        <w:widowControl w:val="0"/>
        <w:numPr>
          <w:ilvl w:val="1"/>
          <w:numId w:val="8"/>
        </w:numPr>
        <w:spacing w:after="240"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0CCA3242" w14:textId="77777777" w:rsidR="0065266B" w:rsidRDefault="0065266B" w:rsidP="0065266B">
      <w:pPr>
        <w:widowControl w:val="0"/>
        <w:spacing w:line="300" w:lineRule="atLeast"/>
        <w:ind w:left="1417"/>
        <w:rPr>
          <w:b/>
          <w:bCs/>
          <w:position w:val="2"/>
          <w:rtl/>
          <w:lang w:eastAsia="en-US"/>
        </w:rPr>
      </w:pPr>
      <w:r>
        <w:rPr>
          <w:rFonts w:hint="cs"/>
          <w:b/>
          <w:bCs/>
          <w:position w:val="2"/>
          <w:rtl/>
          <w:lang w:eastAsia="en-US"/>
        </w:rPr>
        <w:t xml:space="preserve">משרד החינוך </w:t>
      </w:r>
    </w:p>
    <w:p w14:paraId="43F6BBFC" w14:textId="77777777" w:rsidR="0065266B" w:rsidRPr="00652F5D" w:rsidRDefault="0065266B" w:rsidP="0065266B">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14:paraId="6B967A40" w14:textId="77777777" w:rsidR="0065266B" w:rsidRPr="000D0959" w:rsidRDefault="0065266B" w:rsidP="0065266B">
      <w:pPr>
        <w:widowControl w:val="0"/>
        <w:spacing w:line="300" w:lineRule="atLeast"/>
        <w:ind w:left="1417"/>
        <w:jc w:val="left"/>
        <w:rPr>
          <w:b/>
          <w:bCs/>
          <w:rtl/>
          <w:lang w:eastAsia="en-US"/>
        </w:rPr>
      </w:pPr>
      <w:r w:rsidRPr="000D0959">
        <w:rPr>
          <w:b/>
          <w:bCs/>
          <w:rtl/>
          <w:lang w:eastAsia="en-US"/>
        </w:rPr>
        <w:t>אגף רכש</w:t>
      </w:r>
      <w:r>
        <w:rPr>
          <w:rFonts w:hint="cs"/>
          <w:b/>
          <w:bCs/>
          <w:rtl/>
          <w:lang w:eastAsia="en-US"/>
        </w:rPr>
        <w:t>,</w:t>
      </w:r>
      <w:r w:rsidRPr="000D0959">
        <w:rPr>
          <w:b/>
          <w:bCs/>
          <w:rtl/>
          <w:lang w:eastAsia="en-US"/>
        </w:rPr>
        <w:t xml:space="preserve"> מכרזים והתקשרויות</w:t>
      </w:r>
    </w:p>
    <w:p w14:paraId="06DCE2F0" w14:textId="77777777" w:rsidR="0065266B" w:rsidRPr="00A40358" w:rsidRDefault="0065266B" w:rsidP="0065266B">
      <w:pPr>
        <w:widowControl w:val="0"/>
        <w:spacing w:line="300" w:lineRule="atLeast"/>
        <w:ind w:left="1417"/>
        <w:rPr>
          <w:b/>
          <w:bCs/>
          <w:position w:val="2"/>
          <w:sz w:val="40"/>
          <w:szCs w:val="40"/>
          <w:rtl/>
          <w:lang w:eastAsia="en-US"/>
        </w:rPr>
      </w:pPr>
      <w:r w:rsidRPr="00A40358">
        <w:rPr>
          <w:rFonts w:hint="cs"/>
          <w:b/>
          <w:bCs/>
          <w:position w:val="2"/>
          <w:sz w:val="40"/>
          <w:szCs w:val="40"/>
          <w:rtl/>
          <w:lang w:eastAsia="en-US"/>
        </w:rPr>
        <w:t>"תיבת המכרזים"</w:t>
      </w:r>
    </w:p>
    <w:p w14:paraId="62FAC410" w14:textId="77777777" w:rsidR="0065266B" w:rsidRPr="00891C07" w:rsidRDefault="0065266B" w:rsidP="0065266B">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14:paraId="49408077" w14:textId="77777777" w:rsidR="0065266B" w:rsidRPr="00891C07" w:rsidRDefault="0065266B" w:rsidP="0065266B">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Pr>
          <w:rFonts w:hint="cs"/>
          <w:b/>
          <w:bCs/>
          <w:sz w:val="22"/>
          <w:u w:val="single"/>
          <w:rtl/>
          <w:lang w:eastAsia="en-US"/>
        </w:rPr>
        <w:t>9100201</w:t>
      </w:r>
    </w:p>
    <w:p w14:paraId="4A8D293A" w14:textId="77777777" w:rsidR="0065266B" w:rsidRPr="00891C07" w:rsidRDefault="0065266B" w:rsidP="0065266B">
      <w:pPr>
        <w:widowControl w:val="0"/>
        <w:spacing w:line="300" w:lineRule="atLeast"/>
        <w:ind w:left="1417"/>
        <w:jc w:val="left"/>
        <w:rPr>
          <w:b/>
          <w:bCs/>
          <w:sz w:val="32"/>
          <w:szCs w:val="32"/>
          <w:rtl/>
          <w:lang w:eastAsia="en-US"/>
        </w:rPr>
      </w:pPr>
    </w:p>
    <w:p w14:paraId="2473614D" w14:textId="053A6D36" w:rsidR="0065266B" w:rsidRPr="00891C07" w:rsidRDefault="0065266B" w:rsidP="0065266B">
      <w:pPr>
        <w:widowControl w:val="0"/>
        <w:spacing w:line="300" w:lineRule="atLeast"/>
        <w:ind w:left="1417"/>
        <w:jc w:val="left"/>
        <w:rPr>
          <w:b/>
          <w:bCs/>
          <w:sz w:val="32"/>
          <w:szCs w:val="32"/>
          <w:u w:val="single"/>
          <w:rtl/>
          <w:lang w:eastAsia="en-US"/>
        </w:rPr>
      </w:pPr>
      <w:r>
        <w:rPr>
          <w:b/>
          <w:bCs/>
          <w:sz w:val="32"/>
          <w:szCs w:val="32"/>
          <w:rtl/>
          <w:lang w:eastAsia="en-US"/>
        </w:rPr>
        <w:t xml:space="preserve">מכרז פומבי מס' </w:t>
      </w:r>
      <w:r w:rsidR="00402B71">
        <w:rPr>
          <w:rFonts w:hint="cs"/>
          <w:b/>
          <w:bCs/>
          <w:sz w:val="32"/>
          <w:szCs w:val="32"/>
          <w:u w:val="single"/>
          <w:rtl/>
          <w:lang w:eastAsia="en-US"/>
        </w:rPr>
        <w:t>33/12.2025</w:t>
      </w:r>
      <w:r w:rsidRPr="00891C07">
        <w:rPr>
          <w:rFonts w:hint="cs"/>
          <w:b/>
          <w:bCs/>
          <w:sz w:val="32"/>
          <w:szCs w:val="32"/>
          <w:rtl/>
          <w:lang w:eastAsia="en-US"/>
        </w:rPr>
        <w:t xml:space="preserve"> : </w:t>
      </w:r>
      <w:r w:rsidR="005A7FD3">
        <w:rPr>
          <w:rFonts w:hint="cs"/>
          <w:b/>
          <w:bCs/>
          <w:sz w:val="32"/>
          <w:szCs w:val="32"/>
          <w:u w:val="single"/>
          <w:rtl/>
          <w:lang w:eastAsia="en-US"/>
        </w:rPr>
        <w:t>שירותי אבטחת מתקנים וניהול משימות אבטחה</w:t>
      </w:r>
    </w:p>
    <w:p w14:paraId="79688888" w14:textId="77777777" w:rsidR="0065266B" w:rsidRPr="00891C07" w:rsidRDefault="0065266B" w:rsidP="0065266B">
      <w:pPr>
        <w:widowControl w:val="0"/>
        <w:spacing w:line="300" w:lineRule="atLeast"/>
        <w:rPr>
          <w:sz w:val="22"/>
          <w:rtl/>
          <w:lang w:eastAsia="en-US"/>
        </w:rPr>
      </w:pPr>
    </w:p>
    <w:p w14:paraId="3A4AC723" w14:textId="77777777" w:rsidR="0065266B" w:rsidRPr="00A40358" w:rsidRDefault="0065266B" w:rsidP="0065266B">
      <w:pPr>
        <w:widowControl w:val="0"/>
        <w:spacing w:line="300" w:lineRule="atLeast"/>
        <w:ind w:left="1417"/>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61C65BC2" w14:textId="77777777" w:rsidR="0065266B" w:rsidRPr="00891C07" w:rsidRDefault="0065266B" w:rsidP="0065266B">
      <w:pPr>
        <w:widowControl w:val="0"/>
        <w:spacing w:line="300" w:lineRule="atLeast"/>
        <w:rPr>
          <w:sz w:val="22"/>
          <w:rtl/>
          <w:lang w:eastAsia="en-US"/>
        </w:rPr>
      </w:pPr>
    </w:p>
    <w:p w14:paraId="11BB1DB6" w14:textId="40906426" w:rsidR="0065266B" w:rsidRPr="00B6396A" w:rsidRDefault="0065266B" w:rsidP="00402B71">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ל-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402B71">
        <w:rPr>
          <w:rFonts w:hint="cs"/>
          <w:b/>
          <w:bCs/>
          <w:sz w:val="26"/>
          <w:szCs w:val="26"/>
          <w:u w:val="single"/>
          <w:rtl/>
          <w:lang w:eastAsia="en-US"/>
        </w:rPr>
        <w:t>07.01.2026</w:t>
      </w:r>
      <w:r w:rsidRPr="00B6396A">
        <w:rPr>
          <w:rFonts w:hint="cs"/>
          <w:b/>
          <w:bCs/>
          <w:sz w:val="26"/>
          <w:szCs w:val="26"/>
          <w:rtl/>
          <w:lang w:eastAsia="en-US"/>
        </w:rPr>
        <w:t xml:space="preserve"> שעה:</w:t>
      </w:r>
      <w:r w:rsidRPr="00B6396A">
        <w:rPr>
          <w:rFonts w:hint="cs"/>
          <w:b/>
          <w:bCs/>
          <w:sz w:val="26"/>
          <w:szCs w:val="26"/>
          <w:u w:val="single"/>
          <w:rtl/>
          <w:lang w:eastAsia="en-US"/>
        </w:rPr>
        <w:t xml:space="preserve"> 11:00</w:t>
      </w:r>
    </w:p>
    <w:p w14:paraId="526F88BC" w14:textId="77777777" w:rsidR="0065266B" w:rsidRPr="00891C07" w:rsidRDefault="0065266B" w:rsidP="0065266B">
      <w:pPr>
        <w:widowControl w:val="0"/>
        <w:spacing w:line="300" w:lineRule="atLeast"/>
        <w:ind w:left="1440"/>
        <w:rPr>
          <w:b/>
          <w:bCs/>
          <w:sz w:val="22"/>
          <w:szCs w:val="28"/>
          <w:rtl/>
          <w:lang w:eastAsia="en-US"/>
        </w:rPr>
      </w:pPr>
    </w:p>
    <w:p w14:paraId="1BDD884A" w14:textId="77777777" w:rsidR="0065266B" w:rsidRPr="00891C07" w:rsidRDefault="0065266B" w:rsidP="0065266B">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Pr="00891C07">
        <w:rPr>
          <w:rFonts w:hint="cs"/>
          <w:b/>
          <w:bCs/>
          <w:sz w:val="20"/>
          <w:szCs w:val="26"/>
          <w:u w:val="single"/>
          <w:rtl/>
          <w:lang w:eastAsia="en-US"/>
        </w:rPr>
        <w:t xml:space="preserve">לכל </w:t>
      </w:r>
      <w:r w:rsidRPr="00A40358">
        <w:rPr>
          <w:rFonts w:hint="cs"/>
          <w:b/>
          <w:bCs/>
          <w:sz w:val="20"/>
          <w:szCs w:val="26"/>
          <w:rtl/>
          <w:lang w:eastAsia="en-US"/>
        </w:rPr>
        <w:t>המאוחר</w:t>
      </w:r>
      <w:r w:rsidRPr="00891C07">
        <w:rPr>
          <w:rFonts w:hint="cs"/>
          <w:b/>
          <w:bCs/>
          <w:sz w:val="20"/>
          <w:szCs w:val="26"/>
          <w:rtl/>
          <w:lang w:eastAsia="en-US"/>
        </w:rPr>
        <w:t xml:space="preserve"> </w:t>
      </w:r>
      <w:r w:rsidRPr="00AE56E1">
        <w:rPr>
          <w:rFonts w:hint="cs"/>
          <w:b/>
          <w:bCs/>
          <w:sz w:val="20"/>
          <w:szCs w:val="26"/>
          <w:rtl/>
          <w:lang w:eastAsia="en-US"/>
        </w:rPr>
        <w:t>במועד</w:t>
      </w:r>
      <w:r w:rsidRPr="00891C07">
        <w:rPr>
          <w:rFonts w:hint="cs"/>
          <w:b/>
          <w:bCs/>
          <w:sz w:val="20"/>
          <w:szCs w:val="26"/>
          <w:rtl/>
          <w:lang w:eastAsia="en-US"/>
        </w:rPr>
        <w:t xml:space="preserve"> הנ"ל, למשרדי </w:t>
      </w:r>
      <w:r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CC23941" w14:textId="77777777" w:rsidR="0065266B" w:rsidRPr="00891C07" w:rsidRDefault="0065266B" w:rsidP="0065266B">
      <w:pPr>
        <w:widowControl w:val="0"/>
        <w:spacing w:line="300" w:lineRule="atLeast"/>
        <w:ind w:left="1440"/>
        <w:rPr>
          <w:b/>
          <w:bCs/>
          <w:sz w:val="20"/>
          <w:szCs w:val="26"/>
          <w:rtl/>
          <w:lang w:eastAsia="en-US"/>
        </w:rPr>
      </w:pPr>
    </w:p>
    <w:p w14:paraId="621B3932" w14:textId="77777777" w:rsidR="0065266B" w:rsidRPr="00891C07" w:rsidRDefault="0065266B" w:rsidP="0065266B">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496E110D" w14:textId="77777777" w:rsidR="0065266B" w:rsidRDefault="0065266B" w:rsidP="0065266B">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1E90EA0E" w14:textId="77777777" w:rsidR="0065266B" w:rsidRDefault="0065266B" w:rsidP="0065266B">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386FD5C1" w14:textId="77777777" w:rsidR="0065266B" w:rsidRDefault="00B6308F" w:rsidP="0065266B">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70528" behindDoc="0" locked="0" layoutInCell="1" allowOverlap="1" wp14:anchorId="20874348" wp14:editId="002CF41B">
                <wp:simplePos x="0" y="0"/>
                <wp:positionH relativeFrom="column">
                  <wp:posOffset>-25400</wp:posOffset>
                </wp:positionH>
                <wp:positionV relativeFrom="paragraph">
                  <wp:posOffset>12065</wp:posOffset>
                </wp:positionV>
                <wp:extent cx="5405755" cy="909955"/>
                <wp:effectExtent l="0" t="0" r="0" b="0"/>
                <wp:wrapNone/>
                <wp:docPr id="29" name="AutoShape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958A9F8" w14:textId="77777777" w:rsidR="00181BBF" w:rsidRPr="00297FF7" w:rsidRDefault="00181BBF"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7D8DE0" w14:textId="77777777" w:rsidR="00181BBF" w:rsidRPr="00A40358" w:rsidRDefault="00181BBF"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26" o:spid="_x0000_s1040" style="position:absolute;left:0;text-align:left;margin-left:-2pt;margin-top:.95pt;width:425.65pt;height:7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">
                <v:shadow on="t" opacity=".5" offset="3pt,-3pt"/>
                <v:textbox>
                  <w:txbxContent>
                    <w:p w14:paraId="6958A9F8" w14:textId="77777777" w:rsidR="00181BBF" w:rsidRPr="00297FF7" w:rsidRDefault="00181BBF"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7D8DE0" w14:textId="77777777" w:rsidR="00181BBF" w:rsidRPr="00A40358" w:rsidRDefault="00181BBF"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35682F92" w14:textId="77777777" w:rsidR="0065266B" w:rsidRDefault="0065266B" w:rsidP="0065266B">
      <w:pPr>
        <w:widowControl w:val="0"/>
        <w:spacing w:line="300" w:lineRule="atLeast"/>
        <w:rPr>
          <w:sz w:val="22"/>
          <w:szCs w:val="22"/>
          <w:rtl/>
          <w:lang w:eastAsia="en-US"/>
        </w:rPr>
      </w:pPr>
    </w:p>
    <w:p w14:paraId="78F5C170" w14:textId="77777777" w:rsidR="0065266B" w:rsidRDefault="0065266B" w:rsidP="0065266B">
      <w:pPr>
        <w:widowControl w:val="0"/>
        <w:spacing w:line="300" w:lineRule="atLeast"/>
        <w:rPr>
          <w:sz w:val="22"/>
          <w:szCs w:val="22"/>
          <w:rtl/>
          <w:lang w:eastAsia="en-US"/>
        </w:rPr>
      </w:pPr>
    </w:p>
    <w:p w14:paraId="070AD7E2" w14:textId="77777777" w:rsidR="0065266B" w:rsidRDefault="0065266B" w:rsidP="0065266B">
      <w:pPr>
        <w:widowControl w:val="0"/>
        <w:spacing w:line="300" w:lineRule="atLeast"/>
        <w:rPr>
          <w:sz w:val="22"/>
          <w:szCs w:val="22"/>
          <w:rtl/>
          <w:lang w:eastAsia="en-US"/>
        </w:rPr>
      </w:pPr>
    </w:p>
    <w:p w14:paraId="4608A5AF" w14:textId="77777777" w:rsidR="0065266B" w:rsidRDefault="0065266B" w:rsidP="0065266B">
      <w:pPr>
        <w:widowControl w:val="0"/>
        <w:spacing w:line="300" w:lineRule="atLeast"/>
        <w:rPr>
          <w:sz w:val="22"/>
          <w:szCs w:val="22"/>
          <w:rtl/>
          <w:lang w:eastAsia="en-US"/>
        </w:rPr>
      </w:pPr>
    </w:p>
    <w:p w14:paraId="54C90756" w14:textId="77777777" w:rsidR="00A05A51" w:rsidRDefault="00A05A51" w:rsidP="0065266B">
      <w:pPr>
        <w:widowControl w:val="0"/>
        <w:spacing w:line="300" w:lineRule="atLeast"/>
        <w:ind w:left="5953"/>
        <w:jc w:val="center"/>
        <w:rPr>
          <w:rFonts w:ascii="Arial" w:hAnsi="Arial"/>
          <w:b/>
          <w:bCs/>
          <w:sz w:val="22"/>
          <w:rtl/>
          <w:lang w:eastAsia="en-US"/>
        </w:rPr>
      </w:pPr>
    </w:p>
    <w:p w14:paraId="3F2B4323" w14:textId="77777777" w:rsidR="00A05A51" w:rsidRDefault="00A05A51" w:rsidP="0065266B">
      <w:pPr>
        <w:widowControl w:val="0"/>
        <w:spacing w:line="300" w:lineRule="atLeast"/>
        <w:ind w:left="5953"/>
        <w:jc w:val="center"/>
        <w:rPr>
          <w:rFonts w:ascii="Arial" w:hAnsi="Arial"/>
          <w:b/>
          <w:bCs/>
          <w:sz w:val="22"/>
          <w:rtl/>
          <w:lang w:eastAsia="en-US"/>
        </w:rPr>
      </w:pPr>
    </w:p>
    <w:p w14:paraId="79BB67D5" w14:textId="77777777" w:rsidR="00A05A51" w:rsidRDefault="00A05A51" w:rsidP="0065266B">
      <w:pPr>
        <w:widowControl w:val="0"/>
        <w:spacing w:line="300" w:lineRule="atLeast"/>
        <w:ind w:left="5953"/>
        <w:jc w:val="center"/>
        <w:rPr>
          <w:rFonts w:ascii="Arial" w:hAnsi="Arial"/>
          <w:b/>
          <w:bCs/>
          <w:sz w:val="22"/>
          <w:rtl/>
          <w:lang w:eastAsia="en-US"/>
        </w:rPr>
      </w:pPr>
    </w:p>
    <w:p w14:paraId="258B5995" w14:textId="77777777" w:rsidR="00A05A51" w:rsidRDefault="00A05A51" w:rsidP="0065266B">
      <w:pPr>
        <w:widowControl w:val="0"/>
        <w:spacing w:line="300" w:lineRule="atLeast"/>
        <w:ind w:left="5953"/>
        <w:jc w:val="center"/>
        <w:rPr>
          <w:rFonts w:ascii="Arial" w:hAnsi="Arial"/>
          <w:b/>
          <w:bCs/>
          <w:sz w:val="22"/>
          <w:rtl/>
          <w:lang w:eastAsia="en-US"/>
        </w:rPr>
      </w:pPr>
    </w:p>
    <w:p w14:paraId="6DF85EB3" w14:textId="77777777" w:rsidR="0065266B" w:rsidRPr="00EA4AFE" w:rsidRDefault="0065266B" w:rsidP="0065266B">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6C55F45B" w14:textId="77777777" w:rsidR="0065266B" w:rsidRPr="00EA4AFE" w:rsidRDefault="0065266B" w:rsidP="0065266B">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88C46AA" w14:textId="77777777" w:rsidR="0065266B" w:rsidRPr="00EA4AFE" w:rsidRDefault="0065266B" w:rsidP="0065266B">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787FA81E" w14:textId="77777777" w:rsidR="0035789D" w:rsidRDefault="0065266B" w:rsidP="0065266B">
      <w:pPr>
        <w:widowControl w:val="0"/>
        <w:spacing w:line="240" w:lineRule="auto"/>
        <w:ind w:left="-33"/>
        <w:jc w:val="right"/>
      </w:pPr>
      <w:bookmarkStart w:id="30" w:name="_נספח_א_–_[טבלת_שינויים_שבוצעו_בהורא"/>
      <w:bookmarkEnd w:id="30"/>
      <w:r>
        <w:rPr>
          <w:rtl/>
        </w:rPr>
        <w:br w:type="page"/>
      </w:r>
    </w:p>
    <w:p w14:paraId="54618839" w14:textId="77777777" w:rsidR="0035789D" w:rsidRDefault="0035789D" w:rsidP="0035789D">
      <w:pPr>
        <w:widowControl w:val="0"/>
        <w:spacing w:line="240" w:lineRule="auto"/>
        <w:ind w:left="-33"/>
        <w:jc w:val="right"/>
        <w:rPr>
          <w:rtl/>
        </w:rPr>
      </w:pPr>
      <w:r>
        <w:rPr>
          <w:rFonts w:hint="cs"/>
          <w:rtl/>
        </w:rPr>
        <w:lastRenderedPageBreak/>
        <w:t>נספח מספר 1</w:t>
      </w:r>
    </w:p>
    <w:p w14:paraId="3CB3E054" w14:textId="77777777"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14:paraId="0B944FDE" w14:textId="77777777" w:rsidTr="00E25182">
        <w:trPr>
          <w:trHeight w:val="547"/>
          <w:jc w:val="center"/>
        </w:trPr>
        <w:tc>
          <w:tcPr>
            <w:tcW w:w="2408" w:type="dxa"/>
            <w:gridSpan w:val="2"/>
            <w:tcBorders>
              <w:bottom w:val="single" w:sz="6" w:space="0" w:color="548DD4"/>
            </w:tcBorders>
            <w:shd w:val="clear" w:color="auto" w:fill="FFFFFF"/>
            <w:vAlign w:val="center"/>
          </w:tcPr>
          <w:p w14:paraId="5BB1C663" w14:textId="77777777" w:rsidR="0035789D" w:rsidRPr="002F5A4C"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79D6635" wp14:editId="4C66D426">
                  <wp:extent cx="1397635" cy="265815"/>
                  <wp:effectExtent l="0" t="0" r="0" b="127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E14B5EE"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14:paraId="5C8B6F08" w14:textId="77777777" w:rsidTr="00E25182">
        <w:trPr>
          <w:trHeight w:val="547"/>
          <w:jc w:val="center"/>
        </w:trPr>
        <w:tc>
          <w:tcPr>
            <w:tcW w:w="1021" w:type="dxa"/>
            <w:tcBorders>
              <w:top w:val="single" w:sz="6" w:space="0" w:color="548DD4"/>
            </w:tcBorders>
            <w:shd w:val="clear" w:color="auto" w:fill="C6E0F2"/>
            <w:vAlign w:val="center"/>
          </w:tcPr>
          <w:p w14:paraId="53C8BA69" w14:textId="77777777" w:rsidR="0035789D" w:rsidRPr="002F5A4C"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FE59651" wp14:editId="45C4531A">
                  <wp:extent cx="543560" cy="457200"/>
                  <wp:effectExtent l="0" t="0" r="889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6A421EA"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002D831A" w14:textId="77777777" w:rsidTr="00860C0E">
              <w:trPr>
                <w:trHeight w:val="340"/>
                <w:tblHeader/>
                <w:jc w:val="right"/>
              </w:trPr>
              <w:tc>
                <w:tcPr>
                  <w:tcW w:w="1134" w:type="dxa"/>
                  <w:shd w:val="clear" w:color="auto" w:fill="FFFFFF"/>
                  <w:vAlign w:val="center"/>
                </w:tcPr>
                <w:p w14:paraId="71B5EAB1"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6AF97C96"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14F95BA0" w14:textId="77777777" w:rsidTr="00860C0E">
              <w:trPr>
                <w:trHeight w:val="340"/>
                <w:tblHeader/>
                <w:jc w:val="right"/>
              </w:trPr>
              <w:tc>
                <w:tcPr>
                  <w:tcW w:w="1134" w:type="dxa"/>
                  <w:shd w:val="clear" w:color="auto" w:fill="FFFFFF"/>
                  <w:vAlign w:val="center"/>
                </w:tcPr>
                <w:p w14:paraId="6D0B329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61A1BDC0"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2DEE320E" w14:textId="77777777" w:rsidTr="00860C0E">
              <w:trPr>
                <w:trHeight w:val="340"/>
                <w:tblHeader/>
                <w:jc w:val="right"/>
              </w:trPr>
              <w:tc>
                <w:tcPr>
                  <w:tcW w:w="1134" w:type="dxa"/>
                  <w:shd w:val="clear" w:color="auto" w:fill="FFFFFF"/>
                  <w:vAlign w:val="center"/>
                </w:tcPr>
                <w:p w14:paraId="3D3CB9AE"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5DAC16A9" w14:textId="77777777"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260302B4"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14:paraId="31C80EFA" w14:textId="77777777" w:rsidTr="00E25182">
        <w:trPr>
          <w:trHeight w:val="812"/>
          <w:jc w:val="center"/>
        </w:trPr>
        <w:tc>
          <w:tcPr>
            <w:tcW w:w="6827" w:type="dxa"/>
            <w:gridSpan w:val="3"/>
            <w:shd w:val="clear" w:color="auto" w:fill="C6E0F2"/>
            <w:vAlign w:val="center"/>
          </w:tcPr>
          <w:p w14:paraId="6C2F7639"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73D74D42"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25BBD430"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62F368FB" w14:textId="77777777" w:rsidR="00E25182" w:rsidRPr="00457C4C" w:rsidRDefault="00E25182" w:rsidP="007C5F94">
      <w:pPr>
        <w:pStyle w:val="13"/>
        <w:numPr>
          <w:ilvl w:val="0"/>
          <w:numId w:val="16"/>
        </w:numPr>
        <w:shd w:val="clear" w:color="auto" w:fill="F2F2F2"/>
        <w:overflowPunct/>
        <w:autoSpaceDE/>
        <w:autoSpaceDN/>
        <w:adjustRightInd/>
        <w:spacing w:after="180"/>
        <w:ind w:left="521" w:right="0" w:hanging="521"/>
        <w:jc w:val="left"/>
        <w:textAlignment w:val="auto"/>
      </w:pPr>
      <w:bookmarkStart w:id="31" w:name="_Ref177547729"/>
      <w:r>
        <w:rPr>
          <w:rtl/>
        </w:rPr>
        <w:t>מבוא</w:t>
      </w:r>
      <w:bookmarkEnd w:id="31"/>
    </w:p>
    <w:p w14:paraId="2F0F4F0F" w14:textId="77777777" w:rsidR="00E25182" w:rsidRDefault="00E25182" w:rsidP="007C5F94">
      <w:pPr>
        <w:pStyle w:val="25"/>
        <w:numPr>
          <w:ilvl w:val="1"/>
          <w:numId w:val="16"/>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7958BF2C" w14:textId="77777777" w:rsidR="00E25182" w:rsidRDefault="00E25182" w:rsidP="007C5F94">
      <w:pPr>
        <w:pStyle w:val="25"/>
        <w:numPr>
          <w:ilvl w:val="1"/>
          <w:numId w:val="16"/>
        </w:numPr>
        <w:ind w:left="567" w:right="-142"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CAAFB2F" w14:textId="77777777" w:rsidR="00E25182" w:rsidRPr="004F286A" w:rsidRDefault="00E25182" w:rsidP="007C5F94">
      <w:pPr>
        <w:pStyle w:val="25"/>
        <w:numPr>
          <w:ilvl w:val="1"/>
          <w:numId w:val="16"/>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26733230" w14:textId="77777777" w:rsidR="00E25182" w:rsidRPr="004F286A" w:rsidRDefault="00E25182" w:rsidP="007C5F94">
      <w:pPr>
        <w:pStyle w:val="25"/>
        <w:numPr>
          <w:ilvl w:val="1"/>
          <w:numId w:val="16"/>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14:paraId="2C59156F" w14:textId="77777777" w:rsidR="00E25182" w:rsidRPr="004F286A" w:rsidRDefault="00E25182" w:rsidP="007C5F94">
      <w:pPr>
        <w:pStyle w:val="25"/>
        <w:numPr>
          <w:ilvl w:val="1"/>
          <w:numId w:val="16"/>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70980D6D" w14:textId="77777777" w:rsidR="00E25182" w:rsidRDefault="00E25182" w:rsidP="007C5F94">
      <w:pPr>
        <w:pStyle w:val="35"/>
        <w:numPr>
          <w:ilvl w:val="2"/>
          <w:numId w:val="16"/>
        </w:numPr>
        <w:tabs>
          <w:tab w:val="clear" w:pos="1304"/>
          <w:tab w:val="left" w:pos="1371"/>
        </w:tabs>
        <w:ind w:left="1371" w:right="-142"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9"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14:paraId="14480117" w14:textId="77777777" w:rsidR="00E25182" w:rsidRDefault="00E25182" w:rsidP="007C5F94">
      <w:pPr>
        <w:pStyle w:val="35"/>
        <w:numPr>
          <w:ilvl w:val="2"/>
          <w:numId w:val="16"/>
        </w:numPr>
        <w:tabs>
          <w:tab w:val="clear" w:pos="1304"/>
          <w:tab w:val="left" w:pos="1371"/>
        </w:tabs>
        <w:ind w:left="1371" w:right="-142" w:hanging="804"/>
        <w:rPr>
          <w:rtl/>
        </w:rPr>
      </w:pPr>
      <w:r>
        <w:rPr>
          <w:rtl/>
        </w:rPr>
        <w:t>תשלום לגוף נתמך – בהתאם ל</w:t>
      </w:r>
      <w:hyperlink r:id="rId20"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14:paraId="295E97D0" w14:textId="77777777" w:rsidR="00E25182" w:rsidRDefault="00E25182" w:rsidP="007C5F94">
      <w:pPr>
        <w:pStyle w:val="35"/>
        <w:numPr>
          <w:ilvl w:val="2"/>
          <w:numId w:val="16"/>
        </w:numPr>
        <w:tabs>
          <w:tab w:val="clear" w:pos="1304"/>
          <w:tab w:val="left" w:pos="1371"/>
        </w:tabs>
        <w:ind w:left="1371" w:right="-142" w:hanging="804"/>
        <w:rPr>
          <w:rtl/>
        </w:rPr>
      </w:pPr>
      <w:r>
        <w:rPr>
          <w:rtl/>
        </w:rPr>
        <w:t>תשלום בהתאם לפסק דין – בהתאם ל</w:t>
      </w:r>
      <w:hyperlink r:id="rId21" w:history="1">
        <w:r w:rsidRPr="006132DA">
          <w:rPr>
            <w:rStyle w:val="Hyperlink"/>
            <w:rtl/>
          </w:rPr>
          <w:t>הוראת תכ"ם, "תשלום עקב פסק דין שניתן כנגד המדינה", מס'</w:t>
        </w:r>
        <w:r>
          <w:rPr>
            <w:rStyle w:val="Hyperlink"/>
          </w:rPr>
          <w:t xml:space="preserve">1.5.3 </w:t>
        </w:r>
      </w:hyperlink>
      <w:r>
        <w:rPr>
          <w:rtl/>
        </w:rPr>
        <w:t>.</w:t>
      </w:r>
    </w:p>
    <w:p w14:paraId="2CF2D2D7" w14:textId="77777777" w:rsidR="00E25182" w:rsidRPr="006324A1" w:rsidRDefault="00E25182" w:rsidP="007C5F94">
      <w:pPr>
        <w:pStyle w:val="35"/>
        <w:numPr>
          <w:ilvl w:val="2"/>
          <w:numId w:val="16"/>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הוראת תכ"ם,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14:paraId="7A8F587F" w14:textId="77777777" w:rsidR="00E25182" w:rsidRDefault="00E25182" w:rsidP="007C5F94">
      <w:pPr>
        <w:pStyle w:val="35"/>
        <w:numPr>
          <w:ilvl w:val="2"/>
          <w:numId w:val="16"/>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22"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6842EA88" w14:textId="77777777" w:rsidR="00E25182" w:rsidRPr="004F286A" w:rsidRDefault="00E25182" w:rsidP="007C5F94">
      <w:pPr>
        <w:pStyle w:val="35"/>
        <w:numPr>
          <w:ilvl w:val="2"/>
          <w:numId w:val="16"/>
        </w:numPr>
        <w:tabs>
          <w:tab w:val="clear" w:pos="1304"/>
          <w:tab w:val="left" w:pos="1371"/>
        </w:tabs>
        <w:ind w:left="1371" w:right="-142" w:hanging="804"/>
        <w:rPr>
          <w:rtl/>
        </w:rPr>
      </w:pPr>
      <w:r w:rsidRPr="004F286A">
        <w:rPr>
          <w:rtl/>
        </w:rPr>
        <w:t>תשלום לספקים מחו"ל – בהתאם להסכמים הפרטניים.</w:t>
      </w:r>
    </w:p>
    <w:p w14:paraId="6A2C60E9" w14:textId="77777777" w:rsidR="00E25182" w:rsidRPr="004F286A" w:rsidRDefault="00E25182" w:rsidP="007C5F94">
      <w:pPr>
        <w:pStyle w:val="35"/>
        <w:numPr>
          <w:ilvl w:val="2"/>
          <w:numId w:val="16"/>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438EAE00" w14:textId="77777777" w:rsidR="00E25182" w:rsidRDefault="00E25182" w:rsidP="007C5F94">
      <w:pPr>
        <w:pStyle w:val="35"/>
        <w:numPr>
          <w:ilvl w:val="2"/>
          <w:numId w:val="16"/>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14:paraId="53B60A4B" w14:textId="77777777" w:rsidR="00E25182" w:rsidRPr="004F286A" w:rsidRDefault="00E25182" w:rsidP="007C5F94">
      <w:pPr>
        <w:pStyle w:val="35"/>
        <w:numPr>
          <w:ilvl w:val="2"/>
          <w:numId w:val="16"/>
        </w:numPr>
        <w:tabs>
          <w:tab w:val="clear" w:pos="1304"/>
          <w:tab w:val="left" w:pos="1371"/>
        </w:tabs>
        <w:ind w:left="1371" w:right="-142" w:hanging="804"/>
        <w:rPr>
          <w:rtl/>
        </w:rPr>
      </w:pPr>
      <w:bookmarkStart w:id="32"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32"/>
    </w:p>
    <w:p w14:paraId="09B5C65A" w14:textId="77777777" w:rsidR="00E25182" w:rsidRPr="00F1722C" w:rsidRDefault="00E25182" w:rsidP="007C5F94">
      <w:pPr>
        <w:pStyle w:val="22"/>
        <w:keepNext/>
        <w:numPr>
          <w:ilvl w:val="1"/>
          <w:numId w:val="16"/>
        </w:numPr>
        <w:ind w:left="567" w:right="-142" w:hanging="567"/>
      </w:pPr>
      <w:r w:rsidRPr="00F1722C">
        <w:rPr>
          <w:rtl/>
        </w:rPr>
        <w:t>מטר</w:t>
      </w:r>
      <w:r>
        <w:rPr>
          <w:rFonts w:hint="cs"/>
          <w:rtl/>
        </w:rPr>
        <w:t>ו</w:t>
      </w:r>
      <w:r w:rsidRPr="00F1722C">
        <w:rPr>
          <w:rtl/>
        </w:rPr>
        <w:t>ת ההוראה</w:t>
      </w:r>
    </w:p>
    <w:p w14:paraId="1D871BC7" w14:textId="77777777" w:rsidR="00E25182" w:rsidRPr="004F286A" w:rsidRDefault="00E25182" w:rsidP="007C5F94">
      <w:pPr>
        <w:pStyle w:val="35"/>
        <w:numPr>
          <w:ilvl w:val="2"/>
          <w:numId w:val="16"/>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14:paraId="0EBAD6D0" w14:textId="77777777" w:rsidTr="00E25182">
        <w:trPr>
          <w:trHeight w:val="397"/>
          <w:jc w:val="center"/>
        </w:trPr>
        <w:tc>
          <w:tcPr>
            <w:tcW w:w="2541" w:type="dxa"/>
            <w:gridSpan w:val="2"/>
            <w:tcBorders>
              <w:top w:val="single" w:sz="4" w:space="0" w:color="244061"/>
            </w:tcBorders>
            <w:shd w:val="clear" w:color="auto" w:fill="C6E0F2"/>
            <w:noWrap/>
            <w:vAlign w:val="center"/>
          </w:tcPr>
          <w:p w14:paraId="634153CB"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5C387CEB" w14:textId="77777777"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E1D2BF8" w14:textId="77777777"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02CB8D0"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14:paraId="26A6075E" w14:textId="77777777" w:rsidTr="00E25182">
        <w:trPr>
          <w:trHeight w:val="20"/>
          <w:jc w:val="center"/>
        </w:trPr>
        <w:tc>
          <w:tcPr>
            <w:tcW w:w="11193" w:type="dxa"/>
            <w:gridSpan w:val="9"/>
            <w:shd w:val="clear" w:color="auto" w:fill="FFFFFF"/>
            <w:noWrap/>
            <w:vAlign w:val="center"/>
          </w:tcPr>
          <w:p w14:paraId="30CF9579" w14:textId="77777777"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14:paraId="3C8CDB6C" w14:textId="77777777" w:rsidTr="001C0C5D">
        <w:trPr>
          <w:trHeight w:val="283"/>
          <w:jc w:val="center"/>
        </w:trPr>
        <w:tc>
          <w:tcPr>
            <w:tcW w:w="613" w:type="dxa"/>
            <w:vAlign w:val="center"/>
          </w:tcPr>
          <w:p w14:paraId="4A7574C5" w14:textId="77777777" w:rsidR="00E25182" w:rsidRPr="00E25182" w:rsidRDefault="00B6308F"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7B4F6B2" wp14:editId="1468D3DF">
                  <wp:extent cx="250190" cy="250190"/>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170D7852" w14:textId="77777777" w:rsidR="00E25182" w:rsidRPr="00E25182" w:rsidRDefault="00181BBF" w:rsidP="00E25182">
            <w:pPr>
              <w:overflowPunct/>
              <w:autoSpaceDE/>
              <w:autoSpaceDN/>
              <w:adjustRightInd/>
              <w:spacing w:line="240" w:lineRule="auto"/>
              <w:jc w:val="left"/>
              <w:textAlignment w:val="auto"/>
              <w:rPr>
                <w:rFonts w:ascii="Arial" w:hAnsi="Arial" w:cs="Arial"/>
                <w:sz w:val="20"/>
                <w:szCs w:val="20"/>
                <w:u w:color="3464BA"/>
                <w:rtl/>
                <w:lang w:eastAsia="en-US"/>
              </w:rPr>
            </w:pPr>
            <w:hyperlink r:id="rId24" w:history="1">
              <w:r w:rsidR="00E25182" w:rsidRPr="00E25182">
                <w:rPr>
                  <w:rFonts w:ascii="Arial" w:hAnsi="Arial" w:cs="Arial"/>
                  <w:color w:val="3464BA"/>
                  <w:sz w:val="20"/>
                  <w:szCs w:val="20"/>
                  <w:u w:val="dotted" w:color="3464BA"/>
                  <w:rtl/>
                  <w:lang w:eastAsia="en-US"/>
                </w:rPr>
                <w:t>אתר הוראות תכ"ם</w:t>
              </w:r>
            </w:hyperlink>
          </w:p>
        </w:tc>
        <w:tc>
          <w:tcPr>
            <w:tcW w:w="1134" w:type="dxa"/>
            <w:vAlign w:val="center"/>
          </w:tcPr>
          <w:p w14:paraId="7ACD9197" w14:textId="77777777" w:rsidR="00E25182" w:rsidRPr="00E25182" w:rsidRDefault="00B6308F"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1494D740" wp14:editId="2D125F6F">
                  <wp:extent cx="250190" cy="250190"/>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3B5749B6"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14:paraId="1EB3AEB3" w14:textId="77777777" w:rsidR="00E25182" w:rsidRPr="00E25182" w:rsidRDefault="00181BBF" w:rsidP="00E25182">
            <w:pPr>
              <w:overflowPunct/>
              <w:autoSpaceDE/>
              <w:autoSpaceDN/>
              <w:adjustRightInd/>
              <w:spacing w:line="240" w:lineRule="auto"/>
              <w:jc w:val="left"/>
              <w:textAlignment w:val="auto"/>
              <w:rPr>
                <w:rFonts w:ascii="Arial" w:hAnsi="Arial" w:cs="Arial"/>
                <w:sz w:val="20"/>
                <w:szCs w:val="20"/>
                <w:rtl/>
                <w:lang w:eastAsia="en-US"/>
              </w:rPr>
            </w:pPr>
            <w:hyperlink r:id="rId26" w:history="1">
              <w:r w:rsidR="00E25182" w:rsidRPr="00E25182">
                <w:rPr>
                  <w:rFonts w:ascii="Arial" w:hAnsi="Arial" w:cs="Arial"/>
                  <w:color w:val="3464BA"/>
                  <w:sz w:val="20"/>
                  <w:szCs w:val="20"/>
                  <w:u w:val="dotted" w:color="3464BA"/>
                  <w:rtl/>
                  <w:lang w:eastAsia="en-US"/>
                </w:rPr>
                <w:t>לחץ כאן</w:t>
              </w:r>
            </w:hyperlink>
          </w:p>
        </w:tc>
        <w:tc>
          <w:tcPr>
            <w:tcW w:w="1134" w:type="dxa"/>
            <w:vAlign w:val="center"/>
          </w:tcPr>
          <w:p w14:paraId="6E41CBDC" w14:textId="77777777" w:rsidR="00E25182" w:rsidRPr="00E25182" w:rsidRDefault="00B6308F"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34E3ED1B" wp14:editId="270BFF19">
                  <wp:extent cx="250190" cy="250190"/>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6D36B805"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14:paraId="673E96D1" w14:textId="77777777" w:rsidR="00E25182" w:rsidRPr="00E25182" w:rsidRDefault="00181BBF" w:rsidP="00E25182">
            <w:pPr>
              <w:overflowPunct/>
              <w:autoSpaceDE/>
              <w:autoSpaceDN/>
              <w:adjustRightInd/>
              <w:spacing w:line="240" w:lineRule="auto"/>
              <w:jc w:val="left"/>
              <w:textAlignment w:val="auto"/>
              <w:rPr>
                <w:rFonts w:ascii="Arial" w:hAnsi="Arial" w:cs="Arial"/>
                <w:sz w:val="20"/>
                <w:szCs w:val="20"/>
                <w:lang w:eastAsia="en-US"/>
              </w:rPr>
            </w:pPr>
            <w:hyperlink r:id="rId28" w:history="1">
              <w:r w:rsidR="00E25182" w:rsidRPr="00E25182">
                <w:rPr>
                  <w:rFonts w:ascii="Arial" w:hAnsi="Arial" w:cs="Arial"/>
                  <w:color w:val="3464BA"/>
                  <w:sz w:val="20"/>
                  <w:szCs w:val="20"/>
                  <w:u w:val="dotted" w:color="3464BA"/>
                  <w:lang w:eastAsia="en-US"/>
                </w:rPr>
                <w:t>takam@mof.gov.il</w:t>
              </w:r>
            </w:hyperlink>
          </w:p>
        </w:tc>
        <w:tc>
          <w:tcPr>
            <w:tcW w:w="1706" w:type="dxa"/>
            <w:vAlign w:val="center"/>
          </w:tcPr>
          <w:p w14:paraId="672CCBA1" w14:textId="77777777"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14:paraId="02CA8259" w14:textId="77777777" w:rsidR="0035789D" w:rsidRPr="00A95B60" w:rsidRDefault="0035789D" w:rsidP="0035789D">
      <w:pPr>
        <w:widowControl w:val="0"/>
        <w:spacing w:line="240" w:lineRule="auto"/>
        <w:ind w:left="-33"/>
        <w:jc w:val="right"/>
        <w:rPr>
          <w:rtl/>
        </w:rPr>
      </w:pPr>
    </w:p>
    <w:p w14:paraId="2DF74815" w14:textId="77777777" w:rsidR="0035789D" w:rsidRDefault="0035789D" w:rsidP="0035789D">
      <w:pPr>
        <w:widowControl w:val="0"/>
        <w:spacing w:line="240" w:lineRule="auto"/>
        <w:ind w:left="-33"/>
        <w:jc w:val="right"/>
        <w:rPr>
          <w:rtl/>
        </w:rPr>
      </w:pPr>
      <w:r>
        <w:rPr>
          <w:rFonts w:hint="cs"/>
          <w:rtl/>
        </w:rPr>
        <w:lastRenderedPageBreak/>
        <w:t>נספח מספר 1</w:t>
      </w:r>
    </w:p>
    <w:p w14:paraId="02950682" w14:textId="77777777"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51BFB2A" w14:textId="77777777" w:rsidTr="001120E9">
        <w:trPr>
          <w:trHeight w:val="547"/>
          <w:jc w:val="center"/>
        </w:trPr>
        <w:tc>
          <w:tcPr>
            <w:tcW w:w="2408" w:type="dxa"/>
            <w:gridSpan w:val="2"/>
            <w:tcBorders>
              <w:bottom w:val="single" w:sz="6" w:space="0" w:color="548DD4"/>
            </w:tcBorders>
            <w:shd w:val="clear" w:color="auto" w:fill="FFFFFF"/>
            <w:vAlign w:val="center"/>
          </w:tcPr>
          <w:p w14:paraId="2A27482C"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12463734" wp14:editId="2AC0868E">
                  <wp:extent cx="1397635" cy="265815"/>
                  <wp:effectExtent l="0" t="0" r="0" b="127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0089A80"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36B37F48" w14:textId="77777777" w:rsidTr="001120E9">
        <w:trPr>
          <w:trHeight w:val="547"/>
          <w:jc w:val="center"/>
        </w:trPr>
        <w:tc>
          <w:tcPr>
            <w:tcW w:w="1021" w:type="dxa"/>
            <w:tcBorders>
              <w:top w:val="single" w:sz="6" w:space="0" w:color="548DD4"/>
            </w:tcBorders>
            <w:shd w:val="clear" w:color="auto" w:fill="C6E0F2"/>
            <w:vAlign w:val="center"/>
          </w:tcPr>
          <w:p w14:paraId="3D7F4BDB"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6F6C60F" wp14:editId="34190A70">
                  <wp:extent cx="543560" cy="457200"/>
                  <wp:effectExtent l="0" t="0" r="8890" b="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78DE2F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1EA17BAC" w14:textId="77777777" w:rsidTr="00860C0E">
              <w:trPr>
                <w:trHeight w:val="340"/>
                <w:tblHeader/>
                <w:jc w:val="right"/>
              </w:trPr>
              <w:tc>
                <w:tcPr>
                  <w:tcW w:w="1134" w:type="dxa"/>
                  <w:shd w:val="clear" w:color="auto" w:fill="FFFFFF"/>
                  <w:vAlign w:val="center"/>
                </w:tcPr>
                <w:p w14:paraId="7949898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152DF1C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03B21D53" w14:textId="77777777" w:rsidTr="00860C0E">
              <w:trPr>
                <w:trHeight w:val="340"/>
                <w:tblHeader/>
                <w:jc w:val="right"/>
              </w:trPr>
              <w:tc>
                <w:tcPr>
                  <w:tcW w:w="1134" w:type="dxa"/>
                  <w:shd w:val="clear" w:color="auto" w:fill="FFFFFF"/>
                  <w:vAlign w:val="center"/>
                </w:tcPr>
                <w:p w14:paraId="34122C2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3835D17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5EA1C5B9" w14:textId="77777777" w:rsidTr="00860C0E">
              <w:trPr>
                <w:trHeight w:val="340"/>
                <w:tblHeader/>
                <w:jc w:val="right"/>
              </w:trPr>
              <w:tc>
                <w:tcPr>
                  <w:tcW w:w="1134" w:type="dxa"/>
                  <w:shd w:val="clear" w:color="auto" w:fill="FFFFFF"/>
                  <w:vAlign w:val="center"/>
                </w:tcPr>
                <w:p w14:paraId="631BB11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3866E667"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F2B2EE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582559C0" w14:textId="77777777" w:rsidTr="001120E9">
        <w:trPr>
          <w:trHeight w:val="812"/>
          <w:jc w:val="center"/>
        </w:trPr>
        <w:tc>
          <w:tcPr>
            <w:tcW w:w="6827" w:type="dxa"/>
            <w:gridSpan w:val="3"/>
            <w:shd w:val="clear" w:color="auto" w:fill="C6E0F2"/>
            <w:vAlign w:val="center"/>
          </w:tcPr>
          <w:p w14:paraId="1F26B085"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2A4E9D1C"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24EDF6E4"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2BF0FB2F" w14:textId="77777777" w:rsidR="001120E9" w:rsidRDefault="001120E9" w:rsidP="007C5F94">
      <w:pPr>
        <w:pStyle w:val="35"/>
        <w:numPr>
          <w:ilvl w:val="2"/>
          <w:numId w:val="16"/>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6E10B25" w14:textId="77777777" w:rsidR="001120E9" w:rsidRPr="004F286A" w:rsidRDefault="001120E9" w:rsidP="007C5F94">
      <w:pPr>
        <w:pStyle w:val="35"/>
        <w:numPr>
          <w:ilvl w:val="2"/>
          <w:numId w:val="16"/>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14:paraId="127578D0" w14:textId="77777777" w:rsidR="001120E9" w:rsidRDefault="001120E9" w:rsidP="007C5F94">
      <w:pPr>
        <w:pStyle w:val="25"/>
        <w:numPr>
          <w:ilvl w:val="1"/>
          <w:numId w:val="16"/>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14:paraId="3FA88C65" w14:textId="77777777" w:rsidR="001120E9" w:rsidRDefault="001120E9" w:rsidP="007C5F94">
      <w:pPr>
        <w:pStyle w:val="13"/>
        <w:numPr>
          <w:ilvl w:val="0"/>
          <w:numId w:val="16"/>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14:paraId="401EC772" w14:textId="77777777" w:rsidR="001120E9" w:rsidRDefault="001120E9" w:rsidP="007C5F94">
      <w:pPr>
        <w:pStyle w:val="25"/>
        <w:numPr>
          <w:ilvl w:val="1"/>
          <w:numId w:val="16"/>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77D64890" w14:textId="77777777" w:rsidR="001120E9" w:rsidRPr="00A64B23" w:rsidRDefault="001120E9" w:rsidP="007C5F94">
      <w:pPr>
        <w:pStyle w:val="25"/>
        <w:numPr>
          <w:ilvl w:val="1"/>
          <w:numId w:val="16"/>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9"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14:paraId="72AAA895" w14:textId="77777777" w:rsidR="001120E9" w:rsidRPr="00A64B23" w:rsidRDefault="001120E9" w:rsidP="007C5F94">
      <w:pPr>
        <w:pStyle w:val="25"/>
        <w:numPr>
          <w:ilvl w:val="1"/>
          <w:numId w:val="16"/>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14:paraId="1812481A" w14:textId="77777777" w:rsidR="001120E9" w:rsidRPr="00A64B23" w:rsidRDefault="001120E9" w:rsidP="007C5F94">
      <w:pPr>
        <w:pStyle w:val="25"/>
        <w:numPr>
          <w:ilvl w:val="1"/>
          <w:numId w:val="16"/>
        </w:numPr>
        <w:spacing w:line="276" w:lineRule="auto"/>
        <w:ind w:left="567" w:right="-284" w:hanging="567"/>
      </w:pPr>
      <w:bookmarkStart w:id="33" w:name="_Ref177546070"/>
      <w:r w:rsidRPr="00A64B23">
        <w:rPr>
          <w:rFonts w:hint="cs"/>
          <w:rtl/>
        </w:rPr>
        <w:t>במקרים חריגים, חשב המשרד רשאי לאשר כי מועדי התשלום יהיו בהתאם למפורט להלן:</w:t>
      </w:r>
      <w:bookmarkEnd w:id="33"/>
    </w:p>
    <w:p w14:paraId="1064DD8C" w14:textId="77777777" w:rsidR="001120E9" w:rsidRPr="00A64B23" w:rsidRDefault="001120E9" w:rsidP="007C5F94">
      <w:pPr>
        <w:pStyle w:val="35"/>
        <w:numPr>
          <w:ilvl w:val="2"/>
          <w:numId w:val="16"/>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14:paraId="0893FE02" w14:textId="77777777" w:rsidR="001120E9" w:rsidRPr="00A64B23" w:rsidRDefault="001120E9" w:rsidP="007C5F94">
      <w:pPr>
        <w:pStyle w:val="35"/>
        <w:numPr>
          <w:ilvl w:val="2"/>
          <w:numId w:val="16"/>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14:paraId="30844468" w14:textId="77777777" w:rsidR="001120E9" w:rsidRDefault="001120E9" w:rsidP="007C5F94">
      <w:pPr>
        <w:pStyle w:val="25"/>
        <w:numPr>
          <w:ilvl w:val="1"/>
          <w:numId w:val="16"/>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30"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14:paraId="5D410DAA" w14:textId="77777777" w:rsidR="001120E9" w:rsidRDefault="001120E9" w:rsidP="007C5F94">
      <w:pPr>
        <w:pStyle w:val="25"/>
        <w:numPr>
          <w:ilvl w:val="1"/>
          <w:numId w:val="16"/>
        </w:numPr>
        <w:spacing w:line="276" w:lineRule="auto"/>
        <w:ind w:left="567" w:right="-284" w:hanging="567"/>
      </w:pPr>
      <w:bookmarkStart w:id="34"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31" w:history="1">
        <w:r w:rsidRPr="00A64B23">
          <w:rPr>
            <w:rStyle w:val="Hyperlink"/>
            <w:rtl/>
          </w:rPr>
          <w:t>חוק</w:t>
        </w:r>
      </w:hyperlink>
      <w:r>
        <w:rPr>
          <w:rFonts w:hint="cs"/>
          <w:rtl/>
        </w:rPr>
        <w:t xml:space="preserve"> מוסר תשלומים.</w:t>
      </w:r>
      <w:bookmarkEnd w:id="34"/>
    </w:p>
    <w:p w14:paraId="23B62254" w14:textId="77777777" w:rsidR="001120E9" w:rsidRPr="009442F4" w:rsidRDefault="001120E9" w:rsidP="007C5F94">
      <w:pPr>
        <w:pStyle w:val="25"/>
        <w:numPr>
          <w:ilvl w:val="1"/>
          <w:numId w:val="16"/>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1D4FB5C0" w14:textId="77777777" w:rsidR="001120E9" w:rsidRDefault="001120E9" w:rsidP="007C5F94">
      <w:pPr>
        <w:pStyle w:val="35"/>
        <w:numPr>
          <w:ilvl w:val="2"/>
          <w:numId w:val="16"/>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15FC5A4C" w14:textId="77777777" w:rsidR="001120E9" w:rsidRDefault="001120E9" w:rsidP="007C5F94">
      <w:pPr>
        <w:pStyle w:val="40"/>
        <w:numPr>
          <w:ilvl w:val="3"/>
          <w:numId w:val="16"/>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0D20DD65" w14:textId="77777777"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14:paraId="7F971A2A" w14:textId="77777777" w:rsidTr="001120E9">
        <w:trPr>
          <w:trHeight w:val="397"/>
          <w:jc w:val="center"/>
        </w:trPr>
        <w:tc>
          <w:tcPr>
            <w:tcW w:w="2541" w:type="dxa"/>
            <w:gridSpan w:val="2"/>
            <w:tcBorders>
              <w:top w:val="single" w:sz="4" w:space="0" w:color="244061"/>
            </w:tcBorders>
            <w:shd w:val="clear" w:color="auto" w:fill="C6E0F2"/>
            <w:noWrap/>
            <w:vAlign w:val="center"/>
          </w:tcPr>
          <w:p w14:paraId="40DA1F9E"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0AFBC585" w14:textId="77777777"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7D53FFA" w14:textId="77777777"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B0450A8"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14:paraId="6ED3584D" w14:textId="77777777" w:rsidTr="001120E9">
        <w:trPr>
          <w:trHeight w:val="20"/>
          <w:jc w:val="center"/>
        </w:trPr>
        <w:tc>
          <w:tcPr>
            <w:tcW w:w="11193" w:type="dxa"/>
            <w:gridSpan w:val="9"/>
            <w:shd w:val="clear" w:color="auto" w:fill="FFFFFF"/>
            <w:noWrap/>
            <w:vAlign w:val="center"/>
          </w:tcPr>
          <w:p w14:paraId="62D3B4FE" w14:textId="77777777"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14:paraId="04ACF02A" w14:textId="77777777" w:rsidTr="001C0C5D">
        <w:trPr>
          <w:trHeight w:val="283"/>
          <w:jc w:val="center"/>
        </w:trPr>
        <w:tc>
          <w:tcPr>
            <w:tcW w:w="613" w:type="dxa"/>
            <w:vAlign w:val="center"/>
          </w:tcPr>
          <w:p w14:paraId="3CEF6E9F" w14:textId="77777777" w:rsidR="001120E9" w:rsidRPr="001120E9" w:rsidRDefault="00B6308F"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FB22E20" wp14:editId="31A04762">
                  <wp:extent cx="250190" cy="250190"/>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48738BEC" w14:textId="77777777" w:rsidR="001120E9" w:rsidRPr="001120E9" w:rsidRDefault="00181BBF"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32" w:history="1">
              <w:r w:rsidR="001120E9" w:rsidRPr="001120E9">
                <w:rPr>
                  <w:rFonts w:ascii="Arial" w:hAnsi="Arial" w:cs="Arial"/>
                  <w:color w:val="3464BA"/>
                  <w:sz w:val="20"/>
                  <w:szCs w:val="20"/>
                  <w:u w:val="dotted" w:color="3464BA"/>
                  <w:rtl/>
                  <w:lang w:eastAsia="en-US"/>
                </w:rPr>
                <w:t>אתר הוראות תכ"ם</w:t>
              </w:r>
            </w:hyperlink>
          </w:p>
        </w:tc>
        <w:tc>
          <w:tcPr>
            <w:tcW w:w="1134" w:type="dxa"/>
            <w:vAlign w:val="center"/>
          </w:tcPr>
          <w:p w14:paraId="13CBC57D" w14:textId="77777777" w:rsidR="001120E9" w:rsidRPr="001120E9" w:rsidRDefault="00B6308F"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6CDF588F" wp14:editId="4F555D9C">
                  <wp:extent cx="250190" cy="250190"/>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0B63FD58"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14:paraId="15FABD89" w14:textId="77777777" w:rsidR="001120E9" w:rsidRPr="001120E9" w:rsidRDefault="00181BBF" w:rsidP="001120E9">
            <w:pPr>
              <w:overflowPunct/>
              <w:autoSpaceDE/>
              <w:autoSpaceDN/>
              <w:adjustRightInd/>
              <w:spacing w:line="240" w:lineRule="auto"/>
              <w:jc w:val="left"/>
              <w:textAlignment w:val="auto"/>
              <w:rPr>
                <w:rFonts w:ascii="Arial" w:hAnsi="Arial" w:cs="Arial"/>
                <w:sz w:val="20"/>
                <w:szCs w:val="20"/>
                <w:rtl/>
                <w:lang w:eastAsia="en-US"/>
              </w:rPr>
            </w:pPr>
            <w:hyperlink r:id="rId33" w:history="1">
              <w:r w:rsidR="001120E9" w:rsidRPr="001120E9">
                <w:rPr>
                  <w:rFonts w:ascii="Arial" w:hAnsi="Arial" w:cs="Arial"/>
                  <w:color w:val="3464BA"/>
                  <w:sz w:val="20"/>
                  <w:szCs w:val="20"/>
                  <w:u w:val="dotted" w:color="3464BA"/>
                  <w:rtl/>
                  <w:lang w:eastAsia="en-US"/>
                </w:rPr>
                <w:t>לחץ כאן</w:t>
              </w:r>
            </w:hyperlink>
          </w:p>
        </w:tc>
        <w:tc>
          <w:tcPr>
            <w:tcW w:w="1134" w:type="dxa"/>
            <w:vAlign w:val="center"/>
          </w:tcPr>
          <w:p w14:paraId="4F45FCD2" w14:textId="77777777" w:rsidR="001120E9" w:rsidRPr="001120E9" w:rsidRDefault="00B6308F"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8F506A9" wp14:editId="0B0D44D5">
                  <wp:extent cx="250190" cy="250190"/>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4B00EC24"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14:paraId="7D6FF179" w14:textId="77777777" w:rsidR="001120E9" w:rsidRPr="001120E9" w:rsidRDefault="00181BBF" w:rsidP="001120E9">
            <w:pPr>
              <w:overflowPunct/>
              <w:autoSpaceDE/>
              <w:autoSpaceDN/>
              <w:adjustRightInd/>
              <w:spacing w:line="240" w:lineRule="auto"/>
              <w:jc w:val="left"/>
              <w:textAlignment w:val="auto"/>
              <w:rPr>
                <w:rFonts w:ascii="Arial" w:hAnsi="Arial" w:cs="Arial"/>
                <w:sz w:val="20"/>
                <w:szCs w:val="20"/>
                <w:lang w:eastAsia="en-US"/>
              </w:rPr>
            </w:pPr>
            <w:hyperlink r:id="rId34" w:history="1">
              <w:r w:rsidR="001120E9" w:rsidRPr="001120E9">
                <w:rPr>
                  <w:rFonts w:ascii="Arial" w:hAnsi="Arial" w:cs="Arial"/>
                  <w:color w:val="3464BA"/>
                  <w:sz w:val="20"/>
                  <w:szCs w:val="20"/>
                  <w:u w:val="dotted" w:color="3464BA"/>
                  <w:lang w:eastAsia="en-US"/>
                </w:rPr>
                <w:t>takam@mof.gov.il</w:t>
              </w:r>
            </w:hyperlink>
          </w:p>
        </w:tc>
        <w:tc>
          <w:tcPr>
            <w:tcW w:w="1706" w:type="dxa"/>
            <w:vAlign w:val="center"/>
          </w:tcPr>
          <w:p w14:paraId="4A8FAB56" w14:textId="77777777"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14:paraId="798640A3" w14:textId="77777777" w:rsidR="0035789D" w:rsidRDefault="0035789D" w:rsidP="0035789D">
      <w:pPr>
        <w:widowControl w:val="0"/>
        <w:spacing w:line="240" w:lineRule="auto"/>
        <w:ind w:left="-33"/>
        <w:jc w:val="right"/>
        <w:rPr>
          <w:rtl/>
        </w:rPr>
      </w:pPr>
      <w:r>
        <w:rPr>
          <w:rtl/>
        </w:rPr>
        <w:br w:type="page"/>
      </w:r>
      <w:r>
        <w:rPr>
          <w:rFonts w:hint="cs"/>
          <w:rtl/>
        </w:rPr>
        <w:lastRenderedPageBreak/>
        <w:t>נספח מספר 1</w:t>
      </w:r>
    </w:p>
    <w:p w14:paraId="2E6AB510" w14:textId="77777777"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479D9543" w14:textId="77777777" w:rsidTr="00300432">
        <w:trPr>
          <w:trHeight w:val="547"/>
          <w:jc w:val="center"/>
        </w:trPr>
        <w:tc>
          <w:tcPr>
            <w:tcW w:w="2408" w:type="dxa"/>
            <w:gridSpan w:val="2"/>
            <w:tcBorders>
              <w:bottom w:val="single" w:sz="6" w:space="0" w:color="548DD4"/>
            </w:tcBorders>
            <w:shd w:val="clear" w:color="auto" w:fill="FFFFFF"/>
            <w:vAlign w:val="center"/>
          </w:tcPr>
          <w:p w14:paraId="4EB0E66D"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17166524" wp14:editId="5132CDAD">
                  <wp:extent cx="1397635" cy="265815"/>
                  <wp:effectExtent l="0" t="0" r="0" b="127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7384C59A"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A8E5AB1" w14:textId="77777777" w:rsidTr="00300432">
        <w:trPr>
          <w:trHeight w:val="547"/>
          <w:jc w:val="center"/>
        </w:trPr>
        <w:tc>
          <w:tcPr>
            <w:tcW w:w="1021" w:type="dxa"/>
            <w:tcBorders>
              <w:top w:val="single" w:sz="6" w:space="0" w:color="548DD4"/>
            </w:tcBorders>
            <w:shd w:val="clear" w:color="auto" w:fill="C6E0F2"/>
            <w:vAlign w:val="center"/>
          </w:tcPr>
          <w:p w14:paraId="03740FF9"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5093726" wp14:editId="6D95635A">
                  <wp:extent cx="543560" cy="457200"/>
                  <wp:effectExtent l="0" t="0" r="8890" b="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69574C3"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75B3063" w14:textId="77777777" w:rsidTr="00860C0E">
              <w:trPr>
                <w:trHeight w:val="340"/>
                <w:tblHeader/>
                <w:jc w:val="right"/>
              </w:trPr>
              <w:tc>
                <w:tcPr>
                  <w:tcW w:w="1134" w:type="dxa"/>
                  <w:shd w:val="clear" w:color="auto" w:fill="FFFFFF"/>
                  <w:vAlign w:val="center"/>
                </w:tcPr>
                <w:p w14:paraId="7EAD243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535462B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1DDF111C" w14:textId="77777777" w:rsidTr="00860C0E">
              <w:trPr>
                <w:trHeight w:val="340"/>
                <w:tblHeader/>
                <w:jc w:val="right"/>
              </w:trPr>
              <w:tc>
                <w:tcPr>
                  <w:tcW w:w="1134" w:type="dxa"/>
                  <w:shd w:val="clear" w:color="auto" w:fill="FFFFFF"/>
                  <w:vAlign w:val="center"/>
                </w:tcPr>
                <w:p w14:paraId="305C2B1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5AEEFFF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6A562596" w14:textId="77777777" w:rsidTr="00860C0E">
              <w:trPr>
                <w:trHeight w:val="340"/>
                <w:tblHeader/>
                <w:jc w:val="right"/>
              </w:trPr>
              <w:tc>
                <w:tcPr>
                  <w:tcW w:w="1134" w:type="dxa"/>
                  <w:shd w:val="clear" w:color="auto" w:fill="FFFFFF"/>
                  <w:vAlign w:val="center"/>
                </w:tcPr>
                <w:p w14:paraId="11A0193F"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45F53099"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05ECDAB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091A6CE8" w14:textId="77777777" w:rsidTr="00300432">
        <w:trPr>
          <w:trHeight w:val="812"/>
          <w:jc w:val="center"/>
        </w:trPr>
        <w:tc>
          <w:tcPr>
            <w:tcW w:w="6827" w:type="dxa"/>
            <w:gridSpan w:val="3"/>
            <w:shd w:val="clear" w:color="auto" w:fill="C6E0F2"/>
            <w:vAlign w:val="center"/>
          </w:tcPr>
          <w:p w14:paraId="723A2073"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3AFBC80D"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68366054"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5D0B375" w14:textId="77777777" w:rsidR="00300432" w:rsidRDefault="00300432" w:rsidP="00F902F5">
      <w:pPr>
        <w:pStyle w:val="40"/>
        <w:tabs>
          <w:tab w:val="clear" w:pos="1304"/>
          <w:tab w:val="left" w:pos="1513"/>
          <w:tab w:val="left" w:pos="2268"/>
        </w:tabs>
        <w:ind w:left="2268"/>
      </w:pPr>
      <w:r w:rsidRPr="009C1692">
        <w:rPr>
          <w:rtl/>
        </w:rPr>
        <w:t>בהוראות החוק והסכמי ההתקשרות וכן עמידה ב</w:t>
      </w:r>
      <w:hyperlink r:id="rId35"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14:paraId="42816BAA" w14:textId="77777777" w:rsidR="00300432" w:rsidRDefault="00300432" w:rsidP="007C5F94">
      <w:pPr>
        <w:pStyle w:val="25"/>
        <w:numPr>
          <w:ilvl w:val="1"/>
          <w:numId w:val="16"/>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7A0C42A1" w14:textId="77777777" w:rsidR="00300432" w:rsidRPr="00272DF7" w:rsidRDefault="00300432" w:rsidP="007C5F94">
      <w:pPr>
        <w:pStyle w:val="22"/>
        <w:keepNext/>
        <w:numPr>
          <w:ilvl w:val="1"/>
          <w:numId w:val="16"/>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43650D94" w14:textId="77777777" w:rsidR="00300432" w:rsidRPr="00A64B23" w:rsidRDefault="00300432" w:rsidP="007C5F94">
      <w:pPr>
        <w:pStyle w:val="35"/>
        <w:numPr>
          <w:ilvl w:val="2"/>
          <w:numId w:val="16"/>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14:paraId="16C6C09C" w14:textId="77777777" w:rsidR="00300432" w:rsidRPr="00A64B23" w:rsidRDefault="00300432" w:rsidP="007C5F94">
      <w:pPr>
        <w:pStyle w:val="40"/>
        <w:numPr>
          <w:ilvl w:val="3"/>
          <w:numId w:val="16"/>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61D7CBFB" w14:textId="77777777" w:rsidR="00300432" w:rsidRDefault="00300432" w:rsidP="007C5F94">
      <w:pPr>
        <w:pStyle w:val="40"/>
        <w:numPr>
          <w:ilvl w:val="3"/>
          <w:numId w:val="16"/>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2EB93593" w14:textId="77777777" w:rsidR="00300432" w:rsidRPr="00A64B23" w:rsidRDefault="00300432" w:rsidP="007C5F94">
      <w:pPr>
        <w:pStyle w:val="35"/>
        <w:numPr>
          <w:ilvl w:val="2"/>
          <w:numId w:val="16"/>
        </w:numPr>
        <w:tabs>
          <w:tab w:val="clear" w:pos="1304"/>
          <w:tab w:val="left" w:pos="1371"/>
        </w:tabs>
        <w:ind w:left="1371" w:hanging="804"/>
        <w:rPr>
          <w:rtl/>
        </w:rPr>
      </w:pPr>
      <w:r>
        <w:rPr>
          <w:rFonts w:hint="cs"/>
          <w:rtl/>
        </w:rPr>
        <w:t>דיווח חצי שנתי:</w:t>
      </w:r>
    </w:p>
    <w:p w14:paraId="124916A1" w14:textId="77777777" w:rsidR="00300432" w:rsidRDefault="00300432" w:rsidP="007C5F94">
      <w:pPr>
        <w:pStyle w:val="40"/>
        <w:numPr>
          <w:ilvl w:val="3"/>
          <w:numId w:val="16"/>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18F5EA3E" w14:textId="77777777" w:rsidR="00300432" w:rsidRDefault="00300432" w:rsidP="007C5F94">
      <w:pPr>
        <w:pStyle w:val="40"/>
        <w:numPr>
          <w:ilvl w:val="3"/>
          <w:numId w:val="16"/>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14:paraId="2D281881" w14:textId="77777777" w:rsidR="00300432" w:rsidRDefault="00300432" w:rsidP="007C5F94">
      <w:pPr>
        <w:pStyle w:val="40"/>
        <w:numPr>
          <w:ilvl w:val="3"/>
          <w:numId w:val="16"/>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14:paraId="7640C761" w14:textId="77777777" w:rsidR="00300432" w:rsidRDefault="00300432" w:rsidP="007C5F94">
      <w:pPr>
        <w:pStyle w:val="40"/>
        <w:numPr>
          <w:ilvl w:val="3"/>
          <w:numId w:val="16"/>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14:paraId="2E2DCF1F" w14:textId="77777777" w:rsidR="00300432" w:rsidRDefault="00300432" w:rsidP="007C5F94">
      <w:pPr>
        <w:pStyle w:val="35"/>
        <w:numPr>
          <w:ilvl w:val="2"/>
          <w:numId w:val="16"/>
        </w:numPr>
        <w:tabs>
          <w:tab w:val="clear" w:pos="1304"/>
          <w:tab w:val="left" w:pos="1371"/>
        </w:tabs>
        <w:ind w:left="1371" w:hanging="804"/>
      </w:pPr>
      <w:r>
        <w:rPr>
          <w:rFonts w:hint="cs"/>
          <w:rtl/>
        </w:rPr>
        <w:t>דיווח שנתי:</w:t>
      </w:r>
    </w:p>
    <w:p w14:paraId="2E6FADE8" w14:textId="77777777" w:rsidR="00300432" w:rsidRDefault="00300432" w:rsidP="007C5F94">
      <w:pPr>
        <w:pStyle w:val="40"/>
        <w:numPr>
          <w:ilvl w:val="3"/>
          <w:numId w:val="16"/>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14:paraId="0D6F685D" w14:textId="77777777" w:rsidR="00300432" w:rsidRDefault="00300432" w:rsidP="007C5F94">
      <w:pPr>
        <w:pStyle w:val="40"/>
        <w:numPr>
          <w:ilvl w:val="3"/>
          <w:numId w:val="16"/>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48688423" w14:textId="77777777" w:rsidTr="00300432">
        <w:trPr>
          <w:trHeight w:val="397"/>
          <w:jc w:val="center"/>
        </w:trPr>
        <w:tc>
          <w:tcPr>
            <w:tcW w:w="2541" w:type="dxa"/>
            <w:gridSpan w:val="2"/>
            <w:tcBorders>
              <w:top w:val="single" w:sz="4" w:space="0" w:color="244061"/>
            </w:tcBorders>
            <w:shd w:val="clear" w:color="auto" w:fill="C6E0F2"/>
            <w:noWrap/>
            <w:vAlign w:val="center"/>
          </w:tcPr>
          <w:p w14:paraId="06036B6A"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4C3C7AC1"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73E0F43"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32DC4C51"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1D47721A" w14:textId="77777777" w:rsidTr="00300432">
        <w:trPr>
          <w:trHeight w:val="20"/>
          <w:jc w:val="center"/>
        </w:trPr>
        <w:tc>
          <w:tcPr>
            <w:tcW w:w="11193" w:type="dxa"/>
            <w:gridSpan w:val="9"/>
            <w:shd w:val="clear" w:color="auto" w:fill="FFFFFF"/>
            <w:noWrap/>
            <w:vAlign w:val="center"/>
          </w:tcPr>
          <w:p w14:paraId="6CA1FBD8"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308FAC2C" w14:textId="77777777" w:rsidTr="001C0C5D">
        <w:trPr>
          <w:trHeight w:val="283"/>
          <w:jc w:val="center"/>
        </w:trPr>
        <w:tc>
          <w:tcPr>
            <w:tcW w:w="613" w:type="dxa"/>
            <w:vAlign w:val="center"/>
          </w:tcPr>
          <w:p w14:paraId="58F100D2"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7115687" wp14:editId="0F314300">
                  <wp:extent cx="250190" cy="250190"/>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30B96D07" w14:textId="77777777" w:rsidR="00300432" w:rsidRPr="00300432" w:rsidRDefault="00181BBF"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6"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54987F3B"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6FE41530" wp14:editId="1C0DC980">
                  <wp:extent cx="250190" cy="250190"/>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7955E487"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6F2D1709" w14:textId="77777777" w:rsidR="00300432" w:rsidRPr="00300432" w:rsidRDefault="00181BBF" w:rsidP="00300432">
            <w:pPr>
              <w:overflowPunct/>
              <w:autoSpaceDE/>
              <w:autoSpaceDN/>
              <w:adjustRightInd/>
              <w:spacing w:line="240" w:lineRule="auto"/>
              <w:jc w:val="left"/>
              <w:textAlignment w:val="auto"/>
              <w:rPr>
                <w:rFonts w:ascii="Arial" w:hAnsi="Arial" w:cs="Arial"/>
                <w:sz w:val="20"/>
                <w:szCs w:val="20"/>
                <w:rtl/>
                <w:lang w:eastAsia="en-US"/>
              </w:rPr>
            </w:pPr>
            <w:hyperlink r:id="rId37"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2FD9A82F"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57F7FF1A" wp14:editId="60026CD9">
                  <wp:extent cx="250190" cy="250190"/>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4C15ECEA"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002E9EAF" w14:textId="77777777" w:rsidR="00300432" w:rsidRPr="00300432" w:rsidRDefault="00181BBF" w:rsidP="00300432">
            <w:pPr>
              <w:overflowPunct/>
              <w:autoSpaceDE/>
              <w:autoSpaceDN/>
              <w:adjustRightInd/>
              <w:spacing w:line="240" w:lineRule="auto"/>
              <w:jc w:val="left"/>
              <w:textAlignment w:val="auto"/>
              <w:rPr>
                <w:rFonts w:ascii="Arial" w:hAnsi="Arial" w:cs="Arial"/>
                <w:sz w:val="20"/>
                <w:szCs w:val="20"/>
                <w:lang w:eastAsia="en-US"/>
              </w:rPr>
            </w:pPr>
            <w:hyperlink r:id="rId38"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178A529A"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12CCEE1C" w14:textId="77777777" w:rsidR="00300432" w:rsidRDefault="00300432" w:rsidP="0035789D">
      <w:pPr>
        <w:widowControl w:val="0"/>
        <w:spacing w:line="240" w:lineRule="auto"/>
        <w:ind w:left="-33"/>
        <w:jc w:val="right"/>
        <w:rPr>
          <w:rtl/>
        </w:rPr>
      </w:pPr>
    </w:p>
    <w:p w14:paraId="5AD750DB" w14:textId="77777777" w:rsidR="0035789D" w:rsidRDefault="00300432" w:rsidP="0035789D">
      <w:pPr>
        <w:widowControl w:val="0"/>
        <w:spacing w:line="240" w:lineRule="auto"/>
        <w:ind w:left="-33"/>
        <w:jc w:val="right"/>
        <w:rPr>
          <w:rtl/>
        </w:rPr>
      </w:pPr>
      <w:r>
        <w:rPr>
          <w:rtl/>
        </w:rPr>
        <w:br w:type="page"/>
      </w:r>
      <w:r w:rsidR="0035789D">
        <w:rPr>
          <w:rFonts w:hint="cs"/>
          <w:rtl/>
        </w:rPr>
        <w:lastRenderedPageBreak/>
        <w:t>נספח מספר 1</w:t>
      </w:r>
    </w:p>
    <w:p w14:paraId="1145D39A" w14:textId="77777777"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0D4CC617" w14:textId="77777777" w:rsidTr="00F902F5">
        <w:trPr>
          <w:trHeight w:val="547"/>
          <w:jc w:val="center"/>
        </w:trPr>
        <w:tc>
          <w:tcPr>
            <w:tcW w:w="2408" w:type="dxa"/>
            <w:gridSpan w:val="2"/>
            <w:tcBorders>
              <w:bottom w:val="single" w:sz="6" w:space="0" w:color="548DD4"/>
            </w:tcBorders>
            <w:shd w:val="clear" w:color="auto" w:fill="FFFFFF"/>
            <w:vAlign w:val="center"/>
          </w:tcPr>
          <w:p w14:paraId="3ED37FF4"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816A9F5" wp14:editId="7882EFC5">
                  <wp:extent cx="1397635" cy="265815"/>
                  <wp:effectExtent l="0" t="0" r="0" b="127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52E098A5"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42DD15D4" w14:textId="77777777" w:rsidTr="00F902F5">
        <w:trPr>
          <w:trHeight w:val="547"/>
          <w:jc w:val="center"/>
        </w:trPr>
        <w:tc>
          <w:tcPr>
            <w:tcW w:w="1021" w:type="dxa"/>
            <w:tcBorders>
              <w:top w:val="single" w:sz="6" w:space="0" w:color="548DD4"/>
            </w:tcBorders>
            <w:shd w:val="clear" w:color="auto" w:fill="C6E0F2"/>
            <w:vAlign w:val="center"/>
          </w:tcPr>
          <w:p w14:paraId="55581328"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52355B9D" wp14:editId="64088A66">
                  <wp:extent cx="543560" cy="457200"/>
                  <wp:effectExtent l="0" t="0" r="889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2EE3C53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5EAFA058" w14:textId="77777777" w:rsidTr="00860C0E">
              <w:trPr>
                <w:trHeight w:val="340"/>
                <w:tblHeader/>
                <w:jc w:val="right"/>
              </w:trPr>
              <w:tc>
                <w:tcPr>
                  <w:tcW w:w="1134" w:type="dxa"/>
                  <w:shd w:val="clear" w:color="auto" w:fill="FFFFFF"/>
                  <w:vAlign w:val="center"/>
                </w:tcPr>
                <w:p w14:paraId="7311A71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074434F0"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6F87C4C5" w14:textId="77777777" w:rsidTr="00860C0E">
              <w:trPr>
                <w:trHeight w:val="340"/>
                <w:tblHeader/>
                <w:jc w:val="right"/>
              </w:trPr>
              <w:tc>
                <w:tcPr>
                  <w:tcW w:w="1134" w:type="dxa"/>
                  <w:shd w:val="clear" w:color="auto" w:fill="FFFFFF"/>
                  <w:vAlign w:val="center"/>
                </w:tcPr>
                <w:p w14:paraId="12A742E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35BEB08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1C581B2C" w14:textId="77777777" w:rsidTr="00860C0E">
              <w:trPr>
                <w:trHeight w:val="340"/>
                <w:tblHeader/>
                <w:jc w:val="right"/>
              </w:trPr>
              <w:tc>
                <w:tcPr>
                  <w:tcW w:w="1134" w:type="dxa"/>
                  <w:shd w:val="clear" w:color="auto" w:fill="FFFFFF"/>
                  <w:vAlign w:val="center"/>
                </w:tcPr>
                <w:p w14:paraId="4694B89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52798E62"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B172B17"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0410218E" w14:textId="77777777" w:rsidTr="00F902F5">
        <w:trPr>
          <w:trHeight w:val="812"/>
          <w:jc w:val="center"/>
        </w:trPr>
        <w:tc>
          <w:tcPr>
            <w:tcW w:w="6827" w:type="dxa"/>
            <w:gridSpan w:val="3"/>
            <w:shd w:val="clear" w:color="auto" w:fill="C6E0F2"/>
            <w:vAlign w:val="center"/>
          </w:tcPr>
          <w:p w14:paraId="369B4540"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7DBC7CEA"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431126F3"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79E3FFED" w14:textId="77777777" w:rsidR="00300432" w:rsidRDefault="00300432" w:rsidP="007C5F94">
      <w:pPr>
        <w:pStyle w:val="25"/>
        <w:numPr>
          <w:ilvl w:val="1"/>
          <w:numId w:val="16"/>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3ADE21E8" w14:textId="77777777" w:rsidR="00300432" w:rsidRDefault="00300432" w:rsidP="007C5F94">
      <w:pPr>
        <w:pStyle w:val="25"/>
        <w:numPr>
          <w:ilvl w:val="1"/>
          <w:numId w:val="16"/>
        </w:numPr>
        <w:ind w:left="567" w:hanging="567"/>
      </w:pPr>
      <w:r>
        <w:rPr>
          <w:rtl/>
        </w:rPr>
        <w:t xml:space="preserve">חשב המשרד יהיה רשאי לאשר תשלום </w:t>
      </w:r>
      <w:r>
        <w:rPr>
          <w:rFonts w:hint="cs"/>
          <w:rtl/>
        </w:rPr>
        <w:t xml:space="preserve">מקדמות </w:t>
      </w:r>
      <w:r>
        <w:rPr>
          <w:rtl/>
        </w:rPr>
        <w:t>בהתאם ל</w:t>
      </w:r>
      <w:hyperlink r:id="rId39" w:history="1">
        <w:r w:rsidRPr="00346125">
          <w:rPr>
            <w:rStyle w:val="Hyperlink"/>
            <w:rtl/>
          </w:rPr>
          <w:t>הוראת תכ"ם, "תשלום מקדמות", מס'</w:t>
        </w:r>
        <w:r>
          <w:rPr>
            <w:rStyle w:val="Hyperlink"/>
          </w:rPr>
          <w:t xml:space="preserve">.1.4.5 </w:t>
        </w:r>
      </w:hyperlink>
    </w:p>
    <w:p w14:paraId="76C79007" w14:textId="77777777" w:rsidR="00300432" w:rsidRPr="008903B5" w:rsidRDefault="00300432" w:rsidP="007C5F94">
      <w:pPr>
        <w:pStyle w:val="22"/>
        <w:keepNext/>
        <w:numPr>
          <w:ilvl w:val="1"/>
          <w:numId w:val="16"/>
        </w:numPr>
        <w:ind w:left="567" w:right="0" w:hanging="567"/>
      </w:pPr>
      <w:r w:rsidRPr="008903B5">
        <w:rPr>
          <w:rtl/>
        </w:rPr>
        <w:t>הוראות מעבר</w:t>
      </w:r>
    </w:p>
    <w:p w14:paraId="60ED5912" w14:textId="77777777"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14:paraId="0C7F038D" w14:textId="77777777" w:rsidR="00300432" w:rsidRDefault="00300432" w:rsidP="007C5F94">
      <w:pPr>
        <w:pStyle w:val="13"/>
        <w:numPr>
          <w:ilvl w:val="0"/>
          <w:numId w:val="16"/>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14:paraId="7FB7DCEF" w14:textId="77777777" w:rsidR="00300432" w:rsidRPr="006324A1" w:rsidRDefault="00300432" w:rsidP="007C5F94">
      <w:pPr>
        <w:pStyle w:val="25"/>
        <w:numPr>
          <w:ilvl w:val="1"/>
          <w:numId w:val="16"/>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4BA3BD2D" w14:textId="77777777" w:rsidR="00300432" w:rsidRPr="005B672D" w:rsidRDefault="00300432" w:rsidP="007C5F94">
      <w:pPr>
        <w:pStyle w:val="25"/>
        <w:numPr>
          <w:ilvl w:val="1"/>
          <w:numId w:val="16"/>
        </w:numPr>
        <w:ind w:left="567" w:hanging="567"/>
        <w:rPr>
          <w:rStyle w:val="Hyperlink"/>
        </w:rPr>
      </w:pPr>
      <w:r>
        <w:rPr>
          <w:rStyle w:val="Hyperlink"/>
          <w:rtl/>
        </w:rPr>
        <w:fldChar w:fldCharType="end"/>
      </w:r>
      <w:hyperlink r:id="rId40" w:history="1">
        <w:r w:rsidRPr="001A4788">
          <w:rPr>
            <w:rStyle w:val="Hyperlink"/>
            <w:rtl/>
          </w:rPr>
          <w:t>חוק חתימה אלקטרונית, תשס"א-2001</w:t>
        </w:r>
      </w:hyperlink>
      <w:r>
        <w:rPr>
          <w:rStyle w:val="Hyperlink"/>
          <w:rFonts w:hint="cs"/>
          <w:rtl/>
        </w:rPr>
        <w:t>.</w:t>
      </w:r>
    </w:p>
    <w:p w14:paraId="639D4707" w14:textId="77777777" w:rsidR="00300432" w:rsidRDefault="00181BBF" w:rsidP="007C5F94">
      <w:pPr>
        <w:pStyle w:val="25"/>
        <w:numPr>
          <w:ilvl w:val="1"/>
          <w:numId w:val="16"/>
        </w:numPr>
        <w:ind w:left="567" w:hanging="567"/>
        <w:rPr>
          <w:rStyle w:val="Hyperlink"/>
        </w:rPr>
      </w:pPr>
      <w:hyperlink r:id="rId41" w:history="1">
        <w:r w:rsidR="00300432" w:rsidRPr="00F61846">
          <w:rPr>
            <w:rStyle w:val="Hyperlink"/>
            <w:rtl/>
          </w:rPr>
          <w:t>חוק מוסר תשלומים לספקים, תשע"ז-2017</w:t>
        </w:r>
        <w:r w:rsidR="00300432" w:rsidRPr="004E5BEC">
          <w:rPr>
            <w:rStyle w:val="Hyperlink"/>
            <w:rFonts w:hint="cs"/>
            <w:rtl/>
          </w:rPr>
          <w:t>.</w:t>
        </w:r>
      </w:hyperlink>
    </w:p>
    <w:p w14:paraId="23BAD606" w14:textId="77777777" w:rsidR="00300432" w:rsidRPr="006324A1" w:rsidRDefault="00300432" w:rsidP="007C5F94">
      <w:pPr>
        <w:pStyle w:val="25"/>
        <w:numPr>
          <w:ilvl w:val="1"/>
          <w:numId w:val="16"/>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51B16F08" w14:textId="77777777" w:rsidR="00300432" w:rsidRPr="006324A1" w:rsidRDefault="00300432" w:rsidP="007C5F94">
      <w:pPr>
        <w:pStyle w:val="25"/>
        <w:numPr>
          <w:ilvl w:val="1"/>
          <w:numId w:val="16"/>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1EFD715B" w14:textId="77777777" w:rsidR="00300432" w:rsidRPr="006324A1" w:rsidRDefault="00300432" w:rsidP="007C5F94">
      <w:pPr>
        <w:pStyle w:val="25"/>
        <w:numPr>
          <w:ilvl w:val="1"/>
          <w:numId w:val="16"/>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7BF275AA" w14:textId="77777777" w:rsidR="00300432" w:rsidRDefault="00300432" w:rsidP="007C5F94">
      <w:pPr>
        <w:pStyle w:val="25"/>
        <w:numPr>
          <w:ilvl w:val="1"/>
          <w:numId w:val="16"/>
        </w:numPr>
        <w:ind w:left="567" w:hanging="567"/>
        <w:rPr>
          <w:rStyle w:val="Hyperlink"/>
        </w:rPr>
      </w:pPr>
      <w:r>
        <w:rPr>
          <w:rStyle w:val="Hyperlink"/>
          <w:rtl/>
        </w:rPr>
        <w:fldChar w:fldCharType="end"/>
      </w:r>
      <w:hyperlink r:id="rId42"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F98F126" w14:textId="77777777" w:rsidR="00300432" w:rsidRPr="005B672D" w:rsidRDefault="00181BBF" w:rsidP="007C5F94">
      <w:pPr>
        <w:pStyle w:val="25"/>
        <w:numPr>
          <w:ilvl w:val="1"/>
          <w:numId w:val="16"/>
        </w:numPr>
        <w:ind w:left="567" w:hanging="567"/>
        <w:rPr>
          <w:rStyle w:val="Hyperlink"/>
        </w:rPr>
      </w:pPr>
      <w:hyperlink r:id="rId43" w:history="1">
        <w:r w:rsidR="00300432" w:rsidRPr="00007EAD">
          <w:rPr>
            <w:rStyle w:val="Hyperlink"/>
            <w:rtl/>
          </w:rPr>
          <w:t>תקנות מס ערך מוסף (ניהול פנקסי חשבונות) תשל"ו-1976.</w:t>
        </w:r>
      </w:hyperlink>
    </w:p>
    <w:p w14:paraId="4967F1FB" w14:textId="77777777" w:rsidR="00300432" w:rsidRDefault="00181BBF" w:rsidP="007C5F94">
      <w:pPr>
        <w:pStyle w:val="25"/>
        <w:numPr>
          <w:ilvl w:val="1"/>
          <w:numId w:val="16"/>
        </w:numPr>
        <w:ind w:left="567" w:hanging="567"/>
        <w:rPr>
          <w:rtl/>
        </w:rPr>
      </w:pPr>
      <w:hyperlink r:id="rId44" w:history="1">
        <w:r w:rsidR="00300432" w:rsidRPr="009C5B54">
          <w:rPr>
            <w:rStyle w:val="Hyperlink"/>
            <w:rtl/>
          </w:rPr>
          <w:t>הוראת תכ"ם, "בדיקת חשבון", מס' 1.4.2</w:t>
        </w:r>
      </w:hyperlink>
      <w:r w:rsidR="00300432">
        <w:rPr>
          <w:rtl/>
        </w:rPr>
        <w:t>.</w:t>
      </w:r>
    </w:p>
    <w:p w14:paraId="33BB0659" w14:textId="77777777" w:rsidR="00300432" w:rsidRDefault="00181BBF" w:rsidP="007C5F94">
      <w:pPr>
        <w:pStyle w:val="25"/>
        <w:numPr>
          <w:ilvl w:val="1"/>
          <w:numId w:val="16"/>
        </w:numPr>
        <w:ind w:left="567" w:hanging="567"/>
      </w:pPr>
      <w:hyperlink r:id="rId45"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14:paraId="28EF47D8" w14:textId="77777777" w:rsidR="00300432" w:rsidRDefault="00300432" w:rsidP="007C5F94">
      <w:pPr>
        <w:pStyle w:val="25"/>
        <w:numPr>
          <w:ilvl w:val="1"/>
          <w:numId w:val="16"/>
        </w:numPr>
        <w:ind w:left="567" w:hanging="567"/>
        <w:rPr>
          <w:rtl/>
        </w:rPr>
      </w:pPr>
      <w:r>
        <w:rPr>
          <w:rtl/>
        </w:rPr>
        <w:t>ל</w:t>
      </w:r>
      <w:hyperlink r:id="rId46" w:history="1">
        <w:r w:rsidRPr="006132DA">
          <w:rPr>
            <w:rStyle w:val="Hyperlink"/>
            <w:rtl/>
          </w:rPr>
          <w:t>הוראת תכ"ם, "תשלום עקב פסק דין שניתן כנגד המדינה", מס'</w:t>
        </w:r>
        <w:r>
          <w:rPr>
            <w:rStyle w:val="Hyperlink"/>
          </w:rPr>
          <w:t xml:space="preserve">1.5.3 </w:t>
        </w:r>
      </w:hyperlink>
      <w:r>
        <w:rPr>
          <w:rtl/>
        </w:rPr>
        <w:t>.</w:t>
      </w:r>
    </w:p>
    <w:p w14:paraId="7EA3F631" w14:textId="77777777" w:rsidR="00300432" w:rsidRDefault="00181BBF" w:rsidP="007C5F94">
      <w:pPr>
        <w:pStyle w:val="25"/>
        <w:numPr>
          <w:ilvl w:val="1"/>
          <w:numId w:val="16"/>
        </w:numPr>
        <w:ind w:left="567" w:hanging="567"/>
      </w:pPr>
      <w:hyperlink r:id="rId47"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14:paraId="7328B600" w14:textId="77777777" w:rsidR="00300432" w:rsidRDefault="00181BBF" w:rsidP="007C5F94">
      <w:pPr>
        <w:pStyle w:val="25"/>
        <w:numPr>
          <w:ilvl w:val="1"/>
          <w:numId w:val="16"/>
        </w:numPr>
        <w:ind w:left="567" w:hanging="567"/>
      </w:pPr>
      <w:hyperlink r:id="rId48"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14:paraId="7BDB161B" w14:textId="77777777" w:rsidR="00300432" w:rsidRDefault="00181BBF" w:rsidP="007C5F94">
      <w:pPr>
        <w:pStyle w:val="25"/>
        <w:numPr>
          <w:ilvl w:val="1"/>
          <w:numId w:val="16"/>
        </w:numPr>
        <w:ind w:left="567" w:hanging="567"/>
        <w:rPr>
          <w:rtl/>
        </w:rPr>
      </w:pPr>
      <w:hyperlink r:id="rId49"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14:paraId="1EEC109B" w14:textId="77777777" w:rsidR="00300432" w:rsidRDefault="00181BBF" w:rsidP="007C5F94">
      <w:pPr>
        <w:pStyle w:val="25"/>
        <w:numPr>
          <w:ilvl w:val="1"/>
          <w:numId w:val="16"/>
        </w:numPr>
        <w:ind w:left="567" w:hanging="567"/>
      </w:pPr>
      <w:hyperlink r:id="rId50"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14:paraId="6145DB74" w14:textId="77777777" w:rsidR="00300432" w:rsidRDefault="00181BBF" w:rsidP="007C5F94">
      <w:pPr>
        <w:pStyle w:val="25"/>
        <w:numPr>
          <w:ilvl w:val="1"/>
          <w:numId w:val="16"/>
        </w:numPr>
        <w:ind w:left="567" w:hanging="567"/>
      </w:pPr>
      <w:hyperlink r:id="rId51"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14:paraId="5000E67A" w14:textId="77777777" w:rsidR="00300432" w:rsidRDefault="00300432" w:rsidP="007C5F94">
      <w:pPr>
        <w:pStyle w:val="13"/>
        <w:numPr>
          <w:ilvl w:val="0"/>
          <w:numId w:val="16"/>
        </w:numPr>
        <w:shd w:val="clear" w:color="auto" w:fill="F2F2F2"/>
        <w:overflowPunct/>
        <w:autoSpaceDE/>
        <w:autoSpaceDN/>
        <w:adjustRightInd/>
        <w:spacing w:before="0" w:after="0"/>
        <w:ind w:left="521" w:right="0" w:hanging="521"/>
        <w:jc w:val="left"/>
        <w:textAlignment w:val="auto"/>
      </w:pPr>
      <w:r w:rsidRPr="00044A35">
        <w:rPr>
          <w:rtl/>
        </w:rPr>
        <w:t>נספחים</w:t>
      </w:r>
    </w:p>
    <w:p w14:paraId="4D96C164" w14:textId="77777777" w:rsidR="00300432" w:rsidRDefault="00181BBF" w:rsidP="007C5F94">
      <w:pPr>
        <w:pStyle w:val="25"/>
        <w:numPr>
          <w:ilvl w:val="1"/>
          <w:numId w:val="16"/>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14:paraId="2B8608D3" w14:textId="77777777" w:rsidR="00300432" w:rsidRDefault="00181BBF" w:rsidP="007C5F94">
      <w:pPr>
        <w:pStyle w:val="25"/>
        <w:numPr>
          <w:ilvl w:val="1"/>
          <w:numId w:val="16"/>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14:paraId="500D44EB" w14:textId="77777777" w:rsidR="00300432" w:rsidRPr="006324A1" w:rsidRDefault="00181BBF" w:rsidP="007C5F94">
      <w:pPr>
        <w:pStyle w:val="25"/>
        <w:numPr>
          <w:ilvl w:val="1"/>
          <w:numId w:val="16"/>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4D3EA415" w14:textId="77777777" w:rsidTr="00377139">
        <w:trPr>
          <w:trHeight w:val="167"/>
          <w:jc w:val="center"/>
        </w:trPr>
        <w:tc>
          <w:tcPr>
            <w:tcW w:w="2541" w:type="dxa"/>
            <w:gridSpan w:val="2"/>
            <w:tcBorders>
              <w:top w:val="single" w:sz="4" w:space="0" w:color="244061"/>
            </w:tcBorders>
            <w:shd w:val="clear" w:color="auto" w:fill="C6E0F2"/>
            <w:noWrap/>
            <w:vAlign w:val="center"/>
          </w:tcPr>
          <w:p w14:paraId="2819C30A"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7F5C1E09"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0BF94372"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749D2FC6"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124D25C9" w14:textId="77777777" w:rsidTr="00300432">
        <w:trPr>
          <w:trHeight w:val="20"/>
          <w:jc w:val="center"/>
        </w:trPr>
        <w:tc>
          <w:tcPr>
            <w:tcW w:w="11193" w:type="dxa"/>
            <w:gridSpan w:val="9"/>
            <w:shd w:val="clear" w:color="auto" w:fill="FFFFFF"/>
            <w:noWrap/>
            <w:vAlign w:val="center"/>
          </w:tcPr>
          <w:p w14:paraId="77299BDB"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774EB840" w14:textId="77777777" w:rsidTr="001C0C5D">
        <w:trPr>
          <w:trHeight w:val="283"/>
          <w:jc w:val="center"/>
        </w:trPr>
        <w:tc>
          <w:tcPr>
            <w:tcW w:w="613" w:type="dxa"/>
            <w:vAlign w:val="center"/>
          </w:tcPr>
          <w:p w14:paraId="34AF41FF"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6B24844" wp14:editId="708B310A">
                  <wp:extent cx="250190" cy="25019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4283B365" w14:textId="77777777" w:rsidR="00300432" w:rsidRPr="00300432" w:rsidRDefault="00181BBF"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52"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518608C6"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26E552C2" wp14:editId="46A49559">
                  <wp:extent cx="250190" cy="25019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1E0B8107"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3A61AF01" w14:textId="77777777" w:rsidR="00300432" w:rsidRPr="00300432" w:rsidRDefault="00181BBF" w:rsidP="00300432">
            <w:pPr>
              <w:overflowPunct/>
              <w:autoSpaceDE/>
              <w:autoSpaceDN/>
              <w:adjustRightInd/>
              <w:spacing w:line="240" w:lineRule="auto"/>
              <w:jc w:val="left"/>
              <w:textAlignment w:val="auto"/>
              <w:rPr>
                <w:rFonts w:ascii="Arial" w:hAnsi="Arial" w:cs="Arial"/>
                <w:sz w:val="20"/>
                <w:szCs w:val="20"/>
                <w:rtl/>
                <w:lang w:eastAsia="en-US"/>
              </w:rPr>
            </w:pPr>
            <w:hyperlink r:id="rId53"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50837B73"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33024C01" wp14:editId="7A2A7F94">
                  <wp:extent cx="250190" cy="25019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5F23CC8F"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7B6B655C" w14:textId="77777777" w:rsidR="00300432" w:rsidRPr="00300432" w:rsidRDefault="00181BBF" w:rsidP="00300432">
            <w:pPr>
              <w:overflowPunct/>
              <w:autoSpaceDE/>
              <w:autoSpaceDN/>
              <w:adjustRightInd/>
              <w:spacing w:line="240" w:lineRule="auto"/>
              <w:jc w:val="left"/>
              <w:textAlignment w:val="auto"/>
              <w:rPr>
                <w:rFonts w:ascii="Arial" w:hAnsi="Arial" w:cs="Arial"/>
                <w:sz w:val="20"/>
                <w:szCs w:val="20"/>
                <w:lang w:eastAsia="en-US"/>
              </w:rPr>
            </w:pPr>
            <w:hyperlink r:id="rId54"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621C6B56"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21FF72AD" w14:textId="77777777"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5FDF2166" w14:textId="77777777"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14:paraId="0E113BFF" w14:textId="77777777"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57F63F1C" w14:textId="77777777" w:rsidTr="00860C0E">
        <w:trPr>
          <w:trHeight w:val="547"/>
          <w:jc w:val="center"/>
        </w:trPr>
        <w:tc>
          <w:tcPr>
            <w:tcW w:w="2408" w:type="dxa"/>
            <w:gridSpan w:val="2"/>
            <w:tcBorders>
              <w:bottom w:val="single" w:sz="6" w:space="0" w:color="548DD4"/>
            </w:tcBorders>
            <w:shd w:val="clear" w:color="auto" w:fill="FFFFFF"/>
            <w:vAlign w:val="center"/>
          </w:tcPr>
          <w:p w14:paraId="4637555E"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B6D39F7" wp14:editId="38559378">
                  <wp:extent cx="1397635" cy="265815"/>
                  <wp:effectExtent l="0" t="0" r="0" b="127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5" cstate="print">
                            <a:extLst>
                              <a:ext uri="{28A0092B-C50C-407E-A947-70E740481C1C}">
                                <a14:useLocalDpi xmlns:a14="http://schemas.microsoft.com/office/drawing/2010/main" val="0"/>
                              </a:ext>
                            </a:extLst>
                          </a:blip>
                          <a:srcRect l="1985" t="-6725" b="-7308"/>
                          <a:stretch/>
                        </pic:blipFill>
                        <pic:spPr bwMode="auto">
                          <a:xfrm>
                            <a:off x="0" y="0"/>
                            <a:ext cx="1397635" cy="265430"/>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53D2C5AC"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76CCB9EC" w14:textId="77777777" w:rsidTr="00860C0E">
        <w:trPr>
          <w:trHeight w:val="547"/>
          <w:jc w:val="center"/>
        </w:trPr>
        <w:tc>
          <w:tcPr>
            <w:tcW w:w="1021" w:type="dxa"/>
            <w:tcBorders>
              <w:top w:val="single" w:sz="6" w:space="0" w:color="548DD4"/>
            </w:tcBorders>
            <w:shd w:val="clear" w:color="auto" w:fill="C6E0F2"/>
            <w:vAlign w:val="center"/>
          </w:tcPr>
          <w:p w14:paraId="1CDFF708" w14:textId="77777777" w:rsidR="0035789D" w:rsidRPr="00B50930" w:rsidRDefault="00B6308F"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46073B29" wp14:editId="1E756232">
                  <wp:extent cx="543560" cy="457200"/>
                  <wp:effectExtent l="0" t="0" r="8890" b="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6" cstate="print">
                            <a:extLst>
                              <a:ext uri="{28A0092B-C50C-407E-A947-70E740481C1C}">
                                <a14:useLocalDpi xmlns:a14="http://schemas.microsoft.com/office/drawing/2010/main" val="0"/>
                              </a:ext>
                            </a:extLst>
                          </a:blip>
                          <a:srcRect b="15560"/>
                          <a:stretch/>
                        </pic:blipFill>
                        <pic:spPr bwMode="auto">
                          <a:xfrm>
                            <a:off x="0" y="0"/>
                            <a:ext cx="54356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714A9E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3B6AA9A1" w14:textId="77777777" w:rsidTr="00860C0E">
              <w:trPr>
                <w:trHeight w:val="340"/>
                <w:tblHeader/>
                <w:jc w:val="right"/>
              </w:trPr>
              <w:tc>
                <w:tcPr>
                  <w:tcW w:w="1134" w:type="dxa"/>
                  <w:shd w:val="clear" w:color="auto" w:fill="FFFFFF"/>
                  <w:vAlign w:val="center"/>
                </w:tcPr>
                <w:p w14:paraId="4EC7AF8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5DA5C45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2F1DFC6D" w14:textId="77777777" w:rsidTr="00860C0E">
              <w:trPr>
                <w:trHeight w:val="340"/>
                <w:tblHeader/>
                <w:jc w:val="right"/>
              </w:trPr>
              <w:tc>
                <w:tcPr>
                  <w:tcW w:w="1134" w:type="dxa"/>
                  <w:shd w:val="clear" w:color="auto" w:fill="FFFFFF"/>
                  <w:vAlign w:val="center"/>
                </w:tcPr>
                <w:p w14:paraId="05FA65C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721F2010"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23E0C99E" w14:textId="77777777" w:rsidTr="00860C0E">
              <w:trPr>
                <w:trHeight w:val="340"/>
                <w:tblHeader/>
                <w:jc w:val="right"/>
              </w:trPr>
              <w:tc>
                <w:tcPr>
                  <w:tcW w:w="1134" w:type="dxa"/>
                  <w:shd w:val="clear" w:color="auto" w:fill="FFFFFF"/>
                  <w:vAlign w:val="center"/>
                </w:tcPr>
                <w:p w14:paraId="2C69A9C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6CA227E1"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01A3750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6404AD88" w14:textId="77777777" w:rsidTr="00860C0E">
        <w:trPr>
          <w:trHeight w:val="812"/>
          <w:jc w:val="center"/>
        </w:trPr>
        <w:tc>
          <w:tcPr>
            <w:tcW w:w="6827" w:type="dxa"/>
            <w:gridSpan w:val="3"/>
            <w:shd w:val="clear" w:color="auto" w:fill="C6E0F2"/>
            <w:vAlign w:val="center"/>
          </w:tcPr>
          <w:p w14:paraId="270577AA"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17CC8D8D"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1D5F1711"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228229C0" w14:textId="77777777" w:rsidR="0035789D" w:rsidRDefault="0035789D" w:rsidP="0035789D">
      <w:pPr>
        <w:pStyle w:val="-"/>
        <w:pageBreakBefore w:val="0"/>
        <w:pBdr>
          <w:bottom w:val="single" w:sz="6" w:space="4" w:color="auto"/>
        </w:pBdr>
        <w:spacing w:before="0" w:after="0"/>
        <w:rPr>
          <w:rtl/>
        </w:rPr>
      </w:pPr>
      <w:r>
        <w:rPr>
          <w:rFonts w:hint="cs"/>
          <w:rtl/>
        </w:rPr>
        <w:t>נספח א</w:t>
      </w:r>
    </w:p>
    <w:p w14:paraId="76888170" w14:textId="77777777" w:rsidR="0035789D" w:rsidRPr="00332C9F" w:rsidRDefault="0035789D" w:rsidP="0035789D">
      <w:pPr>
        <w:pStyle w:val="-0"/>
      </w:pPr>
      <w:r>
        <w:rPr>
          <w:rFonts w:hint="eastAsia"/>
          <w:rtl/>
        </w:rPr>
        <w:t>הגדרות</w:t>
      </w:r>
    </w:p>
    <w:p w14:paraId="6DDAABF5" w14:textId="77777777" w:rsidR="00300432" w:rsidRDefault="00300432" w:rsidP="007C5F94">
      <w:pPr>
        <w:pStyle w:val="a3"/>
        <w:numPr>
          <w:ilvl w:val="0"/>
          <w:numId w:val="3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5" w:history="1">
        <w:r w:rsidRPr="00E07D97">
          <w:rPr>
            <w:rStyle w:val="Hyperlink"/>
            <w:rtl/>
          </w:rPr>
          <w:t>חוק מס ערך מוסף, תשל"ו-1975</w:t>
        </w:r>
      </w:hyperlink>
      <w:r>
        <w:rPr>
          <w:rtl/>
        </w:rPr>
        <w:t xml:space="preserve"> </w:t>
      </w:r>
      <w:hyperlink r:id="rId56" w:history="1">
        <w:r w:rsidRPr="00CC3043">
          <w:rPr>
            <w:rStyle w:val="Hyperlink"/>
            <w:rtl/>
          </w:rPr>
          <w:t>ו</w:t>
        </w:r>
        <w:r w:rsidRPr="00E07D97">
          <w:rPr>
            <w:rStyle w:val="Hyperlink"/>
            <w:rtl/>
          </w:rPr>
          <w:t>תקנות מס ערך מוסף (ניהול פנקסי חשבונות) תשל"ו-1976.</w:t>
        </w:r>
      </w:hyperlink>
    </w:p>
    <w:p w14:paraId="7903C305" w14:textId="77777777" w:rsidR="00300432" w:rsidRDefault="00300432" w:rsidP="007C5F94">
      <w:pPr>
        <w:pStyle w:val="a3"/>
        <w:numPr>
          <w:ilvl w:val="0"/>
          <w:numId w:val="3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14:paraId="205DA21C" w14:textId="77777777" w:rsidR="00300432" w:rsidRDefault="00300432" w:rsidP="007C5F94">
      <w:pPr>
        <w:pStyle w:val="a3"/>
        <w:numPr>
          <w:ilvl w:val="0"/>
          <w:numId w:val="3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7" w:history="1">
        <w:r w:rsidRPr="0049710B">
          <w:rPr>
            <w:rStyle w:val="Hyperlink"/>
            <w:rtl/>
          </w:rPr>
          <w:t>הוראת תכ"ם, "בדיקת חשבון", מס' 1.4.2.</w:t>
        </w:r>
      </w:hyperlink>
    </w:p>
    <w:p w14:paraId="4320D96C" w14:textId="77777777" w:rsidR="00300432" w:rsidRDefault="00300432" w:rsidP="007C5F94">
      <w:pPr>
        <w:pStyle w:val="a3"/>
        <w:numPr>
          <w:ilvl w:val="0"/>
          <w:numId w:val="3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8"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41E87D" w14:textId="77777777" w:rsidR="00300432" w:rsidRDefault="00300432" w:rsidP="007C5F94">
      <w:pPr>
        <w:pStyle w:val="a3"/>
        <w:numPr>
          <w:ilvl w:val="1"/>
          <w:numId w:val="33"/>
        </w:numPr>
        <w:rPr>
          <w:rtl/>
        </w:rPr>
      </w:pPr>
      <w:r>
        <w:rPr>
          <w:rtl/>
        </w:rPr>
        <w:t xml:space="preserve">מסירה אישית למזמין על ידי הספק או מי מטעמו. </w:t>
      </w:r>
    </w:p>
    <w:p w14:paraId="2180DE9A" w14:textId="77777777" w:rsidR="00300432" w:rsidRDefault="00300432" w:rsidP="007C5F94">
      <w:pPr>
        <w:pStyle w:val="a3"/>
        <w:numPr>
          <w:ilvl w:val="1"/>
          <w:numId w:val="33"/>
        </w:numPr>
        <w:rPr>
          <w:rtl/>
        </w:rPr>
      </w:pPr>
      <w:r>
        <w:rPr>
          <w:rtl/>
        </w:rPr>
        <w:t>דואר רשום עם אישור מסירה.</w:t>
      </w:r>
    </w:p>
    <w:p w14:paraId="67E86F98" w14:textId="77777777" w:rsidR="00300432" w:rsidRDefault="00300432" w:rsidP="007C5F94">
      <w:pPr>
        <w:pStyle w:val="a3"/>
        <w:numPr>
          <w:ilvl w:val="1"/>
          <w:numId w:val="33"/>
        </w:numPr>
        <w:rPr>
          <w:rtl/>
        </w:rPr>
      </w:pPr>
      <w:r>
        <w:rPr>
          <w:rtl/>
        </w:rPr>
        <w:t>מסר אלקטרוני</w:t>
      </w:r>
      <w:r>
        <w:rPr>
          <w:rFonts w:hint="cs"/>
          <w:rtl/>
        </w:rPr>
        <w:t>,</w:t>
      </w:r>
      <w:r>
        <w:rPr>
          <w:rtl/>
        </w:rPr>
        <w:t xml:space="preserve"> כהגדרתו ב</w:t>
      </w:r>
      <w:hyperlink r:id="rId59"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5B0DF628" w14:textId="77777777" w:rsidR="00300432" w:rsidRDefault="00300432" w:rsidP="007C5F94">
      <w:pPr>
        <w:pStyle w:val="a3"/>
        <w:numPr>
          <w:ilvl w:val="1"/>
          <w:numId w:val="33"/>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1A93180" w14:textId="77777777" w:rsidR="00300432" w:rsidRDefault="00300432" w:rsidP="007C5F94">
      <w:pPr>
        <w:pStyle w:val="a3"/>
        <w:numPr>
          <w:ilvl w:val="1"/>
          <w:numId w:val="33"/>
        </w:numPr>
        <w:rPr>
          <w:rtl/>
        </w:rPr>
      </w:pPr>
      <w:r>
        <w:rPr>
          <w:rtl/>
        </w:rPr>
        <w:t>מסר אלקטרוני באמצעות מערכת ייעודית ממוחשבת של המזמין.</w:t>
      </w:r>
    </w:p>
    <w:p w14:paraId="12DCD498" w14:textId="77777777" w:rsidR="00300432" w:rsidRDefault="00300432" w:rsidP="007C5F94">
      <w:pPr>
        <w:pStyle w:val="a3"/>
        <w:numPr>
          <w:ilvl w:val="1"/>
          <w:numId w:val="33"/>
        </w:numPr>
      </w:pPr>
      <w:r>
        <w:rPr>
          <w:rtl/>
        </w:rPr>
        <w:t>בדרך סבירה אחרת</w:t>
      </w:r>
      <w:r>
        <w:rPr>
          <w:rFonts w:hint="cs"/>
          <w:rtl/>
        </w:rPr>
        <w:t>,</w:t>
      </w:r>
      <w:r>
        <w:rPr>
          <w:rtl/>
        </w:rPr>
        <w:t xml:space="preserve"> שהוסכמה בין הספק למזמין.</w:t>
      </w:r>
    </w:p>
    <w:p w14:paraId="3CD47D92" w14:textId="77777777" w:rsidR="00300432" w:rsidRPr="006324A1" w:rsidRDefault="00300432" w:rsidP="007C5F94">
      <w:pPr>
        <w:pStyle w:val="a3"/>
        <w:numPr>
          <w:ilvl w:val="0"/>
          <w:numId w:val="33"/>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60" w:history="1">
        <w:r w:rsidRPr="00751FCC">
          <w:rPr>
            <w:rStyle w:val="Hyperlink"/>
            <w:rtl/>
          </w:rPr>
          <w:t>בחוק רישום קבלנים לעבודות הנדסה בנאיות, תשכ"ט-1969</w:t>
        </w:r>
      </w:hyperlink>
      <w:r w:rsidRPr="002009C6">
        <w:rPr>
          <w:rStyle w:val="Hyperlink"/>
          <w:rtl/>
        </w:rPr>
        <w:t>.</w:t>
      </w:r>
    </w:p>
    <w:p w14:paraId="3EE22647" w14:textId="77777777" w:rsidR="00300432" w:rsidRDefault="00300432" w:rsidP="007C5F94">
      <w:pPr>
        <w:pStyle w:val="a3"/>
        <w:numPr>
          <w:ilvl w:val="0"/>
          <w:numId w:val="33"/>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1"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04E33C47" w14:textId="77777777" w:rsidR="0035789D" w:rsidRDefault="0035789D" w:rsidP="0035789D">
      <w:pPr>
        <w:widowControl w:val="0"/>
        <w:spacing w:line="240" w:lineRule="auto"/>
        <w:ind w:left="-33"/>
        <w:jc w:val="right"/>
        <w:rPr>
          <w:rtl/>
        </w:rPr>
      </w:pPr>
    </w:p>
    <w:p w14:paraId="1C8C120A" w14:textId="77777777" w:rsidR="0035789D" w:rsidRDefault="0035789D" w:rsidP="0035789D">
      <w:pPr>
        <w:widowControl w:val="0"/>
        <w:spacing w:line="240" w:lineRule="auto"/>
        <w:ind w:left="-33"/>
        <w:jc w:val="right"/>
        <w:rPr>
          <w:rtl/>
        </w:rPr>
      </w:pPr>
    </w:p>
    <w:p w14:paraId="449CBD7C" w14:textId="77777777"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0C5EE676" w14:textId="77777777" w:rsidTr="00300432">
        <w:trPr>
          <w:trHeight w:val="397"/>
          <w:jc w:val="center"/>
        </w:trPr>
        <w:tc>
          <w:tcPr>
            <w:tcW w:w="2541" w:type="dxa"/>
            <w:gridSpan w:val="2"/>
            <w:tcBorders>
              <w:top w:val="single" w:sz="4" w:space="0" w:color="244061"/>
            </w:tcBorders>
            <w:shd w:val="clear" w:color="auto" w:fill="C6E0F2"/>
            <w:noWrap/>
            <w:vAlign w:val="center"/>
          </w:tcPr>
          <w:p w14:paraId="4C1E0C32"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37C6C550"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5F8C5E29"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27052B67"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5A75B551" w14:textId="77777777" w:rsidTr="00300432">
        <w:trPr>
          <w:trHeight w:val="20"/>
          <w:jc w:val="center"/>
        </w:trPr>
        <w:tc>
          <w:tcPr>
            <w:tcW w:w="11193" w:type="dxa"/>
            <w:gridSpan w:val="9"/>
            <w:shd w:val="clear" w:color="auto" w:fill="FFFFFF"/>
            <w:noWrap/>
            <w:vAlign w:val="center"/>
          </w:tcPr>
          <w:p w14:paraId="2FBC00C1"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0340957A" w14:textId="77777777" w:rsidTr="001C0C5D">
        <w:trPr>
          <w:trHeight w:val="283"/>
          <w:jc w:val="center"/>
        </w:trPr>
        <w:tc>
          <w:tcPr>
            <w:tcW w:w="613" w:type="dxa"/>
            <w:vAlign w:val="center"/>
          </w:tcPr>
          <w:p w14:paraId="70B9D005"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1844EAE3" wp14:editId="26F3CE53">
                  <wp:extent cx="250190" cy="250190"/>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3"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0190" cy="250190"/>
                          </a:xfrm>
                          <a:prstGeom prst="rect">
                            <a:avLst/>
                          </a:prstGeom>
                        </pic:spPr>
                      </pic:pic>
                    </a:graphicData>
                  </a:graphic>
                </wp:inline>
              </w:drawing>
            </w:r>
          </w:p>
        </w:tc>
        <w:tc>
          <w:tcPr>
            <w:tcW w:w="1928" w:type="dxa"/>
            <w:vAlign w:val="center"/>
          </w:tcPr>
          <w:p w14:paraId="236E49BA" w14:textId="77777777" w:rsidR="00300432" w:rsidRPr="00300432" w:rsidRDefault="00181BBF"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62"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590F2C6D"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723F010B" wp14:editId="7617FA5B">
                  <wp:extent cx="250190" cy="250190"/>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5"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126" w:type="dxa"/>
            <w:gridSpan w:val="2"/>
            <w:vAlign w:val="center"/>
          </w:tcPr>
          <w:p w14:paraId="362832DB"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3F33CC8E" w14:textId="77777777" w:rsidR="00300432" w:rsidRPr="00300432" w:rsidRDefault="00181BBF" w:rsidP="00300432">
            <w:pPr>
              <w:overflowPunct/>
              <w:autoSpaceDE/>
              <w:autoSpaceDN/>
              <w:adjustRightInd/>
              <w:spacing w:line="240" w:lineRule="auto"/>
              <w:jc w:val="left"/>
              <w:textAlignment w:val="auto"/>
              <w:rPr>
                <w:rFonts w:ascii="Arial" w:hAnsi="Arial" w:cs="Arial"/>
                <w:sz w:val="20"/>
                <w:szCs w:val="20"/>
                <w:rtl/>
                <w:lang w:eastAsia="en-US"/>
              </w:rPr>
            </w:pPr>
            <w:hyperlink r:id="rId63"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413B4AFD" w14:textId="77777777" w:rsidR="00300432" w:rsidRPr="00300432" w:rsidRDefault="00B6308F"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0EC5C8A" wp14:editId="56A6C7C3">
                  <wp:extent cx="250190" cy="250190"/>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7"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0190" cy="250190"/>
                          </a:xfrm>
                          <a:prstGeom prst="rect">
                            <a:avLst/>
                          </a:prstGeom>
                          <a:noFill/>
                          <a:ln>
                            <a:noFill/>
                          </a:ln>
                        </pic:spPr>
                      </pic:pic>
                    </a:graphicData>
                  </a:graphic>
                </wp:inline>
              </w:drawing>
            </w:r>
          </w:p>
        </w:tc>
        <w:tc>
          <w:tcPr>
            <w:tcW w:w="2552" w:type="dxa"/>
            <w:gridSpan w:val="2"/>
            <w:vAlign w:val="center"/>
          </w:tcPr>
          <w:p w14:paraId="1AB898DD"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36CD1EAB" w14:textId="77777777" w:rsidR="00300432" w:rsidRPr="00300432" w:rsidRDefault="00181BBF" w:rsidP="00300432">
            <w:pPr>
              <w:overflowPunct/>
              <w:autoSpaceDE/>
              <w:autoSpaceDN/>
              <w:adjustRightInd/>
              <w:spacing w:line="240" w:lineRule="auto"/>
              <w:jc w:val="left"/>
              <w:textAlignment w:val="auto"/>
              <w:rPr>
                <w:rFonts w:ascii="Arial" w:hAnsi="Arial" w:cs="Arial"/>
                <w:sz w:val="20"/>
                <w:szCs w:val="20"/>
                <w:lang w:eastAsia="en-US"/>
              </w:rPr>
            </w:pPr>
            <w:hyperlink r:id="rId64"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761E4B6D"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5FB32CFB" w14:textId="77777777" w:rsidR="008B3502" w:rsidRPr="005B2B87" w:rsidRDefault="0035789D" w:rsidP="0035789D">
      <w:pPr>
        <w:widowControl w:val="0"/>
        <w:spacing w:line="240" w:lineRule="auto"/>
        <w:ind w:left="-33"/>
        <w:jc w:val="right"/>
        <w:rPr>
          <w:rtl/>
        </w:rPr>
      </w:pPr>
      <w:r>
        <w:rPr>
          <w:rtl/>
        </w:rPr>
        <w:br w:type="page"/>
      </w:r>
      <w:bookmarkStart w:id="35" w:name="נספח_א"/>
      <w:bookmarkStart w:id="36" w:name="נספח_ב"/>
      <w:bookmarkStart w:id="37" w:name="נספח_ג"/>
      <w:bookmarkStart w:id="38" w:name="נספח_ד"/>
      <w:bookmarkStart w:id="39" w:name="נספח_ה"/>
      <w:bookmarkEnd w:id="35"/>
      <w:bookmarkEnd w:id="36"/>
      <w:bookmarkEnd w:id="37"/>
      <w:bookmarkEnd w:id="38"/>
      <w:bookmarkEnd w:id="39"/>
      <w:r w:rsidR="00D475F5">
        <w:rPr>
          <w:rFonts w:hint="cs"/>
          <w:rtl/>
        </w:rPr>
        <w:lastRenderedPageBreak/>
        <w:t xml:space="preserve"> נספח מספר 2</w:t>
      </w:r>
    </w:p>
    <w:p w14:paraId="77D173D9"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CB3EB4">
        <w:rPr>
          <w:rFonts w:hint="cs"/>
          <w:rtl/>
        </w:rPr>
        <w:t>מתוך 13</w:t>
      </w:r>
    </w:p>
    <w:p w14:paraId="3956346F" w14:textId="77777777"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1F2AE3">
        <w:rPr>
          <w:b/>
          <w:bCs/>
          <w:noProof/>
          <w:u w:val="single"/>
          <w:rtl/>
        </w:rPr>
        <w:t>ח ו ז ה</w:t>
      </w:r>
      <w:r w:rsidRPr="001F2AE3">
        <w:rPr>
          <w:rFonts w:hint="cs"/>
          <w:b/>
          <w:bCs/>
          <w:noProof/>
          <w:u w:val="single"/>
          <w:rtl/>
        </w:rPr>
        <w:t xml:space="preserve"> (בעקבות מכרז)</w:t>
      </w:r>
    </w:p>
    <w:p w14:paraId="3B264FAE"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47CB9962"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68C80FE7"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5E16FFCF"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3360A1CF"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D2C5479"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48B16A5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94A6BC4"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17153352"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235E8098"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B781CB5"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49F2559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0CB96FD"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D6C6D22"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3A389B1"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43E62B0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00EBD88"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0089F782"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47E8D552"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4A4C933D"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6B97867"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444D012D"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932FBA1"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13EC38F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68531228"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55EC76F9"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6B9D249E" w14:textId="77777777" w:rsidR="008B3502" w:rsidRPr="005B2B87" w:rsidRDefault="008B3502" w:rsidP="00BD3B27">
      <w:pPr>
        <w:widowControl w:val="0"/>
        <w:overflowPunct/>
        <w:autoSpaceDE/>
        <w:autoSpaceDN/>
        <w:adjustRightInd/>
        <w:spacing w:line="240" w:lineRule="auto"/>
        <w:textAlignment w:val="auto"/>
        <w:rPr>
          <w:b/>
          <w:bCs/>
          <w:noProof/>
          <w:rtl/>
        </w:rPr>
      </w:pPr>
    </w:p>
    <w:p w14:paraId="0692AC66" w14:textId="77777777" w:rsidR="008B3502" w:rsidRPr="005B2B87" w:rsidRDefault="008B3502" w:rsidP="00BD3B27">
      <w:pPr>
        <w:widowControl w:val="0"/>
        <w:overflowPunct/>
        <w:autoSpaceDE/>
        <w:autoSpaceDN/>
        <w:adjustRightInd/>
        <w:spacing w:line="300" w:lineRule="atLeast"/>
        <w:textAlignment w:val="auto"/>
        <w:rPr>
          <w:noProof/>
          <w:rtl/>
        </w:rPr>
      </w:pPr>
    </w:p>
    <w:p w14:paraId="43EC8737"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640C31BA"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42DCAA3A"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67B3E00"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6106520D"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4A86A493"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2A646BCD"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9886D7D" w14:textId="77777777"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lastRenderedPageBreak/>
        <w:t xml:space="preserve"> נספח מספר 2</w:t>
      </w:r>
    </w:p>
    <w:p w14:paraId="31DD4255"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CB3EB4">
        <w:rPr>
          <w:rFonts w:hint="cs"/>
          <w:rtl/>
        </w:rPr>
        <w:t>מתוך 13</w:t>
      </w:r>
    </w:p>
    <w:p w14:paraId="10467C44"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7B19F7D1"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2E451931" w14:textId="77777777" w:rsidR="00D72434" w:rsidRPr="005B2B87" w:rsidRDefault="00D72434" w:rsidP="007C5F94">
      <w:pPr>
        <w:widowControl w:val="0"/>
        <w:numPr>
          <w:ilvl w:val="0"/>
          <w:numId w:val="12"/>
        </w:numPr>
        <w:spacing w:after="100" w:line="300" w:lineRule="atLeast"/>
        <w:textAlignment w:val="auto"/>
        <w:rPr>
          <w:b/>
          <w:bCs/>
          <w:u w:val="single"/>
          <w:rtl/>
          <w:lang w:eastAsia="en-US"/>
        </w:rPr>
      </w:pPr>
      <w:r w:rsidRPr="005B2B87">
        <w:rPr>
          <w:b/>
          <w:bCs/>
          <w:u w:val="single"/>
          <w:rtl/>
          <w:lang w:eastAsia="en-US"/>
        </w:rPr>
        <w:t>הגדרות</w:t>
      </w:r>
    </w:p>
    <w:p w14:paraId="2BE447D7" w14:textId="77777777"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6FA4D12E" w14:textId="77777777" w:rsidR="00D72434" w:rsidRPr="005B2B87" w:rsidRDefault="00D72434" w:rsidP="00D72434">
      <w:pPr>
        <w:widowControl w:val="0"/>
        <w:overflowPunct/>
        <w:autoSpaceDE/>
        <w:autoSpaceDN/>
        <w:adjustRightInd/>
        <w:spacing w:line="300" w:lineRule="atLeast"/>
        <w:ind w:left="651" w:hanging="651"/>
        <w:textAlignment w:val="auto"/>
        <w:rPr>
          <w:noProof/>
          <w:rtl/>
        </w:rPr>
      </w:pPr>
    </w:p>
    <w:p w14:paraId="20F9B5E4" w14:textId="19184A38" w:rsidR="0065266B" w:rsidRPr="005B2B87" w:rsidRDefault="0065266B" w:rsidP="00402B71">
      <w:pPr>
        <w:widowControl w:val="0"/>
        <w:numPr>
          <w:ilvl w:val="1"/>
          <w:numId w:val="13"/>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Pr>
          <w:noProof/>
          <w:rtl/>
        </w:rPr>
        <w:t xml:space="preserve">מכרז פומבי מס' </w:t>
      </w:r>
      <w:r w:rsidR="00402B71">
        <w:rPr>
          <w:rFonts w:hint="cs"/>
          <w:b/>
          <w:bCs/>
          <w:noProof/>
          <w:u w:val="single"/>
          <w:rtl/>
        </w:rPr>
        <w:t>33/12.2025</w:t>
      </w:r>
      <w:r w:rsidRPr="005B2B87">
        <w:rPr>
          <w:rFonts w:hint="cs"/>
          <w:noProof/>
          <w:rtl/>
        </w:rPr>
        <w:t xml:space="preserve"> </w:t>
      </w:r>
      <w:r w:rsidRPr="005B2B87">
        <w:rPr>
          <w:noProof/>
          <w:rtl/>
        </w:rPr>
        <w:t>מיום</w:t>
      </w:r>
      <w:r w:rsidRPr="005B2B87">
        <w:rPr>
          <w:rFonts w:hint="cs"/>
          <w:b/>
          <w:bCs/>
          <w:noProof/>
          <w:rtl/>
        </w:rPr>
        <w:t xml:space="preserve"> </w:t>
      </w:r>
      <w:r w:rsidR="00402B71">
        <w:rPr>
          <w:rFonts w:hint="cs"/>
          <w:b/>
          <w:bCs/>
          <w:noProof/>
          <w:u w:val="single"/>
          <w:rtl/>
        </w:rPr>
        <w:t>07/12/2025</w:t>
      </w:r>
      <w:r>
        <w:rPr>
          <w:rFonts w:hint="cs"/>
          <w:noProof/>
          <w:rtl/>
        </w:rPr>
        <w:t xml:space="preserve"> </w:t>
      </w:r>
      <w:r w:rsidRPr="005B2B87">
        <w:rPr>
          <w:noProof/>
          <w:rtl/>
        </w:rPr>
        <w:t>שענינו</w:t>
      </w:r>
      <w:r w:rsidRPr="005B2B87">
        <w:rPr>
          <w:rFonts w:hint="cs"/>
          <w:noProof/>
          <w:rtl/>
        </w:rPr>
        <w:t xml:space="preserve"> </w:t>
      </w:r>
      <w:r w:rsidR="005A7FD3">
        <w:rPr>
          <w:rFonts w:hint="cs"/>
          <w:b/>
          <w:bCs/>
          <w:u w:val="single"/>
          <w:rtl/>
          <w:lang w:eastAsia="en-US"/>
        </w:rPr>
        <w:t>שירותי אבטחת מתקנים וניהול משימות אבטחה</w:t>
      </w:r>
    </w:p>
    <w:p w14:paraId="26C3C020" w14:textId="77777777" w:rsidR="0065266B" w:rsidRPr="00DE1B9C" w:rsidRDefault="0065266B" w:rsidP="007C5F94">
      <w:pPr>
        <w:widowControl w:val="0"/>
        <w:numPr>
          <w:ilvl w:val="1"/>
          <w:numId w:val="13"/>
        </w:numPr>
        <w:overflowPunct/>
        <w:autoSpaceDE/>
        <w:autoSpaceDN/>
        <w:adjustRightInd/>
        <w:spacing w:line="300" w:lineRule="atLeast"/>
        <w:textAlignment w:val="auto"/>
        <w:rPr>
          <w:noProof/>
          <w:rtl/>
        </w:rPr>
      </w:pPr>
      <w:r w:rsidRPr="00DE1B9C">
        <w:rPr>
          <w:b/>
          <w:bCs/>
          <w:noProof/>
          <w:rtl/>
        </w:rPr>
        <w:t>"היחידה"</w:t>
      </w:r>
      <w:r w:rsidRPr="00DE1B9C">
        <w:rPr>
          <w:noProof/>
          <w:rtl/>
        </w:rPr>
        <w:t xml:space="preserve"> - </w:t>
      </w:r>
      <w:r w:rsidR="005A7FD3" w:rsidRPr="00DE1B9C">
        <w:rPr>
          <w:rFonts w:hint="cs"/>
          <w:rtl/>
          <w:lang w:eastAsia="en-US"/>
        </w:rPr>
        <w:t xml:space="preserve">מינהל ביטחון, בטיחות, חירום וסייבר </w:t>
      </w:r>
    </w:p>
    <w:p w14:paraId="3EAE4C5D" w14:textId="77777777" w:rsidR="0065266B" w:rsidRPr="005B2B87" w:rsidRDefault="0065266B" w:rsidP="007C5F94">
      <w:pPr>
        <w:widowControl w:val="0"/>
        <w:numPr>
          <w:ilvl w:val="1"/>
          <w:numId w:val="13"/>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3FB4633A" w14:textId="77777777" w:rsidR="0065266B" w:rsidRPr="005B2B87" w:rsidRDefault="0065266B" w:rsidP="0065266B">
      <w:pPr>
        <w:widowControl w:val="0"/>
        <w:tabs>
          <w:tab w:val="num" w:pos="1275"/>
        </w:tabs>
        <w:overflowPunct/>
        <w:autoSpaceDE/>
        <w:autoSpaceDN/>
        <w:adjustRightInd/>
        <w:spacing w:line="300" w:lineRule="atLeast"/>
        <w:ind w:left="1275" w:hanging="567"/>
        <w:textAlignment w:val="auto"/>
        <w:rPr>
          <w:b/>
          <w:bCs/>
          <w:noProof/>
          <w:rtl/>
        </w:rPr>
      </w:pPr>
    </w:p>
    <w:p w14:paraId="064F80F0" w14:textId="77777777" w:rsidR="0065266B" w:rsidRPr="005B2B87" w:rsidRDefault="0065266B"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כללי</w:t>
      </w:r>
    </w:p>
    <w:p w14:paraId="33123B00" w14:textId="77777777" w:rsidR="0065266B" w:rsidRPr="005B2B87" w:rsidRDefault="0065266B" w:rsidP="007C5F94">
      <w:pPr>
        <w:widowControl w:val="0"/>
        <w:numPr>
          <w:ilvl w:val="1"/>
          <w:numId w:val="13"/>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5D6E313C" w14:textId="77777777" w:rsidR="0065266B" w:rsidRPr="005B2B87" w:rsidRDefault="0065266B" w:rsidP="0065266B">
      <w:pPr>
        <w:widowControl w:val="0"/>
        <w:overflowPunct/>
        <w:autoSpaceDE/>
        <w:autoSpaceDN/>
        <w:adjustRightInd/>
        <w:spacing w:line="240" w:lineRule="auto"/>
        <w:ind w:left="645" w:right="1005"/>
        <w:textAlignment w:val="auto"/>
        <w:rPr>
          <w:noProof/>
        </w:rPr>
      </w:pPr>
    </w:p>
    <w:p w14:paraId="6763BA83" w14:textId="77777777" w:rsidR="0065266B" w:rsidRPr="005B2B87" w:rsidRDefault="0065266B" w:rsidP="007C5F94">
      <w:pPr>
        <w:widowControl w:val="0"/>
        <w:numPr>
          <w:ilvl w:val="1"/>
          <w:numId w:val="13"/>
        </w:numPr>
        <w:overflowPunct/>
        <w:autoSpaceDE/>
        <w:autoSpaceDN/>
        <w:adjustRightInd/>
        <w:spacing w:line="300" w:lineRule="atLeast"/>
        <w:textAlignment w:val="auto"/>
        <w:rPr>
          <w:noProof/>
          <w:rtl/>
        </w:rPr>
      </w:pPr>
      <w:r w:rsidRPr="005B2B87">
        <w:rPr>
          <w:noProof/>
          <w:rtl/>
        </w:rPr>
        <w:t>הנספחים לחוזה זה הם:</w:t>
      </w:r>
    </w:p>
    <w:p w14:paraId="77F72D1F" w14:textId="6DE228B7" w:rsidR="0065266B" w:rsidRPr="005B2B87" w:rsidRDefault="0065266B" w:rsidP="00402B71">
      <w:pPr>
        <w:widowControl w:val="0"/>
        <w:numPr>
          <w:ilvl w:val="2"/>
          <w:numId w:val="13"/>
        </w:numPr>
        <w:overflowPunct/>
        <w:autoSpaceDE/>
        <w:autoSpaceDN/>
        <w:adjustRightInd/>
        <w:spacing w:line="300" w:lineRule="atLeast"/>
        <w:textAlignment w:val="auto"/>
        <w:rPr>
          <w:noProof/>
          <w:spacing w:val="-2"/>
          <w:rtl/>
        </w:rPr>
      </w:pPr>
      <w:r w:rsidRPr="005B2B87">
        <w:rPr>
          <w:noProof/>
          <w:spacing w:val="-2"/>
          <w:rtl/>
        </w:rPr>
        <w:t xml:space="preserve">נספח א' - </w:t>
      </w:r>
      <w:r>
        <w:rPr>
          <w:noProof/>
          <w:rtl/>
        </w:rPr>
        <w:t xml:space="preserve">מכרז פומבי מס' </w:t>
      </w:r>
      <w:r w:rsidR="00402B71">
        <w:rPr>
          <w:rFonts w:hint="cs"/>
          <w:b/>
          <w:bCs/>
          <w:noProof/>
          <w:u w:val="single"/>
          <w:rtl/>
        </w:rPr>
        <w:t>33/12.2025</w:t>
      </w:r>
      <w:r w:rsidRPr="005B2B87">
        <w:rPr>
          <w:rFonts w:hint="cs"/>
          <w:noProof/>
          <w:rtl/>
        </w:rPr>
        <w:t xml:space="preserve"> </w:t>
      </w:r>
      <w:r w:rsidRPr="005B2B87">
        <w:rPr>
          <w:noProof/>
          <w:rtl/>
        </w:rPr>
        <w:t>מיום</w:t>
      </w:r>
      <w:r w:rsidRPr="005B2B87">
        <w:rPr>
          <w:rFonts w:hint="cs"/>
          <w:b/>
          <w:bCs/>
          <w:noProof/>
          <w:rtl/>
        </w:rPr>
        <w:t xml:space="preserve"> </w:t>
      </w:r>
      <w:r w:rsidR="00402B71">
        <w:rPr>
          <w:rFonts w:hint="cs"/>
          <w:b/>
          <w:bCs/>
          <w:noProof/>
          <w:u w:val="single"/>
          <w:rtl/>
        </w:rPr>
        <w:t>07/12/2025</w:t>
      </w:r>
      <w:r>
        <w:rPr>
          <w:rFonts w:hint="cs"/>
          <w:noProof/>
          <w:rtl/>
        </w:rPr>
        <w:t xml:space="preserve"> </w:t>
      </w:r>
      <w:r w:rsidRPr="005B2B87">
        <w:rPr>
          <w:rFonts w:hint="cs"/>
          <w:noProof/>
          <w:spacing w:val="-2"/>
          <w:rtl/>
        </w:rPr>
        <w:t xml:space="preserve">כולל </w:t>
      </w:r>
      <w:r>
        <w:rPr>
          <w:rFonts w:hint="cs"/>
          <w:noProof/>
          <w:spacing w:val="-2"/>
          <w:rtl/>
        </w:rPr>
        <w:t xml:space="preserve">מסמכי הבהרות </w:t>
      </w:r>
      <w:r w:rsidRPr="00D14B6A">
        <w:rPr>
          <w:rFonts w:hint="cs"/>
          <w:rtl/>
          <w:lang w:eastAsia="en-US"/>
        </w:rPr>
        <w:t>ככל שיהיו</w:t>
      </w:r>
      <w:r>
        <w:rPr>
          <w:rFonts w:hint="cs"/>
          <w:noProof/>
          <w:spacing w:val="-2"/>
          <w:rtl/>
        </w:rPr>
        <w:t>.</w:t>
      </w:r>
    </w:p>
    <w:p w14:paraId="608AEFED" w14:textId="77777777" w:rsidR="0065266B" w:rsidRPr="005B2B87" w:rsidRDefault="0065266B" w:rsidP="007C5F94">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4D234611" w14:textId="77777777" w:rsidR="0065266B" w:rsidRPr="005B2B87" w:rsidRDefault="0065266B" w:rsidP="007C5F94">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5D43D463" w14:textId="77777777" w:rsidR="0065266B" w:rsidRPr="005B2B87" w:rsidRDefault="0065266B" w:rsidP="007C5F94">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0E37CE7B" w14:textId="77777777" w:rsidR="0065266B" w:rsidRDefault="0065266B" w:rsidP="007C5F94">
      <w:pPr>
        <w:widowControl w:val="0"/>
        <w:numPr>
          <w:ilvl w:val="2"/>
          <w:numId w:val="13"/>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14:paraId="0DF90979" w14:textId="77777777" w:rsidR="008B3502" w:rsidRPr="005B2B87" w:rsidRDefault="008B3502" w:rsidP="007C5F94">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סתירה בין מסמכים</w:t>
      </w:r>
    </w:p>
    <w:p w14:paraId="25ED10B2"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12A636D0" w14:textId="77777777" w:rsidR="008B3502" w:rsidRPr="005B2B87" w:rsidRDefault="008B3502" w:rsidP="007C5F94">
      <w:pPr>
        <w:widowControl w:val="0"/>
        <w:numPr>
          <w:ilvl w:val="2"/>
          <w:numId w:val="13"/>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0D917B3E" w14:textId="77777777" w:rsidR="008B3502" w:rsidRPr="005B2B87" w:rsidRDefault="008B3502" w:rsidP="007C5F94">
      <w:pPr>
        <w:widowControl w:val="0"/>
        <w:numPr>
          <w:ilvl w:val="2"/>
          <w:numId w:val="13"/>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2131BD69" w14:textId="77777777" w:rsidR="008B3502" w:rsidRPr="005B2B87" w:rsidRDefault="008B3502" w:rsidP="00BD3B27">
      <w:pPr>
        <w:widowControl w:val="0"/>
        <w:spacing w:line="300" w:lineRule="atLeast"/>
        <w:textAlignment w:val="auto"/>
        <w:rPr>
          <w:b/>
          <w:bCs/>
          <w:u w:val="single"/>
          <w:rtl/>
          <w:lang w:eastAsia="en-US"/>
        </w:rPr>
      </w:pPr>
    </w:p>
    <w:p w14:paraId="0C3C2E5A"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7BCAF7ED" w14:textId="77777777" w:rsidR="008B3502" w:rsidRPr="005B2B87" w:rsidRDefault="008B3502" w:rsidP="007C5F94">
      <w:pPr>
        <w:widowControl w:val="0"/>
        <w:numPr>
          <w:ilvl w:val="1"/>
          <w:numId w:val="13"/>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34963902"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0215C996" w14:textId="77777777" w:rsidR="008B3502" w:rsidRPr="005B2B87" w:rsidRDefault="008B3502" w:rsidP="007C5F94">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הארכת התקשרות</w:t>
      </w:r>
    </w:p>
    <w:p w14:paraId="18E33A63"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6043B8F7" w14:textId="77777777"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211BB3C6" w14:textId="77777777" w:rsidR="00DE1B9C" w:rsidRDefault="00DE1B9C">
      <w:pPr>
        <w:overflowPunct/>
        <w:autoSpaceDE/>
        <w:autoSpaceDN/>
        <w:bidi w:val="0"/>
        <w:adjustRightInd/>
        <w:spacing w:line="240" w:lineRule="auto"/>
        <w:jc w:val="left"/>
        <w:textAlignment w:val="auto"/>
        <w:rPr>
          <w:rtl/>
        </w:rPr>
      </w:pPr>
      <w:r>
        <w:rPr>
          <w:rtl/>
        </w:rPr>
        <w:br w:type="page"/>
      </w:r>
    </w:p>
    <w:p w14:paraId="3ECC76D1" w14:textId="77777777" w:rsidR="00520371" w:rsidRPr="005B2B87" w:rsidRDefault="00D475F5" w:rsidP="00BD3B27">
      <w:pPr>
        <w:widowControl w:val="0"/>
        <w:spacing w:line="240" w:lineRule="auto"/>
        <w:ind w:left="-33"/>
        <w:jc w:val="right"/>
        <w:rPr>
          <w:rtl/>
        </w:rPr>
      </w:pPr>
      <w:r>
        <w:rPr>
          <w:rFonts w:hint="cs"/>
          <w:rtl/>
        </w:rPr>
        <w:lastRenderedPageBreak/>
        <w:t>נספח מספר 2</w:t>
      </w:r>
    </w:p>
    <w:p w14:paraId="44F6F921" w14:textId="77777777"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CB3EB4">
        <w:rPr>
          <w:rFonts w:hint="cs"/>
          <w:rtl/>
        </w:rPr>
        <w:t>מתוך 13</w:t>
      </w:r>
    </w:p>
    <w:p w14:paraId="51C05296" w14:textId="77777777" w:rsidR="009E4A24" w:rsidRPr="005B2B87" w:rsidRDefault="009E4A24" w:rsidP="007C5F94">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התמורה</w:t>
      </w:r>
    </w:p>
    <w:p w14:paraId="5A2D1809" w14:textId="77777777" w:rsidR="003C471D" w:rsidRDefault="003C471D" w:rsidP="007C5F94">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0EFFFF6B" w14:textId="77777777" w:rsidR="003C471D" w:rsidRDefault="003C471D" w:rsidP="007C5F94">
      <w:pPr>
        <w:widowControl w:val="0"/>
        <w:numPr>
          <w:ilvl w:val="1"/>
          <w:numId w:val="13"/>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DF65FCD" w14:textId="77777777" w:rsidR="003C471D" w:rsidRDefault="003C471D" w:rsidP="007C5F94">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3FC5EA3A" w14:textId="77777777" w:rsidR="008B3502" w:rsidRPr="007B0912" w:rsidRDefault="008B3502" w:rsidP="007C5F94">
      <w:pPr>
        <w:widowControl w:val="0"/>
        <w:numPr>
          <w:ilvl w:val="1"/>
          <w:numId w:val="13"/>
        </w:numPr>
        <w:overflowPunct/>
        <w:autoSpaceDE/>
        <w:autoSpaceDN/>
        <w:adjustRightInd/>
        <w:spacing w:after="160" w:line="300" w:lineRule="atLeast"/>
        <w:textAlignment w:val="auto"/>
        <w:rPr>
          <w:noProof/>
        </w:rPr>
      </w:pPr>
      <w:r w:rsidRPr="005B2B87">
        <w:rPr>
          <w:b/>
          <w:bCs/>
          <w:noProof/>
          <w:u w:val="single"/>
          <w:rtl/>
        </w:rPr>
        <w:t>נוהל התשלום</w:t>
      </w:r>
    </w:p>
    <w:p w14:paraId="26B79A19" w14:textId="77777777" w:rsidR="008B3502" w:rsidRPr="005B2B87" w:rsidRDefault="008B3502" w:rsidP="007C5F94">
      <w:pPr>
        <w:widowControl w:val="0"/>
        <w:numPr>
          <w:ilvl w:val="2"/>
          <w:numId w:val="13"/>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6C9F818D" w14:textId="77777777" w:rsidR="008B3502" w:rsidRPr="00A40358" w:rsidRDefault="008B3502" w:rsidP="007C5F94">
      <w:pPr>
        <w:widowControl w:val="0"/>
        <w:numPr>
          <w:ilvl w:val="2"/>
          <w:numId w:val="13"/>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3E3A0193" w14:textId="77777777" w:rsidR="008B3502" w:rsidRPr="005B2B87" w:rsidRDefault="008B3502" w:rsidP="007C5F94">
      <w:pPr>
        <w:widowControl w:val="0"/>
        <w:numPr>
          <w:ilvl w:val="2"/>
          <w:numId w:val="13"/>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525B27E9" w14:textId="77777777" w:rsidR="008B3502" w:rsidRPr="005B2B87" w:rsidRDefault="008B3502" w:rsidP="007C5F94">
      <w:pPr>
        <w:widowControl w:val="0"/>
        <w:numPr>
          <w:ilvl w:val="2"/>
          <w:numId w:val="13"/>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0E1708BD"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24B6EE23" w14:textId="77777777" w:rsidR="008B3502" w:rsidRPr="005B2B87" w:rsidRDefault="008B3502"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מקדמות</w:t>
      </w:r>
    </w:p>
    <w:p w14:paraId="18DA8664"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2625D5B" w14:textId="77777777"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14:paraId="62A43A48" w14:textId="77777777" w:rsidR="000D242D" w:rsidRPr="005B2B87" w:rsidRDefault="000D242D" w:rsidP="007C5F94">
      <w:pPr>
        <w:widowControl w:val="0"/>
        <w:numPr>
          <w:ilvl w:val="1"/>
          <w:numId w:val="13"/>
        </w:numPr>
        <w:overflowPunct/>
        <w:autoSpaceDE/>
        <w:autoSpaceDN/>
        <w:adjustRightInd/>
        <w:textAlignment w:val="auto"/>
        <w:rPr>
          <w:b/>
          <w:bCs/>
          <w:noProof/>
          <w:u w:val="single"/>
          <w:rtl/>
        </w:rPr>
      </w:pPr>
      <w:r>
        <w:rPr>
          <w:rFonts w:hint="cs"/>
          <w:b/>
          <w:bCs/>
          <w:noProof/>
          <w:u w:val="single"/>
          <w:rtl/>
        </w:rPr>
        <w:t>הצמדה</w:t>
      </w:r>
    </w:p>
    <w:p w14:paraId="515CCE45" w14:textId="77777777" w:rsidR="000D242D" w:rsidRDefault="000D242D" w:rsidP="00DE1B9C">
      <w:pPr>
        <w:widowControl w:val="0"/>
        <w:spacing w:line="276" w:lineRule="auto"/>
        <w:ind w:left="1418"/>
        <w:rPr>
          <w:rtl/>
        </w:rPr>
      </w:pPr>
      <w:r>
        <w:rPr>
          <w:rFonts w:hint="cs"/>
          <w:rtl/>
        </w:rPr>
        <w:t xml:space="preserve">תנאי ההצמדה ואופן ביצוע ההצמדה יהיו כמפורט בסעיפים </w:t>
      </w:r>
      <w:r w:rsidR="00DE1B9C">
        <w:rPr>
          <w:rFonts w:hint="cs"/>
          <w:b/>
          <w:bCs/>
          <w:rtl/>
        </w:rPr>
        <w:t>15.8.1-15.8.2</w:t>
      </w:r>
      <w:r w:rsidRPr="00601CB1">
        <w:rPr>
          <w:rFonts w:hint="cs"/>
          <w:b/>
          <w:bCs/>
          <w:rtl/>
        </w:rPr>
        <w:t xml:space="preserve"> </w:t>
      </w:r>
      <w:r>
        <w:rPr>
          <w:rFonts w:hint="cs"/>
          <w:rtl/>
        </w:rPr>
        <w:t>למכרז.</w:t>
      </w:r>
    </w:p>
    <w:p w14:paraId="70621F68"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p>
    <w:p w14:paraId="7F5BB9A9" w14:textId="77777777" w:rsidR="000D242D" w:rsidRPr="005B2B87" w:rsidRDefault="000D242D"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מע"מ</w:t>
      </w:r>
    </w:p>
    <w:p w14:paraId="7CEE8359"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531F061" w14:textId="77777777" w:rsidR="000D242D" w:rsidRPr="005B2B87" w:rsidRDefault="000D242D" w:rsidP="000D242D">
      <w:pPr>
        <w:widowControl w:val="0"/>
        <w:tabs>
          <w:tab w:val="left" w:pos="-2042"/>
        </w:tabs>
        <w:overflowPunct/>
        <w:autoSpaceDE/>
        <w:autoSpaceDN/>
        <w:adjustRightInd/>
        <w:spacing w:line="300" w:lineRule="atLeast"/>
        <w:ind w:left="1076" w:hanging="283"/>
        <w:textAlignment w:val="auto"/>
        <w:rPr>
          <w:noProof/>
          <w:rtl/>
        </w:rPr>
      </w:pPr>
    </w:p>
    <w:p w14:paraId="47DFAD9A" w14:textId="77777777" w:rsidR="000D242D" w:rsidRPr="00AB2891" w:rsidRDefault="000D242D"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סופיות התמורה</w:t>
      </w:r>
    </w:p>
    <w:p w14:paraId="6B13CA27" w14:textId="77777777" w:rsidR="000D242D" w:rsidRPr="00C009C7" w:rsidRDefault="000D242D" w:rsidP="000D242D">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Pr="00C009C7">
        <w:rPr>
          <w:rFonts w:hint="cs"/>
          <w:noProof/>
          <w:rtl/>
        </w:rPr>
        <w:t xml:space="preserve">, </w:t>
      </w:r>
      <w:r w:rsidRPr="00C009C7">
        <w:rPr>
          <w:noProof/>
          <w:rtl/>
        </w:rPr>
        <w:t>למעט תוספות בגין ביצוע הצמדה בהתאם לאמור בסעיף 4.</w:t>
      </w:r>
      <w:r w:rsidRPr="00C009C7">
        <w:rPr>
          <w:rFonts w:hint="cs"/>
          <w:noProof/>
          <w:rtl/>
        </w:rPr>
        <w:t>6</w:t>
      </w:r>
      <w:r w:rsidRPr="00C009C7">
        <w:rPr>
          <w:noProof/>
          <w:rtl/>
        </w:rPr>
        <w:t>  לעיל.</w:t>
      </w:r>
    </w:p>
    <w:p w14:paraId="713F38DE"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2175A2D9" w14:textId="77777777" w:rsidR="008B3502" w:rsidRPr="005B2B87" w:rsidRDefault="008B3502"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תשלומי יתר</w:t>
      </w:r>
    </w:p>
    <w:p w14:paraId="38F51E99"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2EA39D2A"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55D115F8" w14:textId="77777777" w:rsidR="008B3502" w:rsidRPr="00AB2891" w:rsidRDefault="008B3502"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חוק התקציב</w:t>
      </w:r>
    </w:p>
    <w:p w14:paraId="5144B065"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14:paraId="533002B5" w14:textId="77777777" w:rsidR="00DE1B9C" w:rsidRDefault="00DE1B9C" w:rsidP="00BD3B27">
      <w:pPr>
        <w:widowControl w:val="0"/>
        <w:tabs>
          <w:tab w:val="left" w:pos="-2042"/>
        </w:tabs>
        <w:overflowPunct/>
        <w:autoSpaceDE/>
        <w:autoSpaceDN/>
        <w:adjustRightInd/>
        <w:spacing w:line="300" w:lineRule="atLeast"/>
        <w:ind w:left="1134" w:firstLine="284"/>
        <w:textAlignment w:val="auto"/>
        <w:rPr>
          <w:b/>
          <w:bCs/>
          <w:noProof/>
          <w:u w:val="single"/>
        </w:rPr>
      </w:pPr>
    </w:p>
    <w:p w14:paraId="73E4C8CB"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2AF81B4B" w14:textId="77777777" w:rsidR="00DE1B9C" w:rsidRPr="005B2B87" w:rsidRDefault="00DE1B9C" w:rsidP="00DE1B9C">
      <w:pPr>
        <w:widowControl w:val="0"/>
        <w:spacing w:line="240" w:lineRule="auto"/>
        <w:ind w:left="-33"/>
        <w:jc w:val="right"/>
        <w:rPr>
          <w:rtl/>
        </w:rPr>
      </w:pPr>
      <w:r>
        <w:rPr>
          <w:rFonts w:hint="cs"/>
          <w:rtl/>
        </w:rPr>
        <w:t>נספח מספר 2</w:t>
      </w:r>
    </w:p>
    <w:p w14:paraId="0B3BD65B" w14:textId="77777777" w:rsidR="00DE1B9C" w:rsidRPr="005B2B87" w:rsidRDefault="00DE1B9C" w:rsidP="00DE1B9C">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Pr>
          <w:rFonts w:hint="cs"/>
          <w:rtl/>
        </w:rPr>
        <w:t>מתוך 13</w:t>
      </w:r>
    </w:p>
    <w:p w14:paraId="119B06D3" w14:textId="77777777" w:rsidR="009E4A24" w:rsidRPr="005B2B87" w:rsidRDefault="009E4A24"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כללי</w:t>
      </w:r>
    </w:p>
    <w:p w14:paraId="0361951D" w14:textId="77777777" w:rsidR="009E4A24" w:rsidRDefault="009E4A24" w:rsidP="00377139">
      <w:pPr>
        <w:widowControl w:val="0"/>
        <w:numPr>
          <w:ilvl w:val="2"/>
          <w:numId w:val="13"/>
        </w:numPr>
        <w:overflowPunct/>
        <w:autoSpaceDE/>
        <w:autoSpaceDN/>
        <w:adjustRightInd/>
        <w:spacing w:line="300" w:lineRule="atLeast"/>
        <w:ind w:right="-426"/>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51A21F73" w14:textId="77777777" w:rsidR="00D2032E" w:rsidRDefault="00D2032E" w:rsidP="00377139">
      <w:pPr>
        <w:widowControl w:val="0"/>
        <w:numPr>
          <w:ilvl w:val="2"/>
          <w:numId w:val="13"/>
        </w:numPr>
        <w:overflowPunct/>
        <w:autoSpaceDE/>
        <w:autoSpaceDN/>
        <w:adjustRightInd/>
        <w:spacing w:line="300" w:lineRule="atLeast"/>
        <w:ind w:right="-426"/>
        <w:textAlignment w:val="auto"/>
        <w:rPr>
          <w:noProof/>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r w:rsidR="004E6075">
        <w:rPr>
          <w:rFonts w:hint="cs"/>
          <w:noProof/>
          <w:rtl/>
        </w:rPr>
        <w:t>.</w:t>
      </w:r>
    </w:p>
    <w:p w14:paraId="539D552B" w14:textId="77777777" w:rsidR="004E6075" w:rsidRPr="00A40358" w:rsidRDefault="004E6075" w:rsidP="00377139">
      <w:pPr>
        <w:widowControl w:val="0"/>
        <w:overflowPunct/>
        <w:autoSpaceDE/>
        <w:autoSpaceDN/>
        <w:adjustRightInd/>
        <w:spacing w:line="300" w:lineRule="atLeast"/>
        <w:ind w:left="2268" w:right="-426"/>
        <w:textAlignment w:val="auto"/>
        <w:rPr>
          <w:noProof/>
          <w:rtl/>
        </w:rPr>
      </w:pPr>
    </w:p>
    <w:p w14:paraId="55D93D05" w14:textId="77777777" w:rsidR="008B3502" w:rsidRPr="005B2B87" w:rsidRDefault="008B3502" w:rsidP="00377139">
      <w:pPr>
        <w:widowControl w:val="0"/>
        <w:numPr>
          <w:ilvl w:val="0"/>
          <w:numId w:val="13"/>
        </w:numPr>
        <w:spacing w:after="100" w:line="300" w:lineRule="atLeast"/>
        <w:ind w:right="-426"/>
        <w:textAlignment w:val="auto"/>
        <w:rPr>
          <w:b/>
          <w:bCs/>
          <w:u w:val="single"/>
          <w:rtl/>
          <w:lang w:eastAsia="en-US"/>
        </w:rPr>
      </w:pPr>
      <w:r w:rsidRPr="005B2B87">
        <w:rPr>
          <w:b/>
          <w:bCs/>
          <w:u w:val="single"/>
          <w:rtl/>
          <w:lang w:eastAsia="en-US"/>
        </w:rPr>
        <w:t>התחייבויות צד ב'</w:t>
      </w:r>
    </w:p>
    <w:p w14:paraId="0A06BFF6" w14:textId="77777777" w:rsidR="008B3502" w:rsidRPr="005B2B87" w:rsidRDefault="008B3502" w:rsidP="00377139">
      <w:pPr>
        <w:widowControl w:val="0"/>
        <w:numPr>
          <w:ilvl w:val="1"/>
          <w:numId w:val="13"/>
        </w:numPr>
        <w:overflowPunct/>
        <w:autoSpaceDE/>
        <w:autoSpaceDN/>
        <w:adjustRightInd/>
        <w:spacing w:after="160" w:line="300" w:lineRule="atLeast"/>
        <w:ind w:right="-426"/>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3FFEFD5C" w14:textId="77777777" w:rsidR="008B3502" w:rsidRPr="005B2B87" w:rsidRDefault="008B3502" w:rsidP="00377139">
      <w:pPr>
        <w:widowControl w:val="0"/>
        <w:numPr>
          <w:ilvl w:val="2"/>
          <w:numId w:val="13"/>
        </w:numPr>
        <w:overflowPunct/>
        <w:autoSpaceDE/>
        <w:autoSpaceDN/>
        <w:adjustRightInd/>
        <w:spacing w:line="276" w:lineRule="auto"/>
        <w:ind w:right="-426"/>
        <w:textAlignment w:val="auto"/>
        <w:rPr>
          <w:noProof/>
          <w:rtl/>
        </w:rPr>
      </w:pPr>
      <w:r w:rsidRPr="005B2B87">
        <w:rPr>
          <w:noProof/>
          <w:rtl/>
        </w:rPr>
        <w:t>לבצע את השירותים במיומנות וברמה מקצועית גבוהה.</w:t>
      </w:r>
    </w:p>
    <w:p w14:paraId="344A86B8" w14:textId="77777777" w:rsidR="008B3502" w:rsidRPr="005B2B87" w:rsidRDefault="008B3502" w:rsidP="00377139">
      <w:pPr>
        <w:widowControl w:val="0"/>
        <w:numPr>
          <w:ilvl w:val="2"/>
          <w:numId w:val="13"/>
        </w:numPr>
        <w:overflowPunct/>
        <w:autoSpaceDE/>
        <w:autoSpaceDN/>
        <w:adjustRightInd/>
        <w:spacing w:line="276" w:lineRule="auto"/>
        <w:ind w:right="-426"/>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2A1F0195" w14:textId="77777777" w:rsidR="008B3502" w:rsidRPr="005B2B87" w:rsidRDefault="008B3502" w:rsidP="00377139">
      <w:pPr>
        <w:widowControl w:val="0"/>
        <w:numPr>
          <w:ilvl w:val="2"/>
          <w:numId w:val="13"/>
        </w:numPr>
        <w:overflowPunct/>
        <w:autoSpaceDE/>
        <w:autoSpaceDN/>
        <w:adjustRightInd/>
        <w:spacing w:line="276" w:lineRule="auto"/>
        <w:ind w:right="-426"/>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028C8893" w14:textId="77777777" w:rsidR="008B3502" w:rsidRPr="005B2B87" w:rsidRDefault="008B3502" w:rsidP="00377139">
      <w:pPr>
        <w:widowControl w:val="0"/>
        <w:numPr>
          <w:ilvl w:val="2"/>
          <w:numId w:val="13"/>
        </w:numPr>
        <w:overflowPunct/>
        <w:autoSpaceDE/>
        <w:autoSpaceDN/>
        <w:adjustRightInd/>
        <w:spacing w:line="276" w:lineRule="auto"/>
        <w:ind w:right="-426"/>
        <w:textAlignment w:val="auto"/>
        <w:rPr>
          <w:noProof/>
        </w:rPr>
      </w:pPr>
      <w:r w:rsidRPr="005B2B87">
        <w:rPr>
          <w:rFonts w:hint="cs"/>
          <w:noProof/>
          <w:rtl/>
        </w:rPr>
        <w:t>לקיים את כל חוקי ההעסקה המנויים במכרז וכל דין החל לענין העסקת עובדים.</w:t>
      </w:r>
    </w:p>
    <w:p w14:paraId="646021E7" w14:textId="77777777" w:rsidR="008B3502" w:rsidRDefault="008B3502" w:rsidP="00377139">
      <w:pPr>
        <w:widowControl w:val="0"/>
        <w:numPr>
          <w:ilvl w:val="2"/>
          <w:numId w:val="13"/>
        </w:numPr>
        <w:overflowPunct/>
        <w:autoSpaceDE/>
        <w:autoSpaceDN/>
        <w:adjustRightInd/>
        <w:spacing w:line="276" w:lineRule="auto"/>
        <w:ind w:right="-426"/>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57018518" w14:textId="77777777" w:rsidR="008B3502" w:rsidRPr="005B2B87" w:rsidRDefault="008B3502" w:rsidP="00377139">
      <w:pPr>
        <w:widowControl w:val="0"/>
        <w:tabs>
          <w:tab w:val="left" w:pos="-2042"/>
          <w:tab w:val="left" w:pos="1842"/>
        </w:tabs>
        <w:overflowPunct/>
        <w:autoSpaceDE/>
        <w:autoSpaceDN/>
        <w:adjustRightInd/>
        <w:spacing w:line="300" w:lineRule="atLeast"/>
        <w:ind w:left="1842" w:right="-426" w:hanging="567"/>
        <w:textAlignment w:val="auto"/>
        <w:rPr>
          <w:noProof/>
        </w:rPr>
      </w:pPr>
    </w:p>
    <w:p w14:paraId="705BC2F5" w14:textId="77777777" w:rsidR="008B3502" w:rsidRDefault="008B3502" w:rsidP="00377139">
      <w:pPr>
        <w:widowControl w:val="0"/>
        <w:numPr>
          <w:ilvl w:val="1"/>
          <w:numId w:val="13"/>
        </w:numPr>
        <w:overflowPunct/>
        <w:autoSpaceDE/>
        <w:autoSpaceDN/>
        <w:adjustRightInd/>
        <w:spacing w:line="300" w:lineRule="atLeast"/>
        <w:ind w:right="-426"/>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0B5317A9" w14:textId="77777777" w:rsidR="00B00838" w:rsidRDefault="00B00838" w:rsidP="00377139">
      <w:pPr>
        <w:widowControl w:val="0"/>
        <w:overflowPunct/>
        <w:autoSpaceDE/>
        <w:autoSpaceDN/>
        <w:adjustRightInd/>
        <w:spacing w:line="240" w:lineRule="auto"/>
        <w:ind w:left="1418" w:right="-426"/>
        <w:textAlignment w:val="auto"/>
        <w:rPr>
          <w:noProof/>
        </w:rPr>
      </w:pPr>
    </w:p>
    <w:p w14:paraId="0DBF5C2E" w14:textId="77777777" w:rsidR="000D242D" w:rsidRPr="000D242D" w:rsidRDefault="000D242D" w:rsidP="00377139">
      <w:pPr>
        <w:widowControl w:val="0"/>
        <w:numPr>
          <w:ilvl w:val="1"/>
          <w:numId w:val="13"/>
        </w:numPr>
        <w:tabs>
          <w:tab w:val="left" w:pos="-2042"/>
        </w:tabs>
        <w:overflowPunct/>
        <w:autoSpaceDE/>
        <w:autoSpaceDN/>
        <w:adjustRightInd/>
        <w:spacing w:line="300" w:lineRule="atLeast"/>
        <w:ind w:right="-426"/>
        <w:textAlignment w:val="auto"/>
        <w:rPr>
          <w:b/>
          <w:bCs/>
          <w:u w:val="single"/>
        </w:rPr>
      </w:pPr>
      <w:r w:rsidRPr="000D242D">
        <w:rPr>
          <w:rFonts w:hint="cs"/>
          <w:rtl/>
        </w:rPr>
        <w:t>צד ב'</w:t>
      </w:r>
      <w:r w:rsidRPr="000D242D">
        <w:rPr>
          <w:rtl/>
        </w:rPr>
        <w:t xml:space="preserve"> יידרש, בכפוף לשיקול דעתו של המזמין, להגיש דיווחים וחשבונות </w:t>
      </w:r>
      <w:r w:rsidRPr="000D242D">
        <w:rPr>
          <w:rFonts w:hint="cs"/>
          <w:rtl/>
        </w:rPr>
        <w:t>ב</w:t>
      </w:r>
      <w:r w:rsidRPr="000D242D">
        <w:rPr>
          <w:rtl/>
        </w:rPr>
        <w:t>פורטל הספקים הממשלתי</w:t>
      </w:r>
      <w:r w:rsidRPr="000D242D">
        <w:rPr>
          <w:rFonts w:hint="cs"/>
          <w:rtl/>
        </w:rPr>
        <w:t>,</w:t>
      </w:r>
      <w:r w:rsidRPr="000D242D">
        <w:rPr>
          <w:rtl/>
        </w:rPr>
        <w:t xml:space="preserve"> </w:t>
      </w:r>
      <w:r w:rsidRPr="000D242D">
        <w:rPr>
          <w:rFonts w:hint="cs"/>
          <w:rtl/>
        </w:rPr>
        <w:t>בהתאם לתנאי השימוש</w:t>
      </w:r>
      <w:r w:rsidRPr="000D242D">
        <w:rPr>
          <w:rtl/>
        </w:rPr>
        <w:t xml:space="preserve"> בפורטל הספקים</w:t>
      </w:r>
      <w:r w:rsidRPr="000D242D">
        <w:rPr>
          <w:rFonts w:hint="cs"/>
          <w:rtl/>
        </w:rPr>
        <w:t xml:space="preserve"> ו</w:t>
      </w:r>
      <w:r w:rsidRPr="000D242D">
        <w:rPr>
          <w:rtl/>
        </w:rPr>
        <w:t>יישא בכלל העלויות הכרוכות בהתחברות לפורטל הספקים</w:t>
      </w:r>
      <w:r w:rsidRPr="000D242D">
        <w:rPr>
          <w:rFonts w:hint="cs"/>
          <w:rtl/>
        </w:rPr>
        <w:t xml:space="preserve"> הממשלתי, ככל שישנן.</w:t>
      </w:r>
    </w:p>
    <w:p w14:paraId="01400384" w14:textId="77777777" w:rsidR="008B3502" w:rsidRPr="00D72434" w:rsidRDefault="008B3502" w:rsidP="00377139">
      <w:pPr>
        <w:widowControl w:val="0"/>
        <w:tabs>
          <w:tab w:val="left" w:pos="-2042"/>
        </w:tabs>
        <w:overflowPunct/>
        <w:autoSpaceDE/>
        <w:autoSpaceDN/>
        <w:adjustRightInd/>
        <w:spacing w:line="300" w:lineRule="atLeast"/>
        <w:ind w:right="-426"/>
        <w:textAlignment w:val="auto"/>
        <w:rPr>
          <w:noProof/>
          <w:rtl/>
        </w:rPr>
      </w:pPr>
    </w:p>
    <w:p w14:paraId="0FD39847" w14:textId="77777777" w:rsidR="008B3502" w:rsidRPr="005B2B87" w:rsidRDefault="008B3502" w:rsidP="00377139">
      <w:pPr>
        <w:widowControl w:val="0"/>
        <w:numPr>
          <w:ilvl w:val="0"/>
          <w:numId w:val="13"/>
        </w:numPr>
        <w:spacing w:after="160" w:line="300" w:lineRule="atLeast"/>
        <w:ind w:right="-426"/>
        <w:textAlignment w:val="auto"/>
        <w:rPr>
          <w:b/>
          <w:bCs/>
          <w:u w:val="single"/>
          <w:rtl/>
          <w:lang w:eastAsia="en-US"/>
        </w:rPr>
      </w:pPr>
      <w:r w:rsidRPr="005B2B87">
        <w:rPr>
          <w:b/>
          <w:bCs/>
          <w:u w:val="single"/>
          <w:rtl/>
          <w:lang w:eastAsia="en-US"/>
        </w:rPr>
        <w:t>התחייבות המשרד</w:t>
      </w:r>
    </w:p>
    <w:p w14:paraId="43858D8C" w14:textId="77777777" w:rsidR="008B3502" w:rsidRPr="005B2B87" w:rsidRDefault="008B3502" w:rsidP="00377139">
      <w:pPr>
        <w:widowControl w:val="0"/>
        <w:tabs>
          <w:tab w:val="left" w:pos="-2042"/>
        </w:tabs>
        <w:overflowPunct/>
        <w:autoSpaceDE/>
        <w:autoSpaceDN/>
        <w:adjustRightInd/>
        <w:spacing w:after="160" w:line="300" w:lineRule="atLeast"/>
        <w:ind w:left="708" w:right="-426"/>
        <w:textAlignment w:val="auto"/>
        <w:rPr>
          <w:noProof/>
          <w:rtl/>
        </w:rPr>
      </w:pPr>
      <w:r w:rsidRPr="005B2B87">
        <w:rPr>
          <w:noProof/>
          <w:rtl/>
        </w:rPr>
        <w:t>על מנת לאפשר לצד ב' לעמוד בהתחייבויותיו על פי חוזה זה מתחייב המשרד כדלקמן:</w:t>
      </w:r>
    </w:p>
    <w:p w14:paraId="75940A36" w14:textId="77777777" w:rsidR="008B3502" w:rsidRPr="005B2B87" w:rsidRDefault="008B3502" w:rsidP="00377139">
      <w:pPr>
        <w:widowControl w:val="0"/>
        <w:numPr>
          <w:ilvl w:val="1"/>
          <w:numId w:val="13"/>
        </w:numPr>
        <w:overflowPunct/>
        <w:autoSpaceDE/>
        <w:autoSpaceDN/>
        <w:adjustRightInd/>
        <w:spacing w:after="160" w:line="300" w:lineRule="atLeast"/>
        <w:ind w:right="-426"/>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B58B3C0" w14:textId="77777777" w:rsidR="008B3502" w:rsidRPr="005B2B87" w:rsidRDefault="008B3502" w:rsidP="00377139">
      <w:pPr>
        <w:widowControl w:val="0"/>
        <w:numPr>
          <w:ilvl w:val="1"/>
          <w:numId w:val="13"/>
        </w:numPr>
        <w:overflowPunct/>
        <w:autoSpaceDE/>
        <w:autoSpaceDN/>
        <w:adjustRightInd/>
        <w:spacing w:after="160" w:line="300" w:lineRule="atLeast"/>
        <w:ind w:right="-426"/>
        <w:textAlignment w:val="auto"/>
        <w:rPr>
          <w:noProof/>
          <w:rtl/>
        </w:rPr>
      </w:pPr>
      <w:r w:rsidRPr="005B2B87">
        <w:rPr>
          <w:noProof/>
          <w:rtl/>
        </w:rPr>
        <w:t>למנות ממונה או צוות ממונה מטעמו לצורך ביצועו של חוזה זה.</w:t>
      </w:r>
    </w:p>
    <w:p w14:paraId="24F4A997" w14:textId="77777777" w:rsidR="008B3502" w:rsidRPr="005B2B87" w:rsidRDefault="008B3502" w:rsidP="00377139">
      <w:pPr>
        <w:widowControl w:val="0"/>
        <w:numPr>
          <w:ilvl w:val="1"/>
          <w:numId w:val="13"/>
        </w:numPr>
        <w:overflowPunct/>
        <w:autoSpaceDE/>
        <w:autoSpaceDN/>
        <w:adjustRightInd/>
        <w:spacing w:after="160" w:line="300" w:lineRule="atLeast"/>
        <w:ind w:right="-426"/>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591ABB5A" w14:textId="77777777" w:rsidR="008B3502" w:rsidRPr="005B2B87" w:rsidRDefault="008B3502" w:rsidP="00377139">
      <w:pPr>
        <w:widowControl w:val="0"/>
        <w:numPr>
          <w:ilvl w:val="1"/>
          <w:numId w:val="13"/>
        </w:numPr>
        <w:overflowPunct/>
        <w:autoSpaceDE/>
        <w:autoSpaceDN/>
        <w:adjustRightInd/>
        <w:spacing w:line="300" w:lineRule="atLeast"/>
        <w:ind w:right="-426"/>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7192600E" w14:textId="77777777" w:rsidR="004E6075" w:rsidRPr="005B2B87" w:rsidRDefault="004E6075" w:rsidP="004E6075">
      <w:pPr>
        <w:widowControl w:val="0"/>
        <w:spacing w:line="240" w:lineRule="auto"/>
        <w:ind w:left="-33"/>
        <w:jc w:val="right"/>
        <w:rPr>
          <w:rtl/>
        </w:rPr>
      </w:pPr>
      <w:r>
        <w:rPr>
          <w:rFonts w:hint="cs"/>
          <w:rtl/>
        </w:rPr>
        <w:lastRenderedPageBreak/>
        <w:t>נספח מספר 2</w:t>
      </w:r>
    </w:p>
    <w:p w14:paraId="177BFCAA" w14:textId="77777777" w:rsidR="004E6075" w:rsidRPr="005B2B87" w:rsidRDefault="004E6075" w:rsidP="004E6075">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Pr>
          <w:rFonts w:hint="cs"/>
          <w:rtl/>
        </w:rPr>
        <w:t>מתוך 13</w:t>
      </w:r>
    </w:p>
    <w:p w14:paraId="0A98B7BD"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פיקוח</w:t>
      </w:r>
    </w:p>
    <w:p w14:paraId="1FCD870F" w14:textId="77777777" w:rsidR="008B3502" w:rsidRDefault="008B3502" w:rsidP="001436C5">
      <w:pPr>
        <w:widowControl w:val="0"/>
        <w:tabs>
          <w:tab w:val="left" w:pos="-2042"/>
        </w:tabs>
        <w:overflowPunct/>
        <w:autoSpaceDE/>
        <w:autoSpaceDN/>
        <w:adjustRightInd/>
        <w:spacing w:line="276" w:lineRule="auto"/>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AC3032C" w14:textId="77777777" w:rsidR="001436C5" w:rsidRPr="005B2B87" w:rsidRDefault="001436C5" w:rsidP="004E6075">
      <w:pPr>
        <w:widowControl w:val="0"/>
        <w:tabs>
          <w:tab w:val="left" w:pos="-2042"/>
        </w:tabs>
        <w:overflowPunct/>
        <w:autoSpaceDE/>
        <w:autoSpaceDN/>
        <w:adjustRightInd/>
        <w:spacing w:line="300" w:lineRule="atLeast"/>
        <w:ind w:left="708" w:firstLine="1"/>
        <w:textAlignment w:val="auto"/>
        <w:rPr>
          <w:noProof/>
          <w:rtl/>
        </w:rPr>
      </w:pPr>
    </w:p>
    <w:p w14:paraId="165D75B8" w14:textId="77777777" w:rsidR="008B3502" w:rsidRPr="005B2B87" w:rsidRDefault="008B3502" w:rsidP="007C5F94">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1A79D94E" w14:textId="77777777" w:rsidR="008B3502" w:rsidRPr="005B2B87" w:rsidRDefault="008B3502" w:rsidP="007C5F94">
      <w:pPr>
        <w:widowControl w:val="0"/>
        <w:numPr>
          <w:ilvl w:val="1"/>
          <w:numId w:val="13"/>
        </w:numPr>
        <w:overflowPunct/>
        <w:autoSpaceDE/>
        <w:autoSpaceDN/>
        <w:adjustRightInd/>
        <w:spacing w:after="160" w:line="276" w:lineRule="auto"/>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F92476C" w14:textId="77777777" w:rsidR="008B3502" w:rsidRPr="005B2B87" w:rsidRDefault="008B3502" w:rsidP="007C5F94">
      <w:pPr>
        <w:widowControl w:val="0"/>
        <w:numPr>
          <w:ilvl w:val="1"/>
          <w:numId w:val="13"/>
        </w:numPr>
        <w:overflowPunct/>
        <w:autoSpaceDE/>
        <w:autoSpaceDN/>
        <w:adjustRightInd/>
        <w:spacing w:line="276" w:lineRule="auto"/>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39CADC04" w14:textId="77777777" w:rsidR="008B3502" w:rsidRPr="005B2B87" w:rsidRDefault="008B3502" w:rsidP="001436C5">
      <w:pPr>
        <w:widowControl w:val="0"/>
        <w:tabs>
          <w:tab w:val="left" w:pos="-2042"/>
        </w:tabs>
        <w:overflowPunct/>
        <w:autoSpaceDE/>
        <w:autoSpaceDN/>
        <w:adjustRightInd/>
        <w:spacing w:line="300" w:lineRule="atLeast"/>
        <w:ind w:left="708" w:firstLine="1"/>
        <w:textAlignment w:val="auto"/>
        <w:rPr>
          <w:noProof/>
          <w:rtl/>
        </w:rPr>
      </w:pPr>
    </w:p>
    <w:p w14:paraId="366760DE"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המחאת זכויות</w:t>
      </w:r>
    </w:p>
    <w:p w14:paraId="36FBEF34"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7A146D76"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CB84452"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p>
    <w:p w14:paraId="4421F2C1"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התחייבות שלא להעסיק</w:t>
      </w:r>
    </w:p>
    <w:p w14:paraId="656A9E6B" w14:textId="77777777" w:rsidR="008B3502" w:rsidRDefault="008B3502" w:rsidP="001436C5">
      <w:pPr>
        <w:widowControl w:val="0"/>
        <w:tabs>
          <w:tab w:val="left" w:pos="-2042"/>
        </w:tabs>
        <w:overflowPunct/>
        <w:autoSpaceDE/>
        <w:autoSpaceDN/>
        <w:adjustRightInd/>
        <w:spacing w:line="276" w:lineRule="auto"/>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464C5393" w14:textId="77777777" w:rsidR="004E6075" w:rsidRPr="005B2B87" w:rsidRDefault="004E6075" w:rsidP="00BD3B27">
      <w:pPr>
        <w:widowControl w:val="0"/>
        <w:tabs>
          <w:tab w:val="left" w:pos="-2042"/>
        </w:tabs>
        <w:overflowPunct/>
        <w:autoSpaceDE/>
        <w:autoSpaceDN/>
        <w:adjustRightInd/>
        <w:spacing w:line="300" w:lineRule="atLeast"/>
        <w:ind w:left="708"/>
        <w:textAlignment w:val="auto"/>
        <w:rPr>
          <w:noProof/>
          <w:rtl/>
        </w:rPr>
      </w:pPr>
    </w:p>
    <w:p w14:paraId="792F0D09" w14:textId="77777777" w:rsidR="008B3502" w:rsidRPr="005B2B87" w:rsidRDefault="008B3502" w:rsidP="007C5F94">
      <w:pPr>
        <w:widowControl w:val="0"/>
        <w:numPr>
          <w:ilvl w:val="0"/>
          <w:numId w:val="13"/>
        </w:numPr>
        <w:spacing w:after="100" w:line="300" w:lineRule="atLeast"/>
        <w:textAlignment w:val="auto"/>
        <w:rPr>
          <w:b/>
          <w:bCs/>
          <w:u w:val="single"/>
          <w:rtl/>
          <w:lang w:eastAsia="en-US"/>
        </w:rPr>
      </w:pPr>
      <w:r w:rsidRPr="005B2B87">
        <w:rPr>
          <w:b/>
          <w:bCs/>
          <w:u w:val="single"/>
          <w:rtl/>
          <w:lang w:eastAsia="en-US"/>
        </w:rPr>
        <w:t>יחסי הצדדים</w:t>
      </w:r>
    </w:p>
    <w:p w14:paraId="1D13FBEC" w14:textId="77777777" w:rsidR="008B3502" w:rsidRPr="005B2B87" w:rsidRDefault="008B3502" w:rsidP="007C5F94">
      <w:pPr>
        <w:widowControl w:val="0"/>
        <w:numPr>
          <w:ilvl w:val="1"/>
          <w:numId w:val="13"/>
        </w:numPr>
        <w:overflowPunct/>
        <w:autoSpaceDE/>
        <w:autoSpaceDN/>
        <w:adjustRightInd/>
        <w:spacing w:line="276" w:lineRule="auto"/>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22B444B5" w14:textId="77777777" w:rsidR="008B3502" w:rsidRPr="005B2B87" w:rsidRDefault="008B3502" w:rsidP="007C5F94">
      <w:pPr>
        <w:widowControl w:val="0"/>
        <w:numPr>
          <w:ilvl w:val="1"/>
          <w:numId w:val="13"/>
        </w:numPr>
        <w:overflowPunct/>
        <w:autoSpaceDE/>
        <w:autoSpaceDN/>
        <w:adjustRightInd/>
        <w:spacing w:line="276" w:lineRule="auto"/>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78BCA187" w14:textId="77777777" w:rsidR="008B3502" w:rsidRPr="005B2B87" w:rsidRDefault="008B3502" w:rsidP="007C5F94">
      <w:pPr>
        <w:widowControl w:val="0"/>
        <w:numPr>
          <w:ilvl w:val="1"/>
          <w:numId w:val="13"/>
        </w:numPr>
        <w:overflowPunct/>
        <w:autoSpaceDE/>
        <w:autoSpaceDN/>
        <w:adjustRightInd/>
        <w:spacing w:line="276" w:lineRule="auto"/>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78DA6B6" w14:textId="77777777" w:rsidR="008B3502" w:rsidRPr="005B2B87" w:rsidRDefault="008B3502" w:rsidP="007C5F94">
      <w:pPr>
        <w:widowControl w:val="0"/>
        <w:numPr>
          <w:ilvl w:val="1"/>
          <w:numId w:val="13"/>
        </w:numPr>
        <w:overflowPunct/>
        <w:autoSpaceDE/>
        <w:autoSpaceDN/>
        <w:adjustRightInd/>
        <w:textAlignment w:val="auto"/>
        <w:rPr>
          <w:noProof/>
          <w:rtl/>
        </w:rPr>
      </w:pPr>
      <w:r w:rsidRPr="005B2B87">
        <w:rPr>
          <w:b/>
          <w:bCs/>
          <w:noProof/>
          <w:u w:val="single"/>
          <w:rtl/>
        </w:rPr>
        <w:t>תשלומים בגין המועסקים</w:t>
      </w:r>
    </w:p>
    <w:p w14:paraId="104178E6" w14:textId="77777777" w:rsidR="008B3502" w:rsidRPr="005B2B87" w:rsidRDefault="008B3502" w:rsidP="001436C5">
      <w:pPr>
        <w:widowControl w:val="0"/>
        <w:tabs>
          <w:tab w:val="left" w:pos="-2042"/>
        </w:tabs>
        <w:overflowPunct/>
        <w:autoSpaceDE/>
        <w:autoSpaceDN/>
        <w:adjustRightInd/>
        <w:spacing w:after="200" w:line="300" w:lineRule="atLeast"/>
        <w:ind w:left="1417" w:right="-284"/>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3AC7CEDF" w14:textId="77777777" w:rsidR="00400256" w:rsidRPr="005B2B87" w:rsidRDefault="00400256" w:rsidP="007C5F94">
      <w:pPr>
        <w:widowControl w:val="0"/>
        <w:numPr>
          <w:ilvl w:val="1"/>
          <w:numId w:val="13"/>
        </w:numPr>
        <w:overflowPunct/>
        <w:autoSpaceDE/>
        <w:autoSpaceDN/>
        <w:adjustRightInd/>
        <w:spacing w:line="300" w:lineRule="atLeast"/>
        <w:ind w:right="-284"/>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1E580726" w14:textId="77777777" w:rsidR="00520371" w:rsidRPr="005B2B87" w:rsidRDefault="00D475F5" w:rsidP="00BD3B27">
      <w:pPr>
        <w:widowControl w:val="0"/>
        <w:spacing w:line="240" w:lineRule="auto"/>
        <w:ind w:left="-33"/>
        <w:jc w:val="right"/>
        <w:rPr>
          <w:rtl/>
        </w:rPr>
      </w:pPr>
      <w:r>
        <w:rPr>
          <w:rFonts w:hint="cs"/>
          <w:rtl/>
        </w:rPr>
        <w:lastRenderedPageBreak/>
        <w:t xml:space="preserve"> נספח מספר 2</w:t>
      </w:r>
    </w:p>
    <w:p w14:paraId="3216F0E2" w14:textId="77777777"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CB3EB4">
        <w:rPr>
          <w:rFonts w:hint="cs"/>
          <w:rtl/>
        </w:rPr>
        <w:t>מתוך 13</w:t>
      </w:r>
    </w:p>
    <w:p w14:paraId="3523CACB" w14:textId="77777777" w:rsidR="00497E23" w:rsidRPr="005B2B87" w:rsidRDefault="00497E23" w:rsidP="007C5F94">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3927AC88" w14:textId="77777777" w:rsidR="00497E23" w:rsidRPr="005B2B87" w:rsidRDefault="00F43611" w:rsidP="007C5F94">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212AEA1" w14:textId="77777777" w:rsidR="00497E23" w:rsidRPr="005B2B87" w:rsidRDefault="00F43611" w:rsidP="007C5F94">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1C22C6E" w14:textId="77777777" w:rsidR="00497E23" w:rsidRPr="005B2B87" w:rsidRDefault="00F43611" w:rsidP="007C5F94">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712F5EE9" w14:textId="77777777" w:rsidR="00497E23" w:rsidRPr="005B2B87" w:rsidRDefault="00497E23" w:rsidP="007C5F94">
      <w:pPr>
        <w:widowControl w:val="0"/>
        <w:numPr>
          <w:ilvl w:val="1"/>
          <w:numId w:val="13"/>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1590083" w14:textId="77777777" w:rsidR="00497E23" w:rsidRPr="005B2B87" w:rsidRDefault="00497E23" w:rsidP="007C5F94">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0E7582C6"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4D26AFF5" w14:textId="77777777" w:rsidR="00497E23" w:rsidRPr="005B2B87" w:rsidRDefault="00497E23" w:rsidP="007C5F94">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0393586" w14:textId="77777777" w:rsidR="00497E23" w:rsidRPr="005B2B87" w:rsidRDefault="00497E23" w:rsidP="007C5F94">
      <w:pPr>
        <w:widowControl w:val="0"/>
        <w:numPr>
          <w:ilvl w:val="2"/>
          <w:numId w:val="13"/>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DC748A0" w14:textId="77777777" w:rsidR="000D242D" w:rsidRDefault="000D242D" w:rsidP="007C5F94">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3139C7AA" w14:textId="77777777" w:rsidR="000D242D" w:rsidRDefault="000D242D" w:rsidP="007C5F94">
      <w:pPr>
        <w:widowControl w:val="0"/>
        <w:numPr>
          <w:ilvl w:val="1"/>
          <w:numId w:val="13"/>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14:paraId="10AD9EAD" w14:textId="77777777" w:rsidR="000C62B0" w:rsidRPr="000D242D"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14:paraId="6FAD051F" w14:textId="77777777" w:rsidR="000C62B0" w:rsidRPr="000C62B0" w:rsidRDefault="000C62B0" w:rsidP="007C5F94">
      <w:pPr>
        <w:widowControl w:val="0"/>
        <w:numPr>
          <w:ilvl w:val="1"/>
          <w:numId w:val="13"/>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5BAA71E4"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E02CF1" w14:textId="77777777"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8813B57" w14:textId="77777777" w:rsidR="00520371" w:rsidRPr="005B2B87" w:rsidRDefault="009E4A24" w:rsidP="00BD3B27">
      <w:pPr>
        <w:widowControl w:val="0"/>
        <w:spacing w:line="240" w:lineRule="auto"/>
        <w:ind w:left="-33"/>
        <w:jc w:val="right"/>
        <w:rPr>
          <w:rtl/>
        </w:rPr>
      </w:pPr>
      <w:r>
        <w:rPr>
          <w:rtl/>
        </w:rPr>
        <w:br w:type="page"/>
      </w:r>
      <w:r w:rsidR="00D475F5">
        <w:rPr>
          <w:rFonts w:hint="cs"/>
          <w:rtl/>
        </w:rPr>
        <w:lastRenderedPageBreak/>
        <w:t xml:space="preserve"> נספח מספר 2</w:t>
      </w:r>
    </w:p>
    <w:p w14:paraId="30CE35C0" w14:textId="77777777"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CB3EB4">
        <w:rPr>
          <w:rFonts w:hint="cs"/>
          <w:rtl/>
        </w:rPr>
        <w:t>מתוך 13</w:t>
      </w:r>
    </w:p>
    <w:p w14:paraId="71F0C29D" w14:textId="77777777" w:rsidR="00497E23" w:rsidRDefault="00497E23" w:rsidP="007C5F94">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ביטוח</w:t>
      </w:r>
    </w:p>
    <w:p w14:paraId="2E08CD2C" w14:textId="77777777" w:rsidR="00CD38FF" w:rsidRPr="00CD38FF" w:rsidRDefault="00CD38FF" w:rsidP="00CD38FF">
      <w:pPr>
        <w:widowControl w:val="0"/>
        <w:spacing w:line="240" w:lineRule="auto"/>
        <w:ind w:left="709" w:right="-426"/>
        <w:rPr>
          <w:b/>
          <w:bCs/>
        </w:rPr>
      </w:pPr>
      <w:r w:rsidRPr="00CD38FF">
        <w:rPr>
          <w:rFonts w:hint="cs"/>
          <w:b/>
          <w:bCs/>
          <w:rtl/>
        </w:rPr>
        <w:t>צד ב'</w:t>
      </w:r>
      <w:r w:rsidRPr="00CD38FF">
        <w:rPr>
          <w:b/>
          <w:bCs/>
          <w:rtl/>
        </w:rPr>
        <w:t xml:space="preserve"> מתחייב לרכוש ולקיים את הביטוחים המפורטים בזה לטובת מדינת ישראל – משרד ה</w:t>
      </w:r>
      <w:r w:rsidRPr="00CD38FF">
        <w:rPr>
          <w:rFonts w:hint="cs"/>
          <w:b/>
          <w:bCs/>
          <w:rtl/>
        </w:rPr>
        <w:t xml:space="preserve">חינוך, </w:t>
      </w:r>
      <w:r w:rsidRPr="00CD38FF">
        <w:rPr>
          <w:b/>
          <w:bCs/>
          <w:rtl/>
        </w:rPr>
        <w:t>כשהם כוללים את כל הכיסויים והתנאים הנדרשים</w:t>
      </w:r>
      <w:r w:rsidRPr="00CD38FF">
        <w:rPr>
          <w:rFonts w:hint="cs"/>
          <w:b/>
          <w:bCs/>
          <w:rtl/>
        </w:rPr>
        <w:t>,</w:t>
      </w:r>
      <w:r w:rsidRPr="00CD38FF">
        <w:rPr>
          <w:b/>
          <w:bCs/>
          <w:rtl/>
        </w:rPr>
        <w:t xml:space="preserve"> להלן וכאשר גבולות האחריות לא יפחתו מהמצוין להלן:</w:t>
      </w:r>
    </w:p>
    <w:p w14:paraId="4895052F" w14:textId="77777777" w:rsidR="00D72434" w:rsidRPr="00CD38FF"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17F4BB29" w14:textId="77777777" w:rsidR="00D72434" w:rsidRPr="003F6972" w:rsidRDefault="00D72434" w:rsidP="007C5F94">
      <w:pPr>
        <w:widowControl w:val="0"/>
        <w:numPr>
          <w:ilvl w:val="1"/>
          <w:numId w:val="13"/>
        </w:numPr>
        <w:spacing w:after="100" w:line="300" w:lineRule="atLeast"/>
        <w:textAlignment w:val="auto"/>
        <w:rPr>
          <w:b/>
          <w:bCs/>
          <w:u w:val="single"/>
        </w:rPr>
      </w:pPr>
      <w:r w:rsidRPr="003F6972">
        <w:rPr>
          <w:b/>
          <w:bCs/>
          <w:u w:val="single"/>
          <w:rtl/>
        </w:rPr>
        <w:t>ביטוח חבות מעבידים</w:t>
      </w:r>
    </w:p>
    <w:p w14:paraId="5934DD71" w14:textId="5BF97A3A" w:rsidR="00CD38FF" w:rsidRPr="00CD38FF" w:rsidRDefault="00CD38FF" w:rsidP="00CD38FF">
      <w:pPr>
        <w:widowControl w:val="0"/>
        <w:numPr>
          <w:ilvl w:val="2"/>
          <w:numId w:val="13"/>
        </w:numPr>
        <w:spacing w:after="100" w:line="300" w:lineRule="atLeast"/>
        <w:textAlignment w:val="auto"/>
        <w:rPr>
          <w:rtl/>
        </w:rPr>
      </w:pPr>
      <w:r w:rsidRPr="00CD38FF">
        <w:rPr>
          <w:rFonts w:hint="cs"/>
          <w:rtl/>
        </w:rPr>
        <w:t>צד ב'</w:t>
      </w:r>
      <w:r w:rsidRPr="00CD38FF">
        <w:rPr>
          <w:rtl/>
        </w:rPr>
        <w:t xml:space="preserve"> יבטח</w:t>
      </w:r>
      <w:r w:rsidRPr="00CD38FF">
        <w:rPr>
          <w:rFonts w:hint="cs"/>
          <w:rtl/>
        </w:rPr>
        <w:t xml:space="preserve"> </w:t>
      </w:r>
      <w:r w:rsidRPr="00CD38FF">
        <w:rPr>
          <w:rtl/>
        </w:rPr>
        <w:t xml:space="preserve">אחריותו החוקית על פי פקודת </w:t>
      </w:r>
      <w:proofErr w:type="spellStart"/>
      <w:r w:rsidRPr="00CD38FF">
        <w:rPr>
          <w:rtl/>
        </w:rPr>
        <w:t>הנזיקין</w:t>
      </w:r>
      <w:proofErr w:type="spellEnd"/>
      <w:r w:rsidRPr="00CD38FF">
        <w:rPr>
          <w:rtl/>
        </w:rPr>
        <w:t xml:space="preserve"> (נוסח חדש) ו/או חוק האחריות למוצרים פגומים תש"ם-1980 כלפי עובדיו בביטוח חבות מעבידים בכל תחומי מדינת ישראל והשטחים המוחזקים. </w:t>
      </w:r>
    </w:p>
    <w:p w14:paraId="5C200B72" w14:textId="77777777" w:rsidR="00CD38FF" w:rsidRPr="00CD38FF" w:rsidRDefault="00CD38FF" w:rsidP="00CD38FF">
      <w:pPr>
        <w:widowControl w:val="0"/>
        <w:numPr>
          <w:ilvl w:val="2"/>
          <w:numId w:val="13"/>
        </w:numPr>
        <w:spacing w:after="100" w:line="300" w:lineRule="atLeast"/>
        <w:textAlignment w:val="auto"/>
      </w:pPr>
      <w:r w:rsidRPr="00CD38FF">
        <w:rPr>
          <w:rtl/>
        </w:rPr>
        <w:t>גבולות האחריות לא יפחתו מסך 20,000,000 ₪  לעובד, למקרה ולתקופת ביטוח.</w:t>
      </w:r>
    </w:p>
    <w:p w14:paraId="5463F49F"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הפוליסה תכלול הרחבה לפיה הכיסוי יחול גם על חבותו של המבוטח הנובעת מאחזקה ושימוש בכלי נשק ברישיון על ידו ועל ידי עובדיו או על ידי מי מטעמו.</w:t>
      </w:r>
    </w:p>
    <w:p w14:paraId="19AC5A4C"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הביטוח יורחב לכסות את חבותו של המבוטח כלפי קבלנים, קבלני משנה ועובדיהם היה ויחשב כמעבידם.</w:t>
      </w:r>
    </w:p>
    <w:p w14:paraId="0410C39F" w14:textId="77777777" w:rsidR="00CD38FF" w:rsidRPr="00CD38FF" w:rsidRDefault="00CD38FF" w:rsidP="00CD38FF">
      <w:pPr>
        <w:widowControl w:val="0"/>
        <w:numPr>
          <w:ilvl w:val="2"/>
          <w:numId w:val="13"/>
        </w:numPr>
        <w:spacing w:after="100" w:line="300" w:lineRule="atLeast"/>
        <w:textAlignment w:val="auto"/>
      </w:pPr>
      <w:r w:rsidRPr="00CD38FF">
        <w:rPr>
          <w:rtl/>
        </w:rPr>
        <w:t>הביטוח יורחב לשפות את מדינת ישראל – משרד ה</w:t>
      </w:r>
      <w:r w:rsidRPr="00CD38FF">
        <w:rPr>
          <w:rFonts w:hint="cs"/>
          <w:rtl/>
        </w:rPr>
        <w:t>חינוך</w:t>
      </w:r>
      <w:r w:rsidRPr="00CD38FF">
        <w:rPr>
          <w:rtl/>
        </w:rPr>
        <w:t xml:space="preserve"> היה ו</w:t>
      </w:r>
      <w:r w:rsidRPr="00CD38FF">
        <w:rPr>
          <w:rFonts w:hint="cs"/>
          <w:rtl/>
        </w:rPr>
        <w:t>יי</w:t>
      </w:r>
      <w:r w:rsidRPr="00CD38FF">
        <w:rPr>
          <w:rtl/>
        </w:rPr>
        <w:t xml:space="preserve">טען לעניין קרות תאונת עבודה/מחלת מקצוע כלשהי כי הם נושאים בחבות מעביד כלשהם כלפי מי מעובדי </w:t>
      </w:r>
      <w:r w:rsidRPr="00CD38FF">
        <w:rPr>
          <w:rFonts w:hint="cs"/>
          <w:rtl/>
        </w:rPr>
        <w:t xml:space="preserve">צד ב' </w:t>
      </w:r>
      <w:r w:rsidRPr="00CD38FF">
        <w:rPr>
          <w:rtl/>
        </w:rPr>
        <w:t>קבלנים, קבלני משנה ועובדיהם שבשירותו.</w:t>
      </w:r>
    </w:p>
    <w:p w14:paraId="78C576E8" w14:textId="77777777" w:rsidR="00D72434" w:rsidRPr="003F6972" w:rsidRDefault="00D72434" w:rsidP="007C5F94">
      <w:pPr>
        <w:widowControl w:val="0"/>
        <w:numPr>
          <w:ilvl w:val="1"/>
          <w:numId w:val="13"/>
        </w:numPr>
        <w:spacing w:after="100" w:line="300" w:lineRule="atLeast"/>
        <w:textAlignment w:val="auto"/>
        <w:rPr>
          <w:b/>
          <w:bCs/>
          <w:u w:val="single"/>
          <w:rtl/>
        </w:rPr>
      </w:pPr>
      <w:r w:rsidRPr="003F6972">
        <w:rPr>
          <w:rFonts w:hint="cs"/>
          <w:b/>
          <w:bCs/>
          <w:u w:val="single"/>
          <w:rtl/>
        </w:rPr>
        <w:t>ביטוח אחריות כלפי צד שלישי</w:t>
      </w:r>
    </w:p>
    <w:p w14:paraId="49AEEC37" w14:textId="77777777" w:rsidR="00CD38FF" w:rsidRPr="00CD38FF" w:rsidRDefault="00CD38FF" w:rsidP="00CD38FF">
      <w:pPr>
        <w:widowControl w:val="0"/>
        <w:numPr>
          <w:ilvl w:val="2"/>
          <w:numId w:val="13"/>
        </w:numPr>
        <w:spacing w:after="100" w:line="300" w:lineRule="atLeast"/>
        <w:textAlignment w:val="auto"/>
      </w:pPr>
      <w:r w:rsidRPr="00CD38FF">
        <w:rPr>
          <w:rFonts w:hint="cs"/>
          <w:rtl/>
        </w:rPr>
        <w:t>צד ב'</w:t>
      </w:r>
      <w:r w:rsidRPr="00CD38FF">
        <w:rPr>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56A8DE75" w14:textId="77777777" w:rsidR="00CD38FF" w:rsidRPr="00CD38FF" w:rsidRDefault="00CD38FF" w:rsidP="00CD38FF">
      <w:pPr>
        <w:widowControl w:val="0"/>
        <w:numPr>
          <w:ilvl w:val="2"/>
          <w:numId w:val="13"/>
        </w:numPr>
        <w:spacing w:after="100" w:line="300" w:lineRule="atLeast"/>
        <w:textAlignment w:val="auto"/>
        <w:rPr>
          <w:rtl/>
        </w:rPr>
      </w:pPr>
      <w:r w:rsidRPr="00CD38FF">
        <w:rPr>
          <w:rtl/>
        </w:rPr>
        <w:t xml:space="preserve">גבולות האחריות לא יפחתו מסך </w:t>
      </w:r>
      <w:r w:rsidRPr="00CD38FF">
        <w:rPr>
          <w:rFonts w:hint="cs"/>
          <w:rtl/>
        </w:rPr>
        <w:t>10,000,000</w:t>
      </w:r>
      <w:r w:rsidRPr="00CD38FF">
        <w:rPr>
          <w:rtl/>
        </w:rPr>
        <w:t xml:space="preserve"> ₪ למקרה ולתקופת ביטוח. </w:t>
      </w:r>
    </w:p>
    <w:p w14:paraId="276B1E99" w14:textId="77777777" w:rsidR="00CD38FF" w:rsidRPr="00CD38FF" w:rsidRDefault="00CD38FF" w:rsidP="00CD38FF">
      <w:pPr>
        <w:widowControl w:val="0"/>
        <w:numPr>
          <w:ilvl w:val="2"/>
          <w:numId w:val="13"/>
        </w:numPr>
        <w:spacing w:after="100" w:line="300" w:lineRule="atLeast"/>
        <w:textAlignment w:val="auto"/>
      </w:pPr>
      <w:r w:rsidRPr="00CD38FF">
        <w:rPr>
          <w:rtl/>
        </w:rPr>
        <w:t xml:space="preserve">בפוליסה ייכלל סעיף אחריות צולבת - </w:t>
      </w:r>
      <w:r w:rsidRPr="00CD38FF">
        <w:t>CROSS LIABILITY</w:t>
      </w:r>
      <w:r w:rsidRPr="00CD38FF">
        <w:rPr>
          <w:rtl/>
        </w:rPr>
        <w:t>.</w:t>
      </w:r>
    </w:p>
    <w:p w14:paraId="5381A33B"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הפוליסה תכלול הרחבה לפיה מכוסה חבות</w:t>
      </w:r>
      <w:r w:rsidRPr="00CD38FF">
        <w:rPr>
          <w:rFonts w:hint="cs"/>
          <w:rtl/>
        </w:rPr>
        <w:t xml:space="preserve"> </w:t>
      </w:r>
      <w:r w:rsidRPr="00CD38FF">
        <w:rPr>
          <w:rtl/>
        </w:rPr>
        <w:t xml:space="preserve">המבוטח הנובעת מאחזקה ושימוש בכלי נשק ברישיון על ידו ועל ידי עובדיו או על ידי מי מטעמו. </w:t>
      </w:r>
    </w:p>
    <w:p w14:paraId="2F5FEB7F"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הביטוח יורחב לכסות את חבותו של המבוטח כלפי צד שלישי בגין פעילות של קבלנים, קבלני  משנה ועובדיהם</w:t>
      </w:r>
      <w:r w:rsidRPr="00CD38FF">
        <w:rPr>
          <w:rFonts w:hint="cs"/>
          <w:rtl/>
        </w:rPr>
        <w:t xml:space="preserve"> </w:t>
      </w:r>
      <w:r w:rsidRPr="00CD38FF">
        <w:rPr>
          <w:rtl/>
        </w:rPr>
        <w:t>וכן תביעות תחלוף מצד המוסד לביטוח לאומי.</w:t>
      </w:r>
    </w:p>
    <w:p w14:paraId="0DDA318B"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כל סייג/חריג לגבי רכוש והמתייחס לרכוש מדינת ישראל ו/או כל רכוש ו/או מתקן מאובטח נשוא השירותים שהספק או כל איש שבשירותו פועלים או פעלו בו- יבוטל.</w:t>
      </w:r>
    </w:p>
    <w:p w14:paraId="06AB6323" w14:textId="77777777" w:rsidR="00CD38FF" w:rsidRPr="00CD38FF" w:rsidRDefault="00CD38FF" w:rsidP="00CD38FF">
      <w:pPr>
        <w:widowControl w:val="0"/>
        <w:numPr>
          <w:ilvl w:val="2"/>
          <w:numId w:val="13"/>
        </w:numPr>
        <w:spacing w:after="100" w:line="300" w:lineRule="atLeast"/>
        <w:textAlignment w:val="auto"/>
        <w:rPr>
          <w:rtl/>
        </w:rPr>
      </w:pPr>
      <w:r w:rsidRPr="00CD38FF">
        <w:rPr>
          <w:rtl/>
        </w:rPr>
        <w:t>כל סייג / חריג לגבי רכוש או מתקן מאובטח שאינו בבעלותו של הספק, אולם נמצא בשליטתו בחזקתו ובפקחו -  יבוטל.</w:t>
      </w:r>
    </w:p>
    <w:p w14:paraId="7806EDAF" w14:textId="77777777" w:rsidR="00CD38FF" w:rsidRPr="00CD38FF" w:rsidRDefault="00CD38FF" w:rsidP="00CD38FF">
      <w:pPr>
        <w:widowControl w:val="0"/>
        <w:numPr>
          <w:ilvl w:val="2"/>
          <w:numId w:val="13"/>
        </w:numPr>
        <w:spacing w:after="100" w:line="300" w:lineRule="atLeast"/>
        <w:textAlignment w:val="auto"/>
      </w:pPr>
      <w:r w:rsidRPr="00CD38FF">
        <w:rPr>
          <w:rFonts w:hint="cs"/>
          <w:rtl/>
        </w:rPr>
        <w:t xml:space="preserve">מנהלים, </w:t>
      </w:r>
      <w:r w:rsidRPr="00CD38FF">
        <w:rPr>
          <w:rtl/>
        </w:rPr>
        <w:t>מאבטחים, בודקים, מוקדנים ובעלי תפקיד נוספים שאינם מכוסים במסגרת ביטוח חבות המעבידים של צד ב', כולל רכושם ייחשבו צד שלישי.</w:t>
      </w:r>
    </w:p>
    <w:p w14:paraId="3CD946B7" w14:textId="77777777" w:rsidR="00CD38FF" w:rsidRDefault="00CD38FF" w:rsidP="00CD38FF">
      <w:pPr>
        <w:widowControl w:val="0"/>
        <w:numPr>
          <w:ilvl w:val="2"/>
          <w:numId w:val="13"/>
        </w:numPr>
        <w:spacing w:after="100" w:line="300" w:lineRule="atLeast"/>
        <w:textAlignment w:val="auto"/>
      </w:pPr>
      <w:r w:rsidRPr="00CD38FF">
        <w:rPr>
          <w:rtl/>
        </w:rPr>
        <w:t xml:space="preserve">הביטוח יורחב לשפות את מדינת ישראל –  משרד </w:t>
      </w:r>
      <w:r w:rsidRPr="00CD38FF">
        <w:rPr>
          <w:rFonts w:hint="cs"/>
          <w:rtl/>
        </w:rPr>
        <w:t>החינוך</w:t>
      </w:r>
      <w:r w:rsidRPr="00CD38FF">
        <w:rPr>
          <w:rtl/>
        </w:rPr>
        <w:t xml:space="preserve"> ככל שייחשבו אחראים למעשי ו/או  מחדלי </w:t>
      </w:r>
      <w:r w:rsidRPr="00CD38FF">
        <w:rPr>
          <w:rFonts w:hint="cs"/>
          <w:rtl/>
        </w:rPr>
        <w:t>צד ב'</w:t>
      </w:r>
      <w:r w:rsidRPr="00CD38FF">
        <w:rPr>
          <w:rtl/>
        </w:rPr>
        <w:t xml:space="preserve"> וכל הפועלים מטעמו.</w:t>
      </w:r>
    </w:p>
    <w:p w14:paraId="30BFF566" w14:textId="77777777" w:rsidR="00FB4CA8" w:rsidRPr="003F6972" w:rsidRDefault="00FB4CA8" w:rsidP="00FB4CA8">
      <w:pPr>
        <w:widowControl w:val="0"/>
        <w:numPr>
          <w:ilvl w:val="1"/>
          <w:numId w:val="13"/>
        </w:numPr>
        <w:spacing w:after="100" w:line="300" w:lineRule="atLeast"/>
        <w:textAlignment w:val="auto"/>
        <w:rPr>
          <w:b/>
          <w:bCs/>
          <w:u w:val="single"/>
        </w:rPr>
      </w:pPr>
      <w:r>
        <w:rPr>
          <w:rFonts w:hint="cs"/>
          <w:b/>
          <w:bCs/>
          <w:u w:val="single"/>
          <w:rtl/>
        </w:rPr>
        <w:t>ביטוח אחריות מקצועית</w:t>
      </w:r>
    </w:p>
    <w:p w14:paraId="4F36143C" w14:textId="77777777" w:rsidR="00FB4CA8" w:rsidRPr="00E6712B" w:rsidRDefault="00FB4CA8" w:rsidP="00FB4CA8">
      <w:pPr>
        <w:widowControl w:val="0"/>
        <w:numPr>
          <w:ilvl w:val="2"/>
          <w:numId w:val="13"/>
        </w:numPr>
        <w:spacing w:after="100" w:line="300" w:lineRule="atLeast"/>
        <w:textAlignment w:val="auto"/>
        <w:rPr>
          <w:rtl/>
        </w:rPr>
      </w:pPr>
      <w:r w:rsidRPr="00E6712B">
        <w:rPr>
          <w:rFonts w:hint="cs"/>
          <w:rtl/>
        </w:rPr>
        <w:t>צד ב'</w:t>
      </w:r>
      <w:r w:rsidRPr="00E6712B">
        <w:rPr>
          <w:rtl/>
        </w:rPr>
        <w:t xml:space="preserve"> יבטח את אחריותו </w:t>
      </w:r>
      <w:r w:rsidRPr="00E6712B">
        <w:rPr>
          <w:rFonts w:hint="cs"/>
          <w:rtl/>
        </w:rPr>
        <w:t xml:space="preserve">בגין פעילותו </w:t>
      </w:r>
      <w:r w:rsidRPr="00E6712B">
        <w:rPr>
          <w:rtl/>
        </w:rPr>
        <w:t>בביטוח אחריות מקצועית.</w:t>
      </w:r>
    </w:p>
    <w:p w14:paraId="68B314E4" w14:textId="77777777" w:rsidR="00FB4CA8" w:rsidRPr="00E6712B" w:rsidRDefault="00FB4CA8" w:rsidP="00FB4CA8">
      <w:pPr>
        <w:widowControl w:val="0"/>
        <w:numPr>
          <w:ilvl w:val="2"/>
          <w:numId w:val="13"/>
        </w:numPr>
        <w:spacing w:after="100" w:line="300" w:lineRule="atLeast"/>
        <w:textAlignment w:val="auto"/>
        <w:rPr>
          <w:rtl/>
        </w:rPr>
      </w:pPr>
      <w:r w:rsidRPr="00E6712B">
        <w:rPr>
          <w:rtl/>
        </w:rPr>
        <w:t xml:space="preserve">הפוליסה תכסה נזק מהפרת חובה מקצועית של </w:t>
      </w:r>
      <w:r w:rsidRPr="00E6712B">
        <w:rPr>
          <w:rFonts w:hint="cs"/>
          <w:rtl/>
        </w:rPr>
        <w:t>צד ב',</w:t>
      </w:r>
      <w:r w:rsidRPr="00E6712B">
        <w:rPr>
          <w:rtl/>
        </w:rPr>
        <w:t xml:space="preserve"> עובדיו ובגין כל הפועלים מטעמו ואשר אירע כתוצאה ממעשה, רשלנות, לרבות מחדל, טעות או השמטה, מצג בלתי נכון, הצהרה רשלנית שנעשו בתום לב, </w:t>
      </w:r>
      <w:r w:rsidRPr="00E6712B">
        <w:rPr>
          <w:rFonts w:hint="cs"/>
          <w:rtl/>
        </w:rPr>
        <w:t>בקשר</w:t>
      </w:r>
      <w:r w:rsidRPr="00E6712B">
        <w:rPr>
          <w:rtl/>
        </w:rPr>
        <w:t xml:space="preserve"> למתן שירותי אבטחת מתקנים וניהול משימות אבטחה</w:t>
      </w:r>
      <w:r w:rsidRPr="00E6712B">
        <w:rPr>
          <w:rFonts w:hint="cs"/>
          <w:rtl/>
        </w:rPr>
        <w:t xml:space="preserve"> עבור מדינת ישראל </w:t>
      </w:r>
      <w:r w:rsidRPr="00E6712B">
        <w:rPr>
          <w:rtl/>
        </w:rPr>
        <w:t>–</w:t>
      </w:r>
      <w:r w:rsidRPr="00E6712B">
        <w:rPr>
          <w:rFonts w:hint="cs"/>
          <w:rtl/>
        </w:rPr>
        <w:t xml:space="preserve"> משרד החינוך,</w:t>
      </w:r>
      <w:r w:rsidRPr="00E6712B">
        <w:rPr>
          <w:rtl/>
        </w:rPr>
        <w:t xml:space="preserve"> </w:t>
      </w:r>
      <w:r w:rsidRPr="00E6712B">
        <w:rPr>
          <w:rFonts w:hint="cs"/>
          <w:rtl/>
        </w:rPr>
        <w:t xml:space="preserve">בהתאם למכרז ולהסכם </w:t>
      </w:r>
      <w:r w:rsidRPr="00E6712B">
        <w:rPr>
          <w:rtl/>
        </w:rPr>
        <w:t>עם מדינת ישראל – משרד החינוך.</w:t>
      </w:r>
    </w:p>
    <w:p w14:paraId="563F9F94" w14:textId="77777777" w:rsidR="00CD38FF" w:rsidRPr="005B2B87" w:rsidRDefault="00CD38FF" w:rsidP="00CD38FF">
      <w:pPr>
        <w:widowControl w:val="0"/>
        <w:spacing w:line="240" w:lineRule="auto"/>
        <w:ind w:left="-33"/>
        <w:jc w:val="right"/>
        <w:rPr>
          <w:rtl/>
        </w:rPr>
      </w:pPr>
      <w:r>
        <w:rPr>
          <w:rFonts w:hint="cs"/>
          <w:rtl/>
        </w:rPr>
        <w:lastRenderedPageBreak/>
        <w:t>נספח מספר 2</w:t>
      </w:r>
    </w:p>
    <w:p w14:paraId="61D9E0B5" w14:textId="3BED5E3F" w:rsidR="00CD38FF" w:rsidRPr="005B2B87" w:rsidRDefault="00CD38FF" w:rsidP="001F2AE3">
      <w:pPr>
        <w:widowControl w:val="0"/>
        <w:spacing w:line="240" w:lineRule="auto"/>
        <w:ind w:left="-33"/>
        <w:jc w:val="right"/>
        <w:rPr>
          <w:rtl/>
          <w:lang w:eastAsia="en-US"/>
        </w:rPr>
      </w:pPr>
      <w:r w:rsidRPr="005B2B87">
        <w:rPr>
          <w:rFonts w:hint="cs"/>
          <w:rtl/>
        </w:rPr>
        <w:t xml:space="preserve">דף </w:t>
      </w:r>
      <w:r w:rsidR="001F2AE3">
        <w:rPr>
          <w:rStyle w:val="af2"/>
          <w:rFonts w:hint="cs"/>
          <w:rtl/>
        </w:rPr>
        <w:t>8</w:t>
      </w:r>
      <w:r w:rsidRPr="005B2B87">
        <w:rPr>
          <w:rFonts w:hint="cs"/>
          <w:rtl/>
        </w:rPr>
        <w:t xml:space="preserve"> </w:t>
      </w:r>
      <w:r>
        <w:rPr>
          <w:rFonts w:hint="cs"/>
          <w:rtl/>
        </w:rPr>
        <w:t>מתוך 13</w:t>
      </w:r>
    </w:p>
    <w:p w14:paraId="4D059B5E" w14:textId="77777777" w:rsidR="00D72434" w:rsidRPr="00CD38FF"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23966D91" w14:textId="77777777" w:rsidR="00E6712B" w:rsidRPr="00E6712B" w:rsidRDefault="00E6712B" w:rsidP="00E6712B">
      <w:pPr>
        <w:widowControl w:val="0"/>
        <w:numPr>
          <w:ilvl w:val="2"/>
          <w:numId w:val="13"/>
        </w:numPr>
        <w:spacing w:after="100" w:line="300" w:lineRule="atLeast"/>
        <w:textAlignment w:val="auto"/>
      </w:pPr>
      <w:r w:rsidRPr="00E6712B">
        <w:rPr>
          <w:rtl/>
        </w:rPr>
        <w:t xml:space="preserve">גבול האחריות לא יפחת מסך </w:t>
      </w:r>
      <w:r w:rsidRPr="00E6712B">
        <w:rPr>
          <w:rFonts w:hint="cs"/>
          <w:rtl/>
        </w:rPr>
        <w:t>8,000,000</w:t>
      </w:r>
      <w:r w:rsidRPr="00E6712B">
        <w:rPr>
          <w:rtl/>
        </w:rPr>
        <w:t xml:space="preserve"> ₪ למקרה ולתקופת הביטוח. </w:t>
      </w:r>
    </w:p>
    <w:p w14:paraId="5CF62B1E" w14:textId="77777777" w:rsidR="00E6712B" w:rsidRPr="00E6712B" w:rsidRDefault="00E6712B" w:rsidP="00E6712B">
      <w:pPr>
        <w:widowControl w:val="0"/>
        <w:numPr>
          <w:ilvl w:val="2"/>
          <w:numId w:val="13"/>
        </w:numPr>
        <w:spacing w:after="100" w:line="300" w:lineRule="atLeast"/>
        <w:textAlignment w:val="auto"/>
        <w:rPr>
          <w:rtl/>
        </w:rPr>
      </w:pPr>
      <w:r w:rsidRPr="00E6712B">
        <w:rPr>
          <w:rtl/>
        </w:rPr>
        <w:t xml:space="preserve">הפוליסה </w:t>
      </w:r>
      <w:r w:rsidRPr="00E6712B">
        <w:rPr>
          <w:rFonts w:hint="cs"/>
          <w:rtl/>
        </w:rPr>
        <w:t>יורחב לכלול</w:t>
      </w:r>
      <w:r w:rsidRPr="00E6712B">
        <w:rPr>
          <w:rtl/>
        </w:rPr>
        <w:t xml:space="preserve"> את ההרחבות הבאות:</w:t>
      </w:r>
    </w:p>
    <w:p w14:paraId="26F24DD1"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E6712B">
        <w:rPr>
          <w:rFonts w:ascii="Calibri" w:eastAsia="Calibri" w:hAnsi="Calibri" w:hint="cs"/>
          <w:rtl/>
          <w:lang w:eastAsia="en-US"/>
        </w:rPr>
        <w:t xml:space="preserve">מרמה ואי יושר עובדים. </w:t>
      </w:r>
    </w:p>
    <w:p w14:paraId="38A01F12"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E6712B">
        <w:rPr>
          <w:rFonts w:ascii="Calibri" w:eastAsia="Calibri" w:hAnsi="Calibri"/>
          <w:rtl/>
          <w:lang w:eastAsia="en-US"/>
        </w:rPr>
        <w:t>אובדן מסמכים, לרבות אובדן השימוש ו/או העיכוב עקב מקרה ביטוח.</w:t>
      </w:r>
    </w:p>
    <w:p w14:paraId="71D4CEB3"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E6712B">
        <w:rPr>
          <w:rFonts w:ascii="Calibri" w:eastAsia="Calibri" w:hAnsi="Calibri"/>
          <w:rtl/>
          <w:lang w:eastAsia="en-US"/>
        </w:rPr>
        <w:t xml:space="preserve">אחריות צולבת, אולם הכיסוי לא יחול על תביעות </w:t>
      </w:r>
      <w:r w:rsidRPr="00E6712B">
        <w:rPr>
          <w:rFonts w:ascii="Calibri" w:eastAsia="Calibri" w:hAnsi="Calibri" w:hint="cs"/>
          <w:rtl/>
          <w:lang w:eastAsia="en-US"/>
        </w:rPr>
        <w:t>צד ב'</w:t>
      </w:r>
      <w:r w:rsidRPr="00E6712B">
        <w:rPr>
          <w:rFonts w:ascii="Calibri" w:eastAsia="Calibri" w:hAnsi="Calibri"/>
          <w:rtl/>
          <w:lang w:eastAsia="en-US"/>
        </w:rPr>
        <w:t xml:space="preserve"> כנגד מדינת ישראל – משרד </w:t>
      </w:r>
      <w:r w:rsidRPr="00E6712B">
        <w:rPr>
          <w:rFonts w:ascii="Calibri" w:eastAsia="Calibri" w:hAnsi="Calibri" w:hint="cs"/>
          <w:rtl/>
          <w:lang w:eastAsia="en-US"/>
        </w:rPr>
        <w:t>החינוך.</w:t>
      </w:r>
    </w:p>
    <w:p w14:paraId="0C0AAF14"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E6712B">
        <w:rPr>
          <w:rFonts w:ascii="Calibri" w:eastAsia="Calibri" w:hAnsi="Calibri"/>
          <w:rtl/>
          <w:lang w:eastAsia="en-US"/>
        </w:rPr>
        <w:t>תקופת גילוי של 6 חודשים.</w:t>
      </w:r>
    </w:p>
    <w:p w14:paraId="10EB4419" w14:textId="77777777" w:rsidR="00E6712B" w:rsidRPr="00E6712B" w:rsidRDefault="00E6712B" w:rsidP="00E6712B">
      <w:pPr>
        <w:numPr>
          <w:ilvl w:val="0"/>
          <w:numId w:val="17"/>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E6712B">
        <w:rPr>
          <w:rFonts w:ascii="Calibri" w:eastAsia="Calibri" w:hAnsi="Calibri"/>
          <w:rtl/>
          <w:lang w:eastAsia="en-US"/>
        </w:rPr>
        <w:t>הפוליסה תכלול הרחבה לפיה מכוסה חבות</w:t>
      </w:r>
      <w:r w:rsidRPr="00E6712B">
        <w:rPr>
          <w:rFonts w:ascii="Calibri" w:eastAsia="Calibri" w:hAnsi="Calibri" w:hint="cs"/>
          <w:rtl/>
          <w:lang w:eastAsia="en-US"/>
        </w:rPr>
        <w:t xml:space="preserve"> </w:t>
      </w:r>
      <w:r w:rsidRPr="00E6712B">
        <w:rPr>
          <w:rFonts w:ascii="Calibri" w:eastAsia="Calibri" w:hAnsi="Calibri"/>
          <w:rtl/>
          <w:lang w:eastAsia="en-US"/>
        </w:rPr>
        <w:t>המבוטח הנובעת מאחזקה ושימוש בכלי נשק ברישיון על ידו ועל ידי עובדיו או על ידי מי מטעמו.</w:t>
      </w:r>
    </w:p>
    <w:p w14:paraId="6E652EB2" w14:textId="77777777" w:rsidR="00E6712B" w:rsidRPr="00E6712B" w:rsidRDefault="00E6712B" w:rsidP="00E6712B">
      <w:pPr>
        <w:widowControl w:val="0"/>
        <w:numPr>
          <w:ilvl w:val="2"/>
          <w:numId w:val="13"/>
        </w:numPr>
        <w:spacing w:after="100" w:line="300" w:lineRule="atLeast"/>
        <w:textAlignment w:val="auto"/>
      </w:pPr>
      <w:r w:rsidRPr="00E6712B">
        <w:rPr>
          <w:rtl/>
        </w:rPr>
        <w:t>הביטוח יורחב לשפות את מדינת ישראל – משרד ה</w:t>
      </w:r>
      <w:r w:rsidRPr="00E6712B">
        <w:rPr>
          <w:rFonts w:hint="cs"/>
          <w:rtl/>
        </w:rPr>
        <w:t>חינוך,</w:t>
      </w:r>
      <w:r w:rsidRPr="00E6712B">
        <w:rPr>
          <w:rtl/>
        </w:rPr>
        <w:t xml:space="preserve"> ככל שיחשבו אחראים למעשי ו/או מחדלי </w:t>
      </w:r>
      <w:r w:rsidRPr="00E6712B">
        <w:rPr>
          <w:rFonts w:hint="cs"/>
          <w:rtl/>
        </w:rPr>
        <w:t>צד ב'</w:t>
      </w:r>
      <w:r w:rsidRPr="00E6712B">
        <w:rPr>
          <w:rtl/>
        </w:rPr>
        <w:t xml:space="preserve"> והפועלים מטעמו. </w:t>
      </w:r>
    </w:p>
    <w:p w14:paraId="5E80D072" w14:textId="77777777" w:rsidR="00E6712B" w:rsidRPr="00E6712B" w:rsidRDefault="00E6712B" w:rsidP="00E6712B">
      <w:pPr>
        <w:widowControl w:val="0"/>
        <w:numPr>
          <w:ilvl w:val="1"/>
          <w:numId w:val="13"/>
        </w:numPr>
        <w:tabs>
          <w:tab w:val="num" w:pos="709"/>
        </w:tabs>
        <w:spacing w:after="100" w:line="300" w:lineRule="atLeast"/>
        <w:textAlignment w:val="auto"/>
        <w:rPr>
          <w:b/>
          <w:bCs/>
          <w:u w:val="single"/>
          <w:rtl/>
        </w:rPr>
      </w:pPr>
      <w:r w:rsidRPr="00E6712B">
        <w:rPr>
          <w:b/>
          <w:bCs/>
          <w:u w:val="single"/>
          <w:rtl/>
        </w:rPr>
        <w:t>ביטוח רכוש</w:t>
      </w:r>
    </w:p>
    <w:p w14:paraId="0EC99270" w14:textId="77777777" w:rsidR="00E6712B" w:rsidRPr="00E6712B" w:rsidRDefault="00E6712B" w:rsidP="00E6712B">
      <w:pPr>
        <w:widowControl w:val="0"/>
        <w:spacing w:after="100" w:line="276" w:lineRule="auto"/>
        <w:ind w:left="1417"/>
        <w:rPr>
          <w:rFonts w:ascii="David" w:hAnsi="David"/>
          <w:rtl/>
        </w:rPr>
      </w:pPr>
      <w:r w:rsidRPr="00E6712B">
        <w:rPr>
          <w:rFonts w:ascii="David" w:hAnsi="David"/>
          <w:rtl/>
        </w:rPr>
        <w:t xml:space="preserve">צד ב' יבטח את רכושו וכל הציוד המשמש אותו לצורך ביצוע ומתן שירותי האבטחה וניהול משימות האבטחה על פי המכרז/החוזה בביטוח מסוג אש מורחב, או מסוג כל הסיכונים בהתאם לאופי הרכוש והציוד, לרבות הציוד הנמסר לעובדיו לצורך ביצוע תפקידם בהתאם המכרז/חוזה עם מדינת ישראל – משרד החינוך </w:t>
      </w:r>
      <w:r w:rsidRPr="00E6712B">
        <w:rPr>
          <w:rFonts w:ascii="David" w:hAnsi="David" w:hint="cs"/>
          <w:rtl/>
        </w:rPr>
        <w:t xml:space="preserve">על פי ערך </w:t>
      </w:r>
      <w:r w:rsidRPr="00E6712B">
        <w:rPr>
          <w:rFonts w:ascii="David" w:hAnsi="David"/>
          <w:rtl/>
        </w:rPr>
        <w:t xml:space="preserve">כינון. </w:t>
      </w:r>
    </w:p>
    <w:p w14:paraId="6603912D" w14:textId="77777777" w:rsidR="00E6712B" w:rsidRPr="00E6712B" w:rsidRDefault="00E6712B" w:rsidP="00E6712B">
      <w:pPr>
        <w:widowControl w:val="0"/>
        <w:spacing w:after="100" w:line="276" w:lineRule="auto"/>
        <w:ind w:left="1417"/>
        <w:rPr>
          <w:rFonts w:ascii="David" w:hAnsi="David"/>
          <w:rtl/>
        </w:rPr>
      </w:pPr>
      <w:r w:rsidRPr="00E6712B">
        <w:rPr>
          <w:rFonts w:ascii="David" w:hAnsi="David"/>
          <w:rtl/>
        </w:rPr>
        <w:t xml:space="preserve">כחלופה לעריכת הביטוחים, וככל ולא נערכו הביטוחים האמורים, במלואם או בחלקם, </w:t>
      </w:r>
      <w:r w:rsidRPr="00E6712B">
        <w:rPr>
          <w:rFonts w:ascii="David" w:hAnsi="David" w:hint="cs"/>
          <w:rtl/>
        </w:rPr>
        <w:t xml:space="preserve">צד ב' </w:t>
      </w:r>
      <w:r w:rsidRPr="00E6712B">
        <w:rPr>
          <w:rFonts w:ascii="David" w:hAnsi="David"/>
          <w:rtl/>
        </w:rPr>
        <w:t>פוטר מאחריות את מדינת ישראל – משרד החינוך ועובדיהם מנזק ו/או אבדן אשר ייגרמו לציוד כאמור ומתחייב שלא לתבוע בגין נזקים אילו את מדינת ישראל – משרד החינוך ועובדיהם. הפטור כאמור לא יחול לטובת אדם שגרם לנזק מתוך כוונת זדון.</w:t>
      </w:r>
    </w:p>
    <w:p w14:paraId="0DF99186" w14:textId="77777777" w:rsidR="00D72434" w:rsidRPr="003F6972" w:rsidRDefault="00D72434" w:rsidP="007C5F94">
      <w:pPr>
        <w:widowControl w:val="0"/>
        <w:numPr>
          <w:ilvl w:val="1"/>
          <w:numId w:val="13"/>
        </w:numPr>
        <w:spacing w:after="100" w:line="300" w:lineRule="atLeast"/>
        <w:textAlignment w:val="auto"/>
        <w:rPr>
          <w:b/>
          <w:bCs/>
          <w:u w:val="single"/>
        </w:rPr>
      </w:pPr>
      <w:r w:rsidRPr="003F6972">
        <w:rPr>
          <w:rFonts w:hint="cs"/>
          <w:b/>
          <w:bCs/>
          <w:u w:val="single"/>
          <w:rtl/>
        </w:rPr>
        <w:t xml:space="preserve">ביטוחים נוספים </w:t>
      </w:r>
    </w:p>
    <w:p w14:paraId="22FACB66" w14:textId="77777777" w:rsidR="00E6712B" w:rsidRPr="00E6712B" w:rsidRDefault="00E6712B" w:rsidP="00E6712B">
      <w:pPr>
        <w:tabs>
          <w:tab w:val="num" w:pos="1418"/>
        </w:tabs>
        <w:overflowPunct/>
        <w:autoSpaceDE/>
        <w:autoSpaceDN/>
        <w:adjustRightInd/>
        <w:ind w:left="709" w:firstLine="709"/>
        <w:textAlignment w:val="auto"/>
        <w:rPr>
          <w:rFonts w:ascii="David" w:hAnsi="David"/>
          <w:rtl/>
        </w:rPr>
      </w:pPr>
      <w:r w:rsidRPr="00E6712B">
        <w:rPr>
          <w:rFonts w:ascii="David" w:hAnsi="David" w:hint="cs"/>
          <w:rtl/>
        </w:rPr>
        <w:t xml:space="preserve">צד ב' </w:t>
      </w:r>
      <w:r w:rsidRPr="00E6712B">
        <w:rPr>
          <w:rFonts w:ascii="David" w:hAnsi="David"/>
          <w:rtl/>
        </w:rPr>
        <w:t xml:space="preserve">מתחייב לוודא כי </w:t>
      </w:r>
    </w:p>
    <w:p w14:paraId="0A59D2FD" w14:textId="77777777" w:rsidR="00E6712B" w:rsidRPr="00E6712B" w:rsidRDefault="00E6712B" w:rsidP="00E6712B">
      <w:pPr>
        <w:widowControl w:val="0"/>
        <w:numPr>
          <w:ilvl w:val="2"/>
          <w:numId w:val="13"/>
        </w:numPr>
        <w:spacing w:after="100" w:line="300" w:lineRule="atLeast"/>
        <w:textAlignment w:val="auto"/>
        <w:rPr>
          <w:rFonts w:ascii="David" w:hAnsi="David"/>
        </w:rPr>
      </w:pPr>
      <w:r w:rsidRPr="00E6712B">
        <w:rPr>
          <w:rFonts w:ascii="David" w:hAnsi="David"/>
          <w:b/>
          <w:bCs/>
          <w:u w:val="single"/>
          <w:rtl/>
        </w:rPr>
        <w:t>מקומות קיום ההדרכות, ההשתלמויות, הקורסים והאימונים</w:t>
      </w:r>
      <w:r w:rsidRPr="00E6712B">
        <w:rPr>
          <w:rFonts w:ascii="David" w:hAnsi="David"/>
          <w:rtl/>
        </w:rPr>
        <w:t>- למקומות קיום ההדרכות, ההשתלמויות, הקורסים והאימונים יהיה ביטוח אחריות כלפי  צד שלישי בגבולות אחריות סבירים וביטוחי רכוש למבנים ולתכולתם. הביטוחים יכללו סעיף ויתור על זכות השיבוב כלפי  מדינת ישראל – משרד החינוך, עובדיהם והמשתתפים בפעילויות. וויתור כאמור לא יחול לטובת אדם שגרם לנזק מתוך כוונת זדון.</w:t>
      </w:r>
    </w:p>
    <w:p w14:paraId="1C4BAA6F" w14:textId="77777777" w:rsidR="00E6712B" w:rsidRPr="00E6712B" w:rsidRDefault="00E6712B" w:rsidP="00E6712B">
      <w:pPr>
        <w:widowControl w:val="0"/>
        <w:numPr>
          <w:ilvl w:val="2"/>
          <w:numId w:val="13"/>
        </w:numPr>
        <w:spacing w:after="100" w:line="300" w:lineRule="atLeast"/>
        <w:textAlignment w:val="auto"/>
        <w:rPr>
          <w:rFonts w:ascii="David" w:hAnsi="David"/>
        </w:rPr>
      </w:pPr>
      <w:r w:rsidRPr="00E6712B">
        <w:rPr>
          <w:rFonts w:ascii="David" w:hAnsi="David"/>
          <w:b/>
          <w:bCs/>
          <w:u w:val="single"/>
          <w:rtl/>
        </w:rPr>
        <w:t>יועצים, מומחים, בעלי מקצוע, נותני שירותים, ספקים, קבלנים, קבלני משנה מטעמו</w:t>
      </w:r>
      <w:r w:rsidRPr="00E6712B">
        <w:rPr>
          <w:rFonts w:ascii="David" w:hAnsi="David"/>
          <w:rtl/>
        </w:rPr>
        <w:t xml:space="preserve"> </w:t>
      </w:r>
      <w:r w:rsidRPr="00E6712B">
        <w:rPr>
          <w:rFonts w:ascii="David" w:hAnsi="David" w:hint="cs"/>
          <w:rtl/>
        </w:rPr>
        <w:t>-</w:t>
      </w:r>
      <w:r w:rsidRPr="00E6712B">
        <w:rPr>
          <w:rFonts w:ascii="David" w:hAnsi="David"/>
          <w:rtl/>
        </w:rPr>
        <w:t xml:space="preserve">יציגו ביטוחים מתאימים לגבי פעילותם בגבולות אחריות סבירים, כולל ביטוח אחריות כלפי צד שלישי, וביטוח חבות מעבידים כלפי עובדיהם, ביטוח אחריות מקצועית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החינוך,  בכפוף </w:t>
      </w:r>
      <w:proofErr w:type="spellStart"/>
      <w:r w:rsidRPr="00E6712B">
        <w:rPr>
          <w:rFonts w:ascii="David" w:hAnsi="David"/>
          <w:rtl/>
        </w:rPr>
        <w:t>להרחב</w:t>
      </w:r>
      <w:proofErr w:type="spellEnd"/>
      <w:r w:rsidRPr="00E6712B">
        <w:rPr>
          <w:rFonts w:ascii="David" w:hAnsi="David"/>
          <w:rtl/>
        </w:rPr>
        <w:t xml:space="preserve"> השיפוי כמקובל באותו סוג של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וכן סעיף לפיו הביטוחים יהיו קודמים וראשוניים ללא זכות השתתפות ו/או חזרה.</w:t>
      </w:r>
    </w:p>
    <w:p w14:paraId="3DB1733A" w14:textId="77777777" w:rsidR="00E6712B" w:rsidRDefault="00E6712B" w:rsidP="00E6712B">
      <w:pPr>
        <w:widowControl w:val="0"/>
        <w:numPr>
          <w:ilvl w:val="2"/>
          <w:numId w:val="13"/>
        </w:numPr>
        <w:spacing w:after="100" w:line="300" w:lineRule="atLeast"/>
        <w:textAlignment w:val="auto"/>
        <w:rPr>
          <w:rFonts w:ascii="David" w:hAnsi="David"/>
        </w:rPr>
      </w:pPr>
      <w:r w:rsidRPr="00E6712B">
        <w:rPr>
          <w:rFonts w:ascii="David" w:hAnsi="David" w:hint="cs"/>
          <w:b/>
          <w:bCs/>
          <w:u w:val="single"/>
          <w:rtl/>
        </w:rPr>
        <w:t>כלי רכב -</w:t>
      </w:r>
      <w:r w:rsidRPr="00E6712B">
        <w:rPr>
          <w:rFonts w:ascii="David" w:hAnsi="David" w:hint="cs"/>
          <w:rtl/>
        </w:rPr>
        <w:t xml:space="preserve"> </w:t>
      </w:r>
      <w:r w:rsidRPr="00E6712B">
        <w:rPr>
          <w:rFonts w:ascii="David" w:hAnsi="David"/>
          <w:rtl/>
        </w:rPr>
        <w:t>כלי הרכב המשמשים לביצוע שרותי ההסעות יבוטחו בביטוחי חובה, רכוש וצד שלישי כמקובל, כאשר פוליסות הביטוח ותעודות החובה יותאמו בכל הקשור לעניין הסרת ההגבלות לגבי מטרות השימוש של הסעת נוסעים.</w:t>
      </w:r>
    </w:p>
    <w:p w14:paraId="3F25F3B3" w14:textId="77777777" w:rsidR="00FB4CA8" w:rsidRDefault="00FB4CA8" w:rsidP="00FB4CA8">
      <w:pPr>
        <w:widowControl w:val="0"/>
        <w:spacing w:after="100" w:line="300" w:lineRule="atLeast"/>
        <w:ind w:left="1418"/>
        <w:textAlignment w:val="auto"/>
        <w:rPr>
          <w:rFonts w:ascii="David" w:hAnsi="David"/>
          <w:rtl/>
        </w:rPr>
      </w:pPr>
    </w:p>
    <w:p w14:paraId="2E02E422" w14:textId="77777777" w:rsidR="00FB4CA8" w:rsidRDefault="00FB4CA8" w:rsidP="00FB4CA8">
      <w:pPr>
        <w:widowControl w:val="0"/>
        <w:spacing w:after="100" w:line="300" w:lineRule="atLeast"/>
        <w:ind w:left="1418"/>
        <w:textAlignment w:val="auto"/>
        <w:rPr>
          <w:rFonts w:ascii="David" w:hAnsi="David"/>
        </w:rPr>
      </w:pPr>
    </w:p>
    <w:p w14:paraId="77100F23" w14:textId="77777777" w:rsidR="00FB4CA8" w:rsidRDefault="00FB4CA8">
      <w:pPr>
        <w:overflowPunct/>
        <w:autoSpaceDE/>
        <w:autoSpaceDN/>
        <w:bidi w:val="0"/>
        <w:adjustRightInd/>
        <w:spacing w:line="240" w:lineRule="auto"/>
        <w:jc w:val="left"/>
        <w:textAlignment w:val="auto"/>
        <w:rPr>
          <w:rtl/>
        </w:rPr>
      </w:pPr>
      <w:r>
        <w:rPr>
          <w:rtl/>
        </w:rPr>
        <w:br w:type="page"/>
      </w:r>
    </w:p>
    <w:p w14:paraId="0B4EB955" w14:textId="3FF6B87B" w:rsidR="00FB4CA8" w:rsidRPr="005B2B87" w:rsidRDefault="00FB4CA8" w:rsidP="00FB4CA8">
      <w:pPr>
        <w:widowControl w:val="0"/>
        <w:spacing w:line="240" w:lineRule="auto"/>
        <w:ind w:left="-33"/>
        <w:jc w:val="right"/>
        <w:rPr>
          <w:rtl/>
        </w:rPr>
      </w:pPr>
      <w:r>
        <w:rPr>
          <w:rFonts w:hint="cs"/>
          <w:rtl/>
        </w:rPr>
        <w:lastRenderedPageBreak/>
        <w:t>נספח מספר 2</w:t>
      </w:r>
    </w:p>
    <w:p w14:paraId="66289D43" w14:textId="77777777" w:rsidR="00FB4CA8" w:rsidRPr="005B2B87" w:rsidRDefault="00FB4CA8" w:rsidP="00FB4CA8">
      <w:pPr>
        <w:widowControl w:val="0"/>
        <w:spacing w:line="240" w:lineRule="auto"/>
        <w:ind w:left="-33"/>
        <w:jc w:val="right"/>
        <w:rPr>
          <w:rtl/>
          <w:lang w:eastAsia="en-US"/>
        </w:rPr>
      </w:pPr>
      <w:r w:rsidRPr="005B2B87">
        <w:rPr>
          <w:rFonts w:hint="cs"/>
          <w:rtl/>
        </w:rPr>
        <w:t xml:space="preserve">דף </w:t>
      </w:r>
      <w:r>
        <w:rPr>
          <w:rStyle w:val="af2"/>
        </w:rPr>
        <w:t>9</w:t>
      </w:r>
      <w:r w:rsidRPr="005B2B87">
        <w:rPr>
          <w:rFonts w:hint="cs"/>
          <w:rtl/>
        </w:rPr>
        <w:t xml:space="preserve"> </w:t>
      </w:r>
      <w:r>
        <w:rPr>
          <w:rFonts w:hint="cs"/>
          <w:rtl/>
        </w:rPr>
        <w:t>מתוך 13</w:t>
      </w:r>
    </w:p>
    <w:p w14:paraId="5154E17F" w14:textId="77777777" w:rsidR="00D72434" w:rsidRPr="003F6972" w:rsidRDefault="00D72434" w:rsidP="007C5F94">
      <w:pPr>
        <w:widowControl w:val="0"/>
        <w:numPr>
          <w:ilvl w:val="1"/>
          <w:numId w:val="13"/>
        </w:numPr>
        <w:spacing w:after="100" w:line="300" w:lineRule="atLeast"/>
        <w:textAlignment w:val="auto"/>
        <w:rPr>
          <w:b/>
          <w:bCs/>
          <w:u w:val="single"/>
          <w:rtl/>
        </w:rPr>
      </w:pPr>
      <w:r w:rsidRPr="003F6972">
        <w:rPr>
          <w:rFonts w:hint="cs"/>
          <w:b/>
          <w:bCs/>
          <w:u w:val="single"/>
          <w:rtl/>
        </w:rPr>
        <w:t>כללי</w:t>
      </w:r>
    </w:p>
    <w:p w14:paraId="405B9409" w14:textId="77777777" w:rsidR="00D72434" w:rsidRPr="003F6972" w:rsidRDefault="00D72434" w:rsidP="007C5F94">
      <w:pPr>
        <w:widowControl w:val="0"/>
        <w:numPr>
          <w:ilvl w:val="2"/>
          <w:numId w:val="13"/>
        </w:numPr>
        <w:spacing w:after="100" w:line="300" w:lineRule="atLeast"/>
        <w:textAlignment w:val="auto"/>
        <w:rPr>
          <w:b/>
          <w:bCs/>
          <w:u w:val="single"/>
          <w:rtl/>
          <w:lang w:eastAsia="en-US"/>
        </w:rPr>
      </w:pPr>
      <w:r w:rsidRPr="003F6972">
        <w:rPr>
          <w:rtl/>
          <w:lang w:eastAsia="en-US"/>
        </w:rPr>
        <w:t>בפוליסות הביטוח הנ"ל הנדרשות מצד ב' יכללו התנאים הבאים:</w:t>
      </w:r>
    </w:p>
    <w:p w14:paraId="1474991B" w14:textId="77777777" w:rsidR="00356F32" w:rsidRPr="00356F32" w:rsidRDefault="00356F32" w:rsidP="00356F32">
      <w:pPr>
        <w:widowControl w:val="0"/>
        <w:numPr>
          <w:ilvl w:val="3"/>
          <w:numId w:val="13"/>
        </w:numPr>
        <w:overflowPunct/>
        <w:autoSpaceDE/>
        <w:autoSpaceDN/>
        <w:adjustRightInd/>
        <w:spacing w:after="100" w:line="300" w:lineRule="atLeast"/>
        <w:ind w:right="-284"/>
        <w:jc w:val="left"/>
        <w:textAlignment w:val="auto"/>
        <w:rPr>
          <w:rFonts w:ascii="David" w:hAnsi="David"/>
          <w:rtl/>
          <w:lang w:eastAsia="en-US"/>
        </w:rPr>
      </w:pPr>
      <w:r w:rsidRPr="00356F32">
        <w:rPr>
          <w:rFonts w:ascii="David" w:hAnsi="David"/>
          <w:rtl/>
          <w:lang w:eastAsia="en-US"/>
        </w:rPr>
        <w:t>לשם המבוטח יתווספו כמבוטחים נוספים</w:t>
      </w:r>
      <w:r w:rsidRPr="00356F32">
        <w:rPr>
          <w:rFonts w:ascii="David" w:hAnsi="David"/>
          <w:b/>
          <w:bCs/>
          <w:rtl/>
          <w:lang w:eastAsia="en-US"/>
        </w:rPr>
        <w:t>: מדינת ישראל</w:t>
      </w:r>
      <w:r w:rsidRPr="00356F32">
        <w:rPr>
          <w:rFonts w:ascii="David" w:hAnsi="David" w:hint="cs"/>
          <w:b/>
          <w:bCs/>
          <w:rtl/>
          <w:lang w:eastAsia="en-US"/>
        </w:rPr>
        <w:t xml:space="preserve"> -</w:t>
      </w:r>
      <w:r w:rsidRPr="00356F32">
        <w:rPr>
          <w:rFonts w:ascii="David" w:hAnsi="David"/>
          <w:b/>
          <w:bCs/>
          <w:rtl/>
          <w:lang w:eastAsia="en-US"/>
        </w:rPr>
        <w:t>משרד ה</w:t>
      </w:r>
      <w:r w:rsidRPr="00356F32">
        <w:rPr>
          <w:rFonts w:ascii="David" w:hAnsi="David" w:hint="cs"/>
          <w:b/>
          <w:bCs/>
          <w:rtl/>
          <w:lang w:eastAsia="en-US"/>
        </w:rPr>
        <w:t xml:space="preserve">חינוך </w:t>
      </w:r>
      <w:r w:rsidRPr="00356F32">
        <w:rPr>
          <w:rFonts w:ascii="David" w:hAnsi="David"/>
          <w:rtl/>
          <w:lang w:eastAsia="en-US"/>
        </w:rPr>
        <w:t>בכפוף להרחבי השיפוי  לעיל.</w:t>
      </w:r>
    </w:p>
    <w:p w14:paraId="74D5E3EF" w14:textId="77777777" w:rsidR="00356F32" w:rsidRPr="004167D6"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tl/>
        </w:rPr>
      </w:pPr>
      <w:r w:rsidRPr="004167D6">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sidRPr="004167D6">
        <w:rPr>
          <w:rFonts w:ascii="David" w:hAnsi="David" w:hint="cs"/>
          <w:rtl/>
        </w:rPr>
        <w:t xml:space="preserve">משרד החינוך.  </w:t>
      </w:r>
    </w:p>
    <w:p w14:paraId="4C962CC1" w14:textId="77777777" w:rsidR="00356F32" w:rsidRPr="004167D6"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tl/>
        </w:rPr>
      </w:pPr>
      <w:r w:rsidRPr="004167D6">
        <w:rPr>
          <w:rFonts w:ascii="David" w:hAnsi="David"/>
          <w:rtl/>
        </w:rPr>
        <w:t>המבטח מוותר על כל זכות תחלוף/ שיבוב, תביעה, השתתפות או חזרה כלפי מדינת ישראל– משרד ה</w:t>
      </w:r>
      <w:r w:rsidRPr="004167D6">
        <w:rPr>
          <w:rFonts w:ascii="David" w:hAnsi="David" w:hint="cs"/>
          <w:rtl/>
        </w:rPr>
        <w:t>חינוך</w:t>
      </w:r>
      <w:r w:rsidRPr="004167D6">
        <w:rPr>
          <w:rFonts w:ascii="David" w:hAnsi="David"/>
          <w:rtl/>
        </w:rPr>
        <w:t xml:space="preserve"> ועובדיהם</w:t>
      </w:r>
      <w:r>
        <w:rPr>
          <w:rFonts w:ascii="David" w:hAnsi="David" w:hint="cs"/>
          <w:rtl/>
        </w:rPr>
        <w:t xml:space="preserve">, </w:t>
      </w:r>
      <w:r w:rsidRPr="004167D6">
        <w:rPr>
          <w:rFonts w:ascii="David" w:hAnsi="David"/>
          <w:rtl/>
        </w:rPr>
        <w:t>ובלבד שהוויתור לא יחול לטובת אדם שגרם לנזק מתוך כוונת זדון.</w:t>
      </w:r>
    </w:p>
    <w:p w14:paraId="383FB55D" w14:textId="77777777" w:rsidR="00356F32" w:rsidRPr="00EA5547"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tl/>
        </w:rPr>
      </w:pPr>
      <w:r w:rsidRPr="00716C10">
        <w:rPr>
          <w:rFonts w:ascii="David" w:hAnsi="David" w:hint="cs"/>
          <w:rtl/>
        </w:rPr>
        <w:t>צד ב'</w:t>
      </w:r>
      <w:r w:rsidRPr="00716C10">
        <w:rPr>
          <w:rFonts w:ascii="David" w:hAnsi="David"/>
          <w:rtl/>
        </w:rPr>
        <w:t xml:space="preserve"> אחראי בלעדית כלפי המבטח לתשלום דמי</w:t>
      </w:r>
      <w:r w:rsidRPr="00CB3D88">
        <w:rPr>
          <w:rFonts w:ascii="David" w:hAnsi="David"/>
          <w:rtl/>
        </w:rPr>
        <w:t xml:space="preserve"> הביטוח עבור כל הפוליסות</w:t>
      </w:r>
      <w:r w:rsidRPr="00EA5547">
        <w:rPr>
          <w:rFonts w:ascii="David" w:hAnsi="David"/>
          <w:rtl/>
        </w:rPr>
        <w:t xml:space="preserve"> ולמילוי כל החובות המוטלות על המבוטח על פי תנאי הפוליסות.</w:t>
      </w:r>
    </w:p>
    <w:p w14:paraId="7F1D9509" w14:textId="77777777" w:rsidR="00356F32" w:rsidRPr="00EA5547"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tl/>
        </w:rPr>
      </w:pPr>
      <w:r w:rsidRPr="00EA5547">
        <w:rPr>
          <w:rFonts w:ascii="David" w:hAnsi="David"/>
          <w:rtl/>
        </w:rPr>
        <w:t xml:space="preserve">ההשתתפויות העצמיות הנקובות בכל פוליסה ופוליסה תחולנה בלעדית על </w:t>
      </w:r>
      <w:r>
        <w:rPr>
          <w:rFonts w:ascii="David" w:hAnsi="David" w:hint="cs"/>
          <w:rtl/>
        </w:rPr>
        <w:t>צד ב'.</w:t>
      </w:r>
    </w:p>
    <w:p w14:paraId="2CEB7BD2" w14:textId="77777777" w:rsidR="00356F32"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Pr>
      </w:pPr>
      <w:r w:rsidRPr="00EA5547">
        <w:rPr>
          <w:rFonts w:ascii="David" w:hAnsi="David"/>
          <w:rtl/>
        </w:rPr>
        <w:t>כל סעיף בפוליסות הביטוח המפקיע או מקטין בדרך כלשהי את אחריות המבטח כאשר קיים ביטוח אחר, לא יופעל כלפי מדינת ישראל – משרד ה</w:t>
      </w:r>
      <w:r>
        <w:rPr>
          <w:rFonts w:ascii="David" w:hAnsi="David" w:hint="cs"/>
          <w:rtl/>
        </w:rPr>
        <w:t xml:space="preserve">חינוך </w:t>
      </w:r>
      <w:r w:rsidRPr="00EA5547">
        <w:rPr>
          <w:rFonts w:ascii="David" w:hAnsi="David"/>
          <w:rtl/>
        </w:rPr>
        <w:t>והביטוח הינו בחזקת ביטוח ראשוני המזכה  במלוא הזכויות על  פי הביטוח.</w:t>
      </w:r>
    </w:p>
    <w:p w14:paraId="60FA0360" w14:textId="77777777" w:rsidR="00356F32" w:rsidRPr="004167D6"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Pr>
      </w:pPr>
      <w:r w:rsidRPr="004058E6">
        <w:rPr>
          <w:rFonts w:ascii="David" w:hAnsi="David"/>
          <w:rtl/>
        </w:rPr>
        <w:t>תנאי הכיסוי של הפוליסות הנ"ל (למעט ביטוח אחריות מקצועית) לא יפחתו מהמקובל על פי תנאי "פוליסות נוסח ביט" בכפוף להרחבת הכיסויים כמפורט לעיל.</w:t>
      </w:r>
    </w:p>
    <w:p w14:paraId="72605CC7" w14:textId="77777777" w:rsidR="00356F32" w:rsidRPr="00716C10" w:rsidRDefault="00356F32" w:rsidP="00356F32">
      <w:pPr>
        <w:widowControl w:val="0"/>
        <w:numPr>
          <w:ilvl w:val="3"/>
          <w:numId w:val="13"/>
        </w:numPr>
        <w:overflowPunct/>
        <w:autoSpaceDE/>
        <w:autoSpaceDN/>
        <w:adjustRightInd/>
        <w:spacing w:after="100" w:line="300" w:lineRule="atLeast"/>
        <w:ind w:right="-567"/>
        <w:jc w:val="left"/>
        <w:textAlignment w:val="auto"/>
        <w:rPr>
          <w:rFonts w:ascii="David" w:hAnsi="David"/>
        </w:rPr>
      </w:pPr>
      <w:r w:rsidRPr="00EA5547">
        <w:rPr>
          <w:rFonts w:ascii="David" w:hAnsi="David"/>
          <w:rtl/>
        </w:rPr>
        <w:t>חריג כוונה ו/או רשלנות רבתי יבוטל ככל שקיים</w:t>
      </w:r>
      <w:r>
        <w:rPr>
          <w:rFonts w:ascii="David" w:hAnsi="David" w:hint="cs"/>
          <w:rtl/>
        </w:rPr>
        <w:t>.</w:t>
      </w:r>
    </w:p>
    <w:p w14:paraId="732B42BF" w14:textId="77777777" w:rsidR="00356F32" w:rsidRPr="00356F32" w:rsidRDefault="00356F32" w:rsidP="00C66320">
      <w:pPr>
        <w:widowControl w:val="0"/>
        <w:numPr>
          <w:ilvl w:val="1"/>
          <w:numId w:val="13"/>
        </w:numPr>
        <w:spacing w:after="100" w:line="300" w:lineRule="atLeast"/>
        <w:textAlignment w:val="auto"/>
        <w:rPr>
          <w:lang w:eastAsia="en-US"/>
        </w:rPr>
      </w:pPr>
      <w:r w:rsidRPr="00356F32">
        <w:rPr>
          <w:rFonts w:hint="cs"/>
          <w:rtl/>
          <w:lang w:eastAsia="en-US"/>
        </w:rPr>
        <w:t>צד ב'</w:t>
      </w:r>
      <w:r w:rsidRPr="00356F32">
        <w:rPr>
          <w:rtl/>
          <w:lang w:eastAsia="en-US"/>
        </w:rPr>
        <w:t xml:space="preserve"> מתחייב בכל תקופת ההתקשרות החוזית</w:t>
      </w:r>
      <w:r w:rsidRPr="00356F32">
        <w:rPr>
          <w:rFonts w:hint="cs"/>
          <w:rtl/>
          <w:lang w:eastAsia="en-US"/>
        </w:rPr>
        <w:t xml:space="preserve"> עם מדינת ישראל </w:t>
      </w:r>
      <w:r w:rsidRPr="00356F32">
        <w:rPr>
          <w:rtl/>
          <w:lang w:eastAsia="en-US"/>
        </w:rPr>
        <w:t>–</w:t>
      </w:r>
      <w:r w:rsidRPr="00356F32">
        <w:rPr>
          <w:rFonts w:hint="cs"/>
          <w:rtl/>
          <w:lang w:eastAsia="en-US"/>
        </w:rPr>
        <w:t xml:space="preserve"> משרד החינוך</w:t>
      </w:r>
      <w:r w:rsidRPr="00356F32">
        <w:rPr>
          <w:rtl/>
          <w:lang w:eastAsia="en-US"/>
        </w:rPr>
        <w:t>, וכל עוד אחריות</w:t>
      </w:r>
      <w:r w:rsidRPr="00356F32">
        <w:rPr>
          <w:rFonts w:hint="cs"/>
          <w:rtl/>
          <w:lang w:eastAsia="en-US"/>
        </w:rPr>
        <w:t xml:space="preserve">ו </w:t>
      </w:r>
      <w:r w:rsidRPr="00356F32">
        <w:rPr>
          <w:rtl/>
          <w:lang w:eastAsia="en-US"/>
        </w:rPr>
        <w:t xml:space="preserve">קיימת, להחזיק בתוקף את פוליסות הביטוח. </w:t>
      </w:r>
      <w:r w:rsidRPr="00356F32">
        <w:rPr>
          <w:rFonts w:hint="cs"/>
          <w:rtl/>
          <w:lang w:eastAsia="en-US"/>
        </w:rPr>
        <w:t xml:space="preserve">צד ב' </w:t>
      </w:r>
      <w:r w:rsidRPr="00356F32">
        <w:rPr>
          <w:rtl/>
          <w:lang w:eastAsia="en-US"/>
        </w:rPr>
        <w:t xml:space="preserve">מתחייב כי פוליסות הביטוח תחודשנה מדי תקופת ביטוח, </w:t>
      </w:r>
      <w:r w:rsidRPr="00356F32">
        <w:rPr>
          <w:rFonts w:hint="cs"/>
          <w:rtl/>
          <w:lang w:eastAsia="en-US"/>
        </w:rPr>
        <w:t>ו</w:t>
      </w:r>
      <w:r w:rsidRPr="00356F32">
        <w:rPr>
          <w:rtl/>
          <w:lang w:eastAsia="en-US"/>
        </w:rPr>
        <w:t>כל עוד ההסכם עם מדינת ישראל – משרד ה</w:t>
      </w:r>
      <w:r w:rsidRPr="00356F32">
        <w:rPr>
          <w:rFonts w:hint="cs"/>
          <w:rtl/>
          <w:lang w:eastAsia="en-US"/>
        </w:rPr>
        <w:t xml:space="preserve">חינוך, </w:t>
      </w:r>
      <w:r w:rsidRPr="00356F32">
        <w:rPr>
          <w:rtl/>
          <w:lang w:eastAsia="en-US"/>
        </w:rPr>
        <w:t>בתוקף.</w:t>
      </w:r>
    </w:p>
    <w:p w14:paraId="3DC7330E" w14:textId="77777777" w:rsidR="00356F32" w:rsidRPr="00356F32" w:rsidRDefault="00356F32" w:rsidP="00C66320">
      <w:pPr>
        <w:widowControl w:val="0"/>
        <w:numPr>
          <w:ilvl w:val="1"/>
          <w:numId w:val="13"/>
        </w:numPr>
        <w:spacing w:after="100" w:line="300" w:lineRule="atLeast"/>
        <w:textAlignment w:val="auto"/>
        <w:rPr>
          <w:lang w:eastAsia="en-US"/>
        </w:rPr>
      </w:pPr>
      <w:r w:rsidRPr="00356F32">
        <w:rPr>
          <w:rtl/>
          <w:lang w:eastAsia="en-US"/>
        </w:rPr>
        <w:t xml:space="preserve">אישור בחתימתו של המבטח על קיום הביטוחים יומצא על ידי </w:t>
      </w:r>
      <w:r w:rsidRPr="00356F32">
        <w:rPr>
          <w:rFonts w:hint="cs"/>
          <w:rtl/>
          <w:lang w:eastAsia="en-US"/>
        </w:rPr>
        <w:t>צד ב'</w:t>
      </w:r>
      <w:r w:rsidRPr="00356F32">
        <w:rPr>
          <w:rtl/>
          <w:lang w:eastAsia="en-US"/>
        </w:rPr>
        <w:t xml:space="preserve"> עד למועד החתימה על ההסכם. </w:t>
      </w:r>
      <w:r w:rsidRPr="00356F32">
        <w:rPr>
          <w:rFonts w:hint="cs"/>
          <w:rtl/>
          <w:lang w:eastAsia="en-US"/>
        </w:rPr>
        <w:t>צד ב'</w:t>
      </w:r>
      <w:r w:rsidRPr="00356F32">
        <w:rPr>
          <w:rtl/>
          <w:lang w:eastAsia="en-US"/>
        </w:rPr>
        <w:t xml:space="preserve"> מתחייב להציג את האישור חתום בחתימת המבטח אודות חידוש הפוליסות למשרד ה</w:t>
      </w:r>
      <w:r w:rsidRPr="00356F32">
        <w:rPr>
          <w:rFonts w:hint="cs"/>
          <w:rtl/>
          <w:lang w:eastAsia="en-US"/>
        </w:rPr>
        <w:t xml:space="preserve">חינוך </w:t>
      </w:r>
      <w:r w:rsidRPr="00356F32">
        <w:rPr>
          <w:rtl/>
          <w:lang w:eastAsia="en-US"/>
        </w:rPr>
        <w:t xml:space="preserve">לכל המאוחר שבעה ימים לפני תום תקופת הביטוח.  </w:t>
      </w:r>
    </w:p>
    <w:p w14:paraId="481C594F" w14:textId="77777777" w:rsidR="00356F32" w:rsidRPr="00356F32" w:rsidRDefault="00356F32" w:rsidP="00C66320">
      <w:pPr>
        <w:overflowPunct/>
        <w:autoSpaceDE/>
        <w:autoSpaceDN/>
        <w:adjustRightInd/>
        <w:ind w:left="1418" w:right="-284"/>
        <w:textAlignment w:val="auto"/>
        <w:rPr>
          <w:rFonts w:ascii="David" w:hAnsi="David"/>
          <w:b/>
          <w:bCs/>
          <w:rtl/>
        </w:rPr>
      </w:pPr>
      <w:r w:rsidRPr="00356F32">
        <w:rPr>
          <w:rFonts w:ascii="David" w:hAnsi="David"/>
          <w:b/>
          <w:bCs/>
          <w:rtl/>
        </w:rPr>
        <w:t xml:space="preserve">מובהר בזאת כי אישורי הביטוח שיוצגו אינם באים לצמצם ו/או לגרוע מהתחייבויות </w:t>
      </w:r>
      <w:r w:rsidRPr="00356F32">
        <w:rPr>
          <w:rFonts w:ascii="David" w:hAnsi="David" w:hint="cs"/>
          <w:b/>
          <w:bCs/>
          <w:rtl/>
        </w:rPr>
        <w:t xml:space="preserve">צד ב' </w:t>
      </w:r>
      <w:r w:rsidRPr="00356F32">
        <w:rPr>
          <w:rFonts w:ascii="David" w:hAnsi="David"/>
          <w:b/>
          <w:bCs/>
          <w:rtl/>
        </w:rPr>
        <w:t xml:space="preserve">לפי סעיפי הביטוח המפורטים לעיל, ולמען הסר ספק, דרישות הביטוח המחייבות הן בהתאם לאמור לעיל. </w:t>
      </w:r>
      <w:r w:rsidRPr="00356F32">
        <w:rPr>
          <w:rFonts w:ascii="David" w:hAnsi="David" w:hint="cs"/>
          <w:b/>
          <w:bCs/>
          <w:rtl/>
        </w:rPr>
        <w:t>צד ב'</w:t>
      </w:r>
      <w:r w:rsidRPr="00356F32">
        <w:rPr>
          <w:rFonts w:ascii="David" w:hAnsi="David"/>
          <w:b/>
          <w:bCs/>
          <w:rtl/>
        </w:rPr>
        <w:t xml:space="preserve"> נדרש ללמוד ולעמוד דרישות אלה</w:t>
      </w:r>
      <w:r w:rsidRPr="00356F32">
        <w:rPr>
          <w:rFonts w:ascii="David" w:hAnsi="David" w:hint="cs"/>
          <w:b/>
          <w:bCs/>
          <w:rtl/>
        </w:rPr>
        <w:t>,</w:t>
      </w:r>
      <w:r w:rsidRPr="00356F32">
        <w:rPr>
          <w:rFonts w:ascii="David" w:hAnsi="David"/>
          <w:b/>
          <w:bCs/>
          <w:rtl/>
        </w:rPr>
        <w:t xml:space="preserve"> ובמידת הצורך להיעזר באנשי ביטוח מטעמו, על מנת לעמוד בדרישות וליישמן בביטוחים כנדרש.</w:t>
      </w:r>
    </w:p>
    <w:p w14:paraId="65DBC76E" w14:textId="77777777" w:rsidR="00356F32" w:rsidRDefault="00356F32" w:rsidP="00C66320">
      <w:pPr>
        <w:widowControl w:val="0"/>
        <w:numPr>
          <w:ilvl w:val="1"/>
          <w:numId w:val="13"/>
        </w:numPr>
        <w:spacing w:after="100" w:line="300" w:lineRule="atLeast"/>
        <w:textAlignment w:val="auto"/>
        <w:rPr>
          <w:lang w:eastAsia="en-US"/>
        </w:rPr>
      </w:pPr>
      <w:r w:rsidRPr="00356F32">
        <w:rPr>
          <w:rtl/>
          <w:lang w:eastAsia="en-US"/>
        </w:rPr>
        <w:t>מדינת ישראל – משרד ה</w:t>
      </w:r>
      <w:r w:rsidRPr="00356F32">
        <w:rPr>
          <w:rFonts w:hint="cs"/>
          <w:rtl/>
          <w:lang w:eastAsia="en-US"/>
        </w:rPr>
        <w:t>חינוך</w:t>
      </w:r>
      <w:r w:rsidRPr="00356F32">
        <w:rPr>
          <w:rtl/>
          <w:lang w:eastAsia="en-US"/>
        </w:rPr>
        <w:t xml:space="preserve">, שומרת לעצמה את הזכות לקבל </w:t>
      </w:r>
      <w:r w:rsidRPr="00356F32">
        <w:rPr>
          <w:rFonts w:hint="cs"/>
          <w:rtl/>
          <w:lang w:eastAsia="en-US"/>
        </w:rPr>
        <w:t>מצד ב'</w:t>
      </w:r>
      <w:r w:rsidRPr="00356F32">
        <w:rPr>
          <w:rtl/>
          <w:lang w:eastAsia="en-US"/>
        </w:rPr>
        <w:t xml:space="preserve"> בכל עת את העתקי הפוליסות במלואן או בחלקן, במקרה של גילוי נסיבות העלולות להביא לתביעה בפוליסות ו/או על מנת ש</w:t>
      </w:r>
      <w:r w:rsidRPr="00356F32">
        <w:rPr>
          <w:rFonts w:hint="cs"/>
          <w:rtl/>
          <w:lang w:eastAsia="en-US"/>
        </w:rPr>
        <w:t>תו</w:t>
      </w:r>
      <w:r w:rsidRPr="00356F32">
        <w:rPr>
          <w:rtl/>
          <w:lang w:eastAsia="en-US"/>
        </w:rPr>
        <w:t xml:space="preserve">כל לבחון את עמידת </w:t>
      </w:r>
      <w:r w:rsidRPr="00356F32">
        <w:rPr>
          <w:rFonts w:hint="cs"/>
          <w:rtl/>
          <w:lang w:eastAsia="en-US"/>
        </w:rPr>
        <w:t xml:space="preserve">צד ב' </w:t>
      </w:r>
      <w:r w:rsidRPr="00356F32">
        <w:rPr>
          <w:rtl/>
          <w:lang w:eastAsia="en-US"/>
        </w:rPr>
        <w:t>בסעיפים אלו ו/או מכל סיבה אחרת, ו</w:t>
      </w:r>
      <w:r w:rsidRPr="00356F32">
        <w:rPr>
          <w:rFonts w:hint="cs"/>
          <w:rtl/>
          <w:lang w:eastAsia="en-US"/>
        </w:rPr>
        <w:t xml:space="preserve">צד ב' </w:t>
      </w:r>
      <w:r w:rsidRPr="00356F32">
        <w:rPr>
          <w:rtl/>
          <w:lang w:eastAsia="en-US"/>
        </w:rPr>
        <w:t xml:space="preserve">יעביר את העתקי הפוליסות במלואן או בחלקן כאמור מיד עם קבלת הדרישה. </w:t>
      </w:r>
      <w:r w:rsidRPr="00356F32">
        <w:rPr>
          <w:rFonts w:hint="cs"/>
          <w:rtl/>
          <w:lang w:eastAsia="en-US"/>
        </w:rPr>
        <w:t>צד ב'</w:t>
      </w:r>
      <w:r w:rsidRPr="00356F32">
        <w:rPr>
          <w:rtl/>
          <w:lang w:eastAsia="en-US"/>
        </w:rPr>
        <w:t xml:space="preserve"> מתחייב לבצע כל שינוי או תיקון שיידרש על מנת להתאים את הפוליסות להתחייבויותיו על פי הוראות הביטוח סעיפי ביטוח אלו מוסכם כי </w:t>
      </w:r>
      <w:r w:rsidRPr="00356F32">
        <w:rPr>
          <w:rFonts w:hint="cs"/>
          <w:rtl/>
          <w:lang w:eastAsia="en-US"/>
        </w:rPr>
        <w:t>צד ב'</w:t>
      </w:r>
      <w:r w:rsidRPr="00356F32">
        <w:rPr>
          <w:rtl/>
          <w:lang w:eastAsia="en-US"/>
        </w:rPr>
        <w:t xml:space="preserve"> יהיה רשאי למחוק מפוליסות הביטוח כאמור מידע עסקי ו/או מסחרי סודי שאינו רלוונטי להתקשרות זו.</w:t>
      </w:r>
    </w:p>
    <w:p w14:paraId="1E1F5B8D" w14:textId="77777777" w:rsidR="000A5D09" w:rsidRPr="000A5D09" w:rsidRDefault="000A5D09" w:rsidP="000A5D09">
      <w:pPr>
        <w:widowControl w:val="0"/>
        <w:numPr>
          <w:ilvl w:val="1"/>
          <w:numId w:val="13"/>
        </w:numPr>
        <w:spacing w:after="100" w:line="300" w:lineRule="atLeast"/>
        <w:textAlignment w:val="auto"/>
        <w:rPr>
          <w:lang w:eastAsia="en-US"/>
        </w:rPr>
      </w:pPr>
      <w:r w:rsidRPr="000A5D09">
        <w:rPr>
          <w:rFonts w:hint="cs"/>
          <w:rtl/>
          <w:lang w:eastAsia="en-US"/>
        </w:rPr>
        <w:t>צד ב'</w:t>
      </w:r>
      <w:r w:rsidRPr="000A5D09">
        <w:rPr>
          <w:rtl/>
          <w:lang w:eastAsia="en-US"/>
        </w:rPr>
        <w:t xml:space="preserve"> מצהיר ומתחייב כי זכות מדינת ישראל – משרד ה</w:t>
      </w:r>
      <w:r w:rsidRPr="000A5D09">
        <w:rPr>
          <w:rFonts w:hint="cs"/>
          <w:rtl/>
          <w:lang w:eastAsia="en-US"/>
        </w:rPr>
        <w:t>חינוך</w:t>
      </w:r>
      <w:r w:rsidRPr="000A5D09">
        <w:rPr>
          <w:rtl/>
          <w:lang w:eastAsia="en-US"/>
        </w:rPr>
        <w:t>, לעריכת הבדיקה ולדרישת השינויים כמפורט לעיל אינן מטילות על מדינת ישראל - משרד ה</w:t>
      </w:r>
      <w:r w:rsidRPr="000A5D09">
        <w:rPr>
          <w:rFonts w:hint="cs"/>
          <w:rtl/>
          <w:lang w:eastAsia="en-US"/>
        </w:rPr>
        <w:t>חינוך</w:t>
      </w:r>
      <w:r w:rsidRPr="000A5D09">
        <w:rPr>
          <w:rtl/>
          <w:lang w:eastAsia="en-US"/>
        </w:rPr>
        <w:t xml:space="preserve"> או</w:t>
      </w:r>
      <w:r w:rsidRPr="000A5D09">
        <w:rPr>
          <w:lang w:eastAsia="en-US"/>
        </w:rPr>
        <w:t xml:space="preserve"> </w:t>
      </w:r>
      <w:r w:rsidRPr="000A5D09">
        <w:rPr>
          <w:rtl/>
          <w:lang w:eastAsia="en-US"/>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A5D09">
        <w:rPr>
          <w:rFonts w:hint="cs"/>
          <w:rtl/>
          <w:lang w:eastAsia="en-US"/>
        </w:rPr>
        <w:t>צד ב'</w:t>
      </w:r>
      <w:r w:rsidRPr="000A5D09">
        <w:rPr>
          <w:rtl/>
          <w:lang w:eastAsia="en-US"/>
        </w:rPr>
        <w:t xml:space="preserve"> לפי ההסכם, וזאת בין אם נדרשו התאמות ובין אם לאו, בין אם נבדקו ובין אם לאו.</w:t>
      </w:r>
    </w:p>
    <w:p w14:paraId="1C45626B" w14:textId="77777777" w:rsidR="001F2AE3" w:rsidRDefault="001F2AE3" w:rsidP="00C66320">
      <w:pPr>
        <w:widowControl w:val="0"/>
        <w:spacing w:line="240" w:lineRule="auto"/>
        <w:ind w:left="-33"/>
        <w:jc w:val="right"/>
        <w:rPr>
          <w:rtl/>
        </w:rPr>
      </w:pPr>
    </w:p>
    <w:p w14:paraId="517DBB7C" w14:textId="77777777" w:rsidR="00C66320" w:rsidRPr="005B2B87" w:rsidRDefault="00C66320" w:rsidP="00C66320">
      <w:pPr>
        <w:widowControl w:val="0"/>
        <w:spacing w:line="240" w:lineRule="auto"/>
        <w:ind w:left="-33"/>
        <w:jc w:val="right"/>
        <w:rPr>
          <w:rtl/>
        </w:rPr>
      </w:pPr>
      <w:r>
        <w:rPr>
          <w:rFonts w:hint="cs"/>
          <w:rtl/>
        </w:rPr>
        <w:lastRenderedPageBreak/>
        <w:t>נספח מספר 2</w:t>
      </w:r>
    </w:p>
    <w:p w14:paraId="5F8E533F" w14:textId="77777777" w:rsidR="00C66320" w:rsidRPr="005B2B87" w:rsidRDefault="00C66320" w:rsidP="00C66320">
      <w:pPr>
        <w:widowControl w:val="0"/>
        <w:spacing w:line="240" w:lineRule="auto"/>
        <w:ind w:left="-33"/>
        <w:jc w:val="right"/>
        <w:rPr>
          <w:rtl/>
          <w:lang w:eastAsia="en-US"/>
        </w:rPr>
      </w:pPr>
      <w:r w:rsidRPr="005B2B87">
        <w:rPr>
          <w:rFonts w:hint="cs"/>
          <w:rtl/>
        </w:rPr>
        <w:t xml:space="preserve">דף </w:t>
      </w:r>
      <w:r>
        <w:rPr>
          <w:rStyle w:val="af2"/>
        </w:rPr>
        <w:t>10</w:t>
      </w:r>
      <w:r w:rsidRPr="005B2B87">
        <w:rPr>
          <w:rFonts w:hint="cs"/>
          <w:rtl/>
        </w:rPr>
        <w:t xml:space="preserve"> </w:t>
      </w:r>
      <w:r>
        <w:rPr>
          <w:rFonts w:hint="cs"/>
          <w:rtl/>
        </w:rPr>
        <w:t>מתוך 13</w:t>
      </w:r>
    </w:p>
    <w:p w14:paraId="5005DA51" w14:textId="77777777" w:rsidR="00C66320" w:rsidRPr="00C66320" w:rsidRDefault="00C66320" w:rsidP="000A5D09">
      <w:pPr>
        <w:widowControl w:val="0"/>
        <w:numPr>
          <w:ilvl w:val="1"/>
          <w:numId w:val="13"/>
        </w:numPr>
        <w:spacing w:after="100" w:line="300" w:lineRule="atLeast"/>
        <w:textAlignment w:val="auto"/>
        <w:rPr>
          <w:b/>
          <w:bCs/>
          <w:lang w:eastAsia="en-US"/>
        </w:rPr>
      </w:pPr>
      <w:r w:rsidRPr="00C66320">
        <w:rPr>
          <w:b/>
          <w:bCs/>
          <w:rtl/>
          <w:lang w:eastAsia="en-US"/>
        </w:rPr>
        <w:t xml:space="preserve">למען הסר כל ספק, מוסכם בזה כי הביטוחים הנדרשים לעיל, גבולות האחריות ותנאי הכיסוי הם בבחינת דרישה מינימלית המוטלת על </w:t>
      </w:r>
      <w:r w:rsidRPr="00C66320">
        <w:rPr>
          <w:rFonts w:hint="cs"/>
          <w:b/>
          <w:bCs/>
          <w:rtl/>
          <w:lang w:eastAsia="en-US"/>
        </w:rPr>
        <w:t>צד ב'</w:t>
      </w:r>
      <w:r w:rsidRPr="00C66320">
        <w:rPr>
          <w:b/>
          <w:bCs/>
          <w:rtl/>
          <w:lang w:eastAsia="en-US"/>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738B4929" w14:textId="77777777" w:rsidR="00C66320" w:rsidRPr="00C66320" w:rsidRDefault="00C66320" w:rsidP="000A5D09">
      <w:pPr>
        <w:widowControl w:val="0"/>
        <w:numPr>
          <w:ilvl w:val="1"/>
          <w:numId w:val="13"/>
        </w:numPr>
        <w:spacing w:after="100" w:line="300" w:lineRule="atLeast"/>
        <w:textAlignment w:val="auto"/>
        <w:rPr>
          <w:lang w:eastAsia="en-US"/>
        </w:rPr>
      </w:pPr>
      <w:r w:rsidRPr="00C66320">
        <w:rPr>
          <w:rFonts w:hint="cs"/>
          <w:rtl/>
          <w:lang w:eastAsia="en-US"/>
        </w:rPr>
        <w:t>א</w:t>
      </w:r>
      <w:r w:rsidRPr="00C66320">
        <w:rPr>
          <w:rtl/>
          <w:lang w:eastAsia="en-US"/>
        </w:rPr>
        <w:t xml:space="preserve">ין בכל האמור בסעיפי הביטוח כדי לפטור את </w:t>
      </w:r>
      <w:r w:rsidRPr="00C66320">
        <w:rPr>
          <w:rFonts w:hint="cs"/>
          <w:rtl/>
          <w:lang w:eastAsia="en-US"/>
        </w:rPr>
        <w:t>צד ב'</w:t>
      </w:r>
      <w:r w:rsidRPr="00C66320">
        <w:rPr>
          <w:rtl/>
          <w:lang w:eastAsia="en-US"/>
        </w:rPr>
        <w:t xml:space="preserve"> מכל חובה החלה עליו על פי דין ועל פי ההסכם ואין לפרש את האמור כוויתור של מדינת ישראל – משרד ה</w:t>
      </w:r>
      <w:r w:rsidRPr="00C66320">
        <w:rPr>
          <w:rFonts w:hint="cs"/>
          <w:rtl/>
          <w:lang w:eastAsia="en-US"/>
        </w:rPr>
        <w:t>חינוך</w:t>
      </w:r>
      <w:r w:rsidRPr="00C66320">
        <w:rPr>
          <w:rtl/>
          <w:lang w:eastAsia="en-US"/>
        </w:rPr>
        <w:t xml:space="preserve">,  על כל זכות או סעד המוקנים להם על פי כל דין ועל פי </w:t>
      </w:r>
      <w:r w:rsidRPr="00C66320">
        <w:rPr>
          <w:rFonts w:hint="cs"/>
          <w:rtl/>
          <w:lang w:eastAsia="en-US"/>
        </w:rPr>
        <w:t>מכרז ו</w:t>
      </w:r>
      <w:r w:rsidRPr="00C66320">
        <w:rPr>
          <w:rtl/>
          <w:lang w:eastAsia="en-US"/>
        </w:rPr>
        <w:t>הסכם זה.</w:t>
      </w:r>
      <w:r w:rsidRPr="00C66320">
        <w:rPr>
          <w:rtl/>
          <w:lang w:eastAsia="en-US"/>
        </w:rPr>
        <w:tab/>
      </w:r>
    </w:p>
    <w:p w14:paraId="37A121A4" w14:textId="77777777" w:rsidR="000A5D09" w:rsidRPr="000A5D09" w:rsidRDefault="000A5D09" w:rsidP="000A5D09">
      <w:pPr>
        <w:widowControl w:val="0"/>
        <w:numPr>
          <w:ilvl w:val="1"/>
          <w:numId w:val="13"/>
        </w:numPr>
        <w:spacing w:after="100" w:line="300" w:lineRule="atLeast"/>
        <w:textAlignment w:val="auto"/>
        <w:rPr>
          <w:lang w:eastAsia="en-US"/>
        </w:rPr>
      </w:pPr>
      <w:r w:rsidRPr="000A5D09">
        <w:rPr>
          <w:rtl/>
          <w:lang w:eastAsia="en-US"/>
        </w:rPr>
        <w:t>אי עמידה בתנאי סעיפי ביטוח אלו מהווה הפרה יסודית של הסכם זה.</w:t>
      </w:r>
    </w:p>
    <w:p w14:paraId="2AA28A56" w14:textId="77777777" w:rsidR="00D72434" w:rsidRPr="000A5D09" w:rsidRDefault="00D72434" w:rsidP="00D72434">
      <w:pPr>
        <w:widowControl w:val="0"/>
        <w:spacing w:line="240" w:lineRule="auto"/>
        <w:ind w:left="-33"/>
        <w:jc w:val="right"/>
        <w:rPr>
          <w:b/>
          <w:bCs/>
          <w:rtl/>
          <w:lang w:eastAsia="en-US"/>
        </w:rPr>
      </w:pPr>
    </w:p>
    <w:p w14:paraId="3A6122CB" w14:textId="77777777" w:rsidR="00D72434" w:rsidRPr="002876A7" w:rsidRDefault="00D72434" w:rsidP="007C5F94">
      <w:pPr>
        <w:widowControl w:val="0"/>
        <w:numPr>
          <w:ilvl w:val="0"/>
          <w:numId w:val="13"/>
        </w:numPr>
        <w:spacing w:after="100" w:line="300" w:lineRule="atLeast"/>
        <w:textAlignment w:val="auto"/>
        <w:rPr>
          <w:b/>
          <w:bCs/>
          <w:u w:val="single"/>
          <w:rtl/>
          <w:lang w:eastAsia="en-US"/>
        </w:rPr>
      </w:pPr>
      <w:r w:rsidRPr="002876A7">
        <w:rPr>
          <w:rFonts w:hint="cs"/>
          <w:b/>
          <w:bCs/>
          <w:u w:val="single"/>
          <w:rtl/>
          <w:lang w:eastAsia="en-US"/>
        </w:rPr>
        <w:t>קניין רוחני</w:t>
      </w:r>
    </w:p>
    <w:p w14:paraId="3B809745" w14:textId="77777777" w:rsidR="00D72434" w:rsidRDefault="00D72434" w:rsidP="00D72434">
      <w:pPr>
        <w:widowControl w:val="0"/>
        <w:numPr>
          <w:ilvl w:val="12"/>
          <w:numId w:val="0"/>
        </w:numPr>
        <w:spacing w:line="300" w:lineRule="atLeast"/>
        <w:ind w:left="720"/>
        <w:rPr>
          <w:rFonts w:ascii="David" w:hAnsi="David"/>
          <w:rtl/>
          <w:lang w:eastAsia="en-US"/>
        </w:rPr>
      </w:pPr>
    </w:p>
    <w:p w14:paraId="4F37FD85" w14:textId="77777777" w:rsidR="00D72434" w:rsidRPr="006D01D6" w:rsidRDefault="00D72434" w:rsidP="007C5F94">
      <w:pPr>
        <w:widowControl w:val="0"/>
        <w:numPr>
          <w:ilvl w:val="1"/>
          <w:numId w:val="13"/>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14:paraId="3205ADC9" w14:textId="77777777" w:rsidR="00D72434" w:rsidRPr="006D01D6" w:rsidRDefault="00D72434" w:rsidP="00D7243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14:paraId="1EE8C306" w14:textId="77777777" w:rsidR="00D72434" w:rsidRDefault="00D72434" w:rsidP="007C5F94">
      <w:pPr>
        <w:widowControl w:val="0"/>
        <w:numPr>
          <w:ilvl w:val="1"/>
          <w:numId w:val="13"/>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628E9033" w14:textId="77777777" w:rsidR="00D72434" w:rsidRDefault="00D72434" w:rsidP="007C5F94">
      <w:pPr>
        <w:widowControl w:val="0"/>
        <w:numPr>
          <w:ilvl w:val="1"/>
          <w:numId w:val="13"/>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14:paraId="123ED843"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0FFB2CC1"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31F0943F" w14:textId="77777777" w:rsidR="00D72434" w:rsidRDefault="00D72434" w:rsidP="007C5F94">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19DAE0A3" w14:textId="77777777" w:rsidR="001F2AE3" w:rsidRPr="005B2B87" w:rsidRDefault="00D72434" w:rsidP="001F2AE3">
      <w:pPr>
        <w:widowControl w:val="0"/>
        <w:spacing w:line="240" w:lineRule="auto"/>
        <w:ind w:left="-33"/>
        <w:jc w:val="right"/>
        <w:rPr>
          <w:rtl/>
        </w:rPr>
      </w:pPr>
      <w:r>
        <w:rPr>
          <w:rtl/>
        </w:rPr>
        <w:br w:type="page"/>
      </w:r>
      <w:r w:rsidR="001F2AE3">
        <w:rPr>
          <w:rFonts w:hint="cs"/>
          <w:rtl/>
        </w:rPr>
        <w:lastRenderedPageBreak/>
        <w:t>נספח מספר 2</w:t>
      </w:r>
    </w:p>
    <w:p w14:paraId="7CE89871" w14:textId="77777777" w:rsidR="001F2AE3" w:rsidRPr="005B2B87" w:rsidRDefault="001F2AE3" w:rsidP="001F2AE3">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Pr>
          <w:rFonts w:hint="cs"/>
          <w:rtl/>
        </w:rPr>
        <w:t>מתוך 13</w:t>
      </w:r>
    </w:p>
    <w:p w14:paraId="57AC89C1" w14:textId="043FACF5" w:rsidR="00D72434" w:rsidRDefault="00D72434" w:rsidP="001F2AE3">
      <w:pPr>
        <w:widowControl w:val="0"/>
        <w:spacing w:line="240" w:lineRule="auto"/>
        <w:ind w:left="-33"/>
        <w:jc w:val="right"/>
        <w:rPr>
          <w:rtl/>
        </w:rPr>
      </w:pPr>
    </w:p>
    <w:p w14:paraId="112D83B0" w14:textId="77777777" w:rsidR="00D72434" w:rsidRDefault="00D72434" w:rsidP="007C5F94">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1A21BF3F"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1BB2923B"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14:paraId="2CA099B5" w14:textId="77777777" w:rsidR="00D72434" w:rsidRDefault="00D72434" w:rsidP="007C5F94">
      <w:pPr>
        <w:widowControl w:val="0"/>
        <w:numPr>
          <w:ilvl w:val="1"/>
          <w:numId w:val="13"/>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2835780B" w14:textId="77777777" w:rsidR="00D72434" w:rsidRDefault="00D72434" w:rsidP="007C5F94">
      <w:pPr>
        <w:widowControl w:val="0"/>
        <w:numPr>
          <w:ilvl w:val="1"/>
          <w:numId w:val="13"/>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14:paraId="264AF5D2" w14:textId="77777777" w:rsidR="00D72434" w:rsidRDefault="00D72434" w:rsidP="007C5F94">
      <w:pPr>
        <w:widowControl w:val="0"/>
        <w:numPr>
          <w:ilvl w:val="1"/>
          <w:numId w:val="13"/>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24C53921" w14:textId="77777777" w:rsidR="00D72434" w:rsidRDefault="00D72434" w:rsidP="007C5F94">
      <w:pPr>
        <w:widowControl w:val="0"/>
        <w:numPr>
          <w:ilvl w:val="1"/>
          <w:numId w:val="13"/>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3D2D7789" w14:textId="77777777" w:rsidR="00D72434" w:rsidRDefault="00D72434" w:rsidP="007C5F94">
      <w:pPr>
        <w:widowControl w:val="0"/>
        <w:numPr>
          <w:ilvl w:val="1"/>
          <w:numId w:val="13"/>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14:paraId="144FA6BA" w14:textId="77777777" w:rsidR="00D72434" w:rsidRPr="005B2B87" w:rsidRDefault="00D72434" w:rsidP="007C5F94">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4EBBECE2" w14:textId="77777777" w:rsidR="00D72434" w:rsidRPr="005B2B87" w:rsidRDefault="00D72434"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1A7B869A" w14:textId="77777777" w:rsidR="00D72434" w:rsidRPr="005B2B87" w:rsidRDefault="00D72434" w:rsidP="007C5F94">
      <w:pPr>
        <w:widowControl w:val="0"/>
        <w:numPr>
          <w:ilvl w:val="2"/>
          <w:numId w:val="11"/>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FE77606" w14:textId="77777777" w:rsidR="00D72434" w:rsidRPr="005B2B87" w:rsidRDefault="00D72434" w:rsidP="007C5F94">
      <w:pPr>
        <w:widowControl w:val="0"/>
        <w:numPr>
          <w:ilvl w:val="2"/>
          <w:numId w:val="11"/>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3DA780DF" w14:textId="77777777" w:rsidR="00D72434" w:rsidRPr="005B2B87" w:rsidRDefault="00D72434" w:rsidP="007C5F94">
      <w:pPr>
        <w:widowControl w:val="0"/>
        <w:numPr>
          <w:ilvl w:val="2"/>
          <w:numId w:val="11"/>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5E07C9CB" w14:textId="77777777" w:rsidR="00D72434" w:rsidRPr="005B2B87" w:rsidRDefault="00D72434" w:rsidP="007C5F94">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6BD56854" w14:textId="77777777" w:rsidR="00D72434" w:rsidRPr="005B2B87" w:rsidRDefault="00D72434" w:rsidP="007C5F94">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75105AD2" w14:textId="77777777" w:rsidR="00D72434" w:rsidRDefault="00D72434" w:rsidP="007C5F94">
      <w:pPr>
        <w:widowControl w:val="0"/>
        <w:numPr>
          <w:ilvl w:val="2"/>
          <w:numId w:val="11"/>
        </w:numPr>
        <w:overflowPunct/>
        <w:autoSpaceDE/>
        <w:autoSpaceDN/>
        <w:adjustRightInd/>
        <w:spacing w:after="160" w:line="300" w:lineRule="atLeast"/>
        <w:textAlignment w:val="auto"/>
        <w:rPr>
          <w:noProof/>
        </w:rPr>
      </w:pPr>
      <w:r w:rsidRPr="00220EA1">
        <w:rPr>
          <w:rFonts w:hint="cs"/>
          <w:noProof/>
          <w:rtl/>
        </w:rPr>
        <w:t>אם צד ב' הפר קניין רוחני.</w:t>
      </w:r>
    </w:p>
    <w:p w14:paraId="0F791152" w14:textId="77777777" w:rsidR="001436C5" w:rsidRPr="005B2B87" w:rsidRDefault="001436C5" w:rsidP="001436C5">
      <w:pPr>
        <w:widowControl w:val="0"/>
        <w:spacing w:line="240" w:lineRule="auto"/>
        <w:ind w:left="-33"/>
        <w:jc w:val="right"/>
        <w:rPr>
          <w:rtl/>
        </w:rPr>
      </w:pPr>
      <w:r>
        <w:rPr>
          <w:rFonts w:hint="cs"/>
          <w:rtl/>
        </w:rPr>
        <w:lastRenderedPageBreak/>
        <w:t>נספח מספר 2</w:t>
      </w:r>
    </w:p>
    <w:p w14:paraId="329A20FA" w14:textId="15A46444" w:rsidR="001436C5" w:rsidRPr="005B2B87" w:rsidRDefault="001436C5" w:rsidP="001F2AE3">
      <w:pPr>
        <w:widowControl w:val="0"/>
        <w:spacing w:line="240" w:lineRule="auto"/>
        <w:ind w:left="-33"/>
        <w:jc w:val="right"/>
        <w:rPr>
          <w:rtl/>
        </w:rPr>
      </w:pPr>
      <w:r w:rsidRPr="005B2B87">
        <w:rPr>
          <w:rFonts w:hint="cs"/>
          <w:rtl/>
        </w:rPr>
        <w:t xml:space="preserve">דף </w:t>
      </w:r>
      <w:r w:rsidR="001F2AE3">
        <w:rPr>
          <w:rStyle w:val="af2"/>
          <w:rFonts w:hint="cs"/>
          <w:rtl/>
        </w:rPr>
        <w:t>12</w:t>
      </w:r>
      <w:r w:rsidRPr="005B2B87">
        <w:rPr>
          <w:rFonts w:hint="cs"/>
          <w:rtl/>
        </w:rPr>
        <w:t xml:space="preserve"> </w:t>
      </w:r>
      <w:r>
        <w:rPr>
          <w:rFonts w:hint="cs"/>
          <w:rtl/>
        </w:rPr>
        <w:t>מתוך 13</w:t>
      </w:r>
    </w:p>
    <w:p w14:paraId="5DEFD469" w14:textId="77777777" w:rsidR="00D72434" w:rsidRPr="005B2B87" w:rsidRDefault="00D72434"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54B4A5D2" w14:textId="77777777" w:rsidR="00D72434" w:rsidRPr="005B2B87" w:rsidRDefault="00D72434" w:rsidP="007C5F94">
      <w:pPr>
        <w:widowControl w:val="0"/>
        <w:numPr>
          <w:ilvl w:val="1"/>
          <w:numId w:val="13"/>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14A55C9" w14:textId="77777777" w:rsidR="00D72434" w:rsidRPr="005B2B87" w:rsidRDefault="00D72434" w:rsidP="00D72434">
      <w:pPr>
        <w:widowControl w:val="0"/>
        <w:spacing w:line="240" w:lineRule="auto"/>
        <w:ind w:left="-33"/>
        <w:rPr>
          <w:rtl/>
        </w:rPr>
      </w:pPr>
    </w:p>
    <w:p w14:paraId="0BC9DA76" w14:textId="77777777" w:rsidR="009E4A24" w:rsidRPr="005B2B87" w:rsidRDefault="009E4A24"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59CE9D8F"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14:paraId="667F55BB"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מפרק זמני או קבוע לצד ב'.</w:t>
      </w:r>
    </w:p>
    <w:p w14:paraId="3E08DE85"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נאמן בפשיטת רגל לצד ב'.</w:t>
      </w:r>
    </w:p>
    <w:p w14:paraId="754D6A42"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14:paraId="35F24CEE"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2B7E101E" w14:textId="77777777" w:rsidR="008B3502" w:rsidRPr="005B2B87" w:rsidRDefault="008B3502" w:rsidP="007C5F94">
      <w:pPr>
        <w:widowControl w:val="0"/>
        <w:numPr>
          <w:ilvl w:val="2"/>
          <w:numId w:val="13"/>
        </w:numPr>
        <w:overflowPunct/>
        <w:autoSpaceDE/>
        <w:autoSpaceDN/>
        <w:adjustRightInd/>
        <w:spacing w:after="160" w:line="300" w:lineRule="atLeast"/>
        <w:textAlignment w:val="auto"/>
        <w:rPr>
          <w:noProof/>
          <w:rtl/>
        </w:rPr>
      </w:pPr>
      <w:r w:rsidRPr="005B2B87">
        <w:rPr>
          <w:noProof/>
          <w:rtl/>
        </w:rPr>
        <w:t>כשצד ב' הסתלק מביצוע החוזה.</w:t>
      </w:r>
    </w:p>
    <w:p w14:paraId="1E3D1795" w14:textId="77777777" w:rsidR="008B3502" w:rsidRPr="005B2B87" w:rsidRDefault="008B3502" w:rsidP="007C5F94">
      <w:pPr>
        <w:widowControl w:val="0"/>
        <w:numPr>
          <w:ilvl w:val="2"/>
          <w:numId w:val="13"/>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8BE69F3"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2BF3594F" w14:textId="77777777" w:rsidR="008B3502" w:rsidRPr="005B2B87" w:rsidRDefault="008B3502" w:rsidP="007C5F94">
      <w:pPr>
        <w:widowControl w:val="0"/>
        <w:numPr>
          <w:ilvl w:val="0"/>
          <w:numId w:val="13"/>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1B5F0DC" w14:textId="77777777" w:rsidR="009E4A24" w:rsidRDefault="009E4A24" w:rsidP="00BD3B27">
      <w:pPr>
        <w:widowControl w:val="0"/>
        <w:spacing w:after="100" w:line="300" w:lineRule="atLeast"/>
        <w:textAlignment w:val="auto"/>
        <w:rPr>
          <w:b/>
          <w:bCs/>
          <w:u w:val="single"/>
          <w:lang w:eastAsia="en-US"/>
        </w:rPr>
      </w:pPr>
    </w:p>
    <w:p w14:paraId="2BE5F480" w14:textId="77777777" w:rsidR="008B3502" w:rsidRPr="005B2B87" w:rsidRDefault="008B3502" w:rsidP="007C5F94">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2FE19E67" w14:textId="77777777" w:rsidR="000D242D" w:rsidRPr="005B2B87" w:rsidRDefault="000D242D"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הערבות</w:t>
      </w:r>
    </w:p>
    <w:p w14:paraId="7D86AF54"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33012885" w14:textId="77777777" w:rsidR="000D242D"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4E7C4BA9" w14:textId="77777777" w:rsidR="000D242D" w:rsidRDefault="000D242D" w:rsidP="000D242D">
      <w:pPr>
        <w:widowControl w:val="0"/>
        <w:tabs>
          <w:tab w:val="left" w:pos="-2042"/>
        </w:tabs>
        <w:overflowPunct/>
        <w:autoSpaceDE/>
        <w:autoSpaceDN/>
        <w:adjustRightInd/>
        <w:ind w:left="1418"/>
        <w:textAlignment w:val="auto"/>
        <w:rPr>
          <w:rFonts w:ascii="David" w:hAnsi="David"/>
          <w:color w:val="222222"/>
          <w:rtl/>
        </w:rPr>
      </w:pPr>
    </w:p>
    <w:p w14:paraId="116F67F7" w14:textId="77777777"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5"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79F432D6" w14:textId="77777777"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6"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7" w:tgtFrame="_blank" w:history="1">
        <w:r w:rsidRPr="00220EA1">
          <w:rPr>
            <w:rFonts w:ascii="David" w:hAnsi="David"/>
            <w:color w:val="1155CC"/>
            <w:u w:val="single"/>
            <w:rtl/>
          </w:rPr>
          <w:t>הוראת תכ"ם, ''ערבויות דיגיטליות'', מס' 14.4.1.</w:t>
        </w:r>
      </w:hyperlink>
    </w:p>
    <w:p w14:paraId="284F4038"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035F5D38" w14:textId="77777777" w:rsidR="008B3502" w:rsidRPr="005B2B87" w:rsidRDefault="008B3502" w:rsidP="007C5F94">
      <w:pPr>
        <w:widowControl w:val="0"/>
        <w:numPr>
          <w:ilvl w:val="1"/>
          <w:numId w:val="13"/>
        </w:numPr>
        <w:overflowPunct/>
        <w:autoSpaceDE/>
        <w:autoSpaceDN/>
        <w:adjustRightInd/>
        <w:textAlignment w:val="auto"/>
        <w:rPr>
          <w:noProof/>
          <w:rtl/>
        </w:rPr>
      </w:pPr>
      <w:r w:rsidRPr="005B2B87">
        <w:rPr>
          <w:b/>
          <w:bCs/>
          <w:noProof/>
          <w:u w:val="single"/>
          <w:rtl/>
        </w:rPr>
        <w:t>המצאת הערבות</w:t>
      </w:r>
    </w:p>
    <w:p w14:paraId="7C87DBA5"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30252E3" w14:textId="77777777" w:rsidR="001436C5" w:rsidRPr="005B2B87" w:rsidRDefault="001436C5" w:rsidP="00BD3B27">
      <w:pPr>
        <w:widowControl w:val="0"/>
        <w:tabs>
          <w:tab w:val="left" w:pos="-2042"/>
        </w:tabs>
        <w:overflowPunct/>
        <w:autoSpaceDE/>
        <w:autoSpaceDN/>
        <w:adjustRightInd/>
        <w:spacing w:line="300" w:lineRule="atLeast"/>
        <w:ind w:left="1418"/>
        <w:textAlignment w:val="auto"/>
        <w:rPr>
          <w:noProof/>
          <w:rtl/>
        </w:rPr>
      </w:pPr>
    </w:p>
    <w:p w14:paraId="0B329161" w14:textId="77777777" w:rsidR="008B3502"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2DFFF196" w14:textId="77777777" w:rsidR="001436C5" w:rsidRPr="005B2B87" w:rsidRDefault="001436C5" w:rsidP="001436C5">
      <w:pPr>
        <w:widowControl w:val="0"/>
        <w:spacing w:line="240" w:lineRule="auto"/>
        <w:ind w:left="-33"/>
        <w:jc w:val="right"/>
        <w:rPr>
          <w:rtl/>
        </w:rPr>
      </w:pPr>
      <w:r>
        <w:rPr>
          <w:rFonts w:hint="cs"/>
          <w:rtl/>
        </w:rPr>
        <w:lastRenderedPageBreak/>
        <w:t>נספח מספר 2</w:t>
      </w:r>
    </w:p>
    <w:p w14:paraId="4EE3CC91" w14:textId="4FFDC711" w:rsidR="001436C5" w:rsidRPr="005B2B87" w:rsidRDefault="001436C5" w:rsidP="001F2AE3">
      <w:pPr>
        <w:widowControl w:val="0"/>
        <w:spacing w:line="240" w:lineRule="auto"/>
        <w:ind w:left="-33"/>
        <w:jc w:val="right"/>
        <w:rPr>
          <w:rtl/>
        </w:rPr>
      </w:pPr>
      <w:r w:rsidRPr="005B2B87">
        <w:rPr>
          <w:rFonts w:hint="cs"/>
          <w:rtl/>
        </w:rPr>
        <w:t xml:space="preserve">דף </w:t>
      </w:r>
      <w:r w:rsidR="001F2AE3">
        <w:rPr>
          <w:rStyle w:val="af2"/>
          <w:rFonts w:hint="cs"/>
          <w:rtl/>
        </w:rPr>
        <w:t>13</w:t>
      </w:r>
      <w:r w:rsidRPr="005B2B87">
        <w:rPr>
          <w:rFonts w:hint="cs"/>
          <w:rtl/>
        </w:rPr>
        <w:t xml:space="preserve"> </w:t>
      </w:r>
      <w:r>
        <w:rPr>
          <w:rFonts w:hint="cs"/>
          <w:rtl/>
        </w:rPr>
        <w:t>מתוך 13</w:t>
      </w:r>
    </w:p>
    <w:p w14:paraId="142BB367" w14:textId="77777777" w:rsidR="008B3502" w:rsidRPr="005B2B87" w:rsidRDefault="008B3502" w:rsidP="007C5F94">
      <w:pPr>
        <w:widowControl w:val="0"/>
        <w:numPr>
          <w:ilvl w:val="1"/>
          <w:numId w:val="13"/>
        </w:numPr>
        <w:overflowPunct/>
        <w:autoSpaceDE/>
        <w:autoSpaceDN/>
        <w:adjustRightInd/>
        <w:textAlignment w:val="auto"/>
        <w:rPr>
          <w:b/>
          <w:bCs/>
          <w:noProof/>
          <w:u w:val="single"/>
          <w:rtl/>
        </w:rPr>
      </w:pPr>
      <w:r w:rsidRPr="005B2B87">
        <w:rPr>
          <w:b/>
          <w:bCs/>
          <w:noProof/>
          <w:u w:val="single"/>
          <w:rtl/>
        </w:rPr>
        <w:t>הארכת תוקף ערבות</w:t>
      </w:r>
    </w:p>
    <w:p w14:paraId="6B8E349B"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4985155F"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1191A91E" w14:textId="77777777" w:rsidR="008B3502" w:rsidRPr="005B2B87" w:rsidRDefault="008B3502" w:rsidP="007C5F94">
      <w:pPr>
        <w:widowControl w:val="0"/>
        <w:numPr>
          <w:ilvl w:val="1"/>
          <w:numId w:val="13"/>
        </w:numPr>
        <w:overflowPunct/>
        <w:autoSpaceDE/>
        <w:autoSpaceDN/>
        <w:adjustRightInd/>
        <w:textAlignment w:val="auto"/>
        <w:rPr>
          <w:noProof/>
          <w:rtl/>
        </w:rPr>
      </w:pPr>
      <w:r w:rsidRPr="005B2B87">
        <w:rPr>
          <w:b/>
          <w:bCs/>
          <w:noProof/>
          <w:u w:val="single"/>
          <w:rtl/>
        </w:rPr>
        <w:t>חילוט ערבות</w:t>
      </w:r>
    </w:p>
    <w:p w14:paraId="1C11A1F1"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6B7E5D4F" w14:textId="77777777" w:rsidR="008B3502" w:rsidRPr="005B2B87" w:rsidRDefault="008B3502" w:rsidP="00BD3B27">
      <w:pPr>
        <w:widowControl w:val="0"/>
        <w:spacing w:line="300" w:lineRule="atLeast"/>
        <w:textAlignment w:val="auto"/>
        <w:rPr>
          <w:b/>
          <w:bCs/>
          <w:u w:val="single"/>
          <w:rtl/>
          <w:lang w:eastAsia="en-US"/>
        </w:rPr>
      </w:pPr>
    </w:p>
    <w:p w14:paraId="69CE99D5" w14:textId="77777777" w:rsidR="009E4A24" w:rsidRPr="005B2B87" w:rsidRDefault="009E4A24" w:rsidP="007C5F94">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35F05D37" w14:textId="77777777" w:rsidR="009E4A24" w:rsidRPr="005B2B87" w:rsidRDefault="009E4A24"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134E2D7" w14:textId="77777777" w:rsidR="009E4A24" w:rsidRPr="005B2B87" w:rsidRDefault="009E4A24" w:rsidP="007C5F94">
      <w:pPr>
        <w:widowControl w:val="0"/>
        <w:numPr>
          <w:ilvl w:val="1"/>
          <w:numId w:val="13"/>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4EF4678" w14:textId="77777777" w:rsidR="009E4A24" w:rsidRPr="005B2B87" w:rsidRDefault="009E4A24" w:rsidP="007C5F94">
      <w:pPr>
        <w:widowControl w:val="0"/>
        <w:numPr>
          <w:ilvl w:val="1"/>
          <w:numId w:val="13"/>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2A6F46CE" w14:textId="77777777" w:rsidR="009E4A24" w:rsidRPr="009E4A24" w:rsidRDefault="009E4A24" w:rsidP="00BD3B27">
      <w:pPr>
        <w:widowControl w:val="0"/>
        <w:spacing w:after="100" w:line="300" w:lineRule="atLeast"/>
        <w:textAlignment w:val="auto"/>
        <w:rPr>
          <w:b/>
          <w:bCs/>
          <w:u w:val="single"/>
          <w:lang w:eastAsia="en-US"/>
        </w:rPr>
      </w:pPr>
    </w:p>
    <w:p w14:paraId="09FC252E" w14:textId="77777777" w:rsidR="008B3502" w:rsidRPr="005B2B87" w:rsidRDefault="008B3502" w:rsidP="007C5F94">
      <w:pPr>
        <w:widowControl w:val="0"/>
        <w:numPr>
          <w:ilvl w:val="0"/>
          <w:numId w:val="13"/>
        </w:numPr>
        <w:spacing w:after="160" w:line="300" w:lineRule="atLeast"/>
        <w:textAlignment w:val="auto"/>
        <w:rPr>
          <w:b/>
          <w:bCs/>
          <w:u w:val="single"/>
          <w:lang w:eastAsia="en-US"/>
        </w:rPr>
      </w:pPr>
      <w:r w:rsidRPr="005B2B87">
        <w:rPr>
          <w:b/>
          <w:bCs/>
          <w:u w:val="single"/>
          <w:rtl/>
          <w:lang w:eastAsia="en-US"/>
        </w:rPr>
        <w:t>שונות</w:t>
      </w:r>
    </w:p>
    <w:p w14:paraId="292B0F1C" w14:textId="77777777" w:rsidR="008B3502" w:rsidRPr="005B2B87" w:rsidRDefault="008B3502"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73EF5DE4" w14:textId="77777777" w:rsidR="008B3502" w:rsidRPr="005B2B87" w:rsidRDefault="008B3502" w:rsidP="007C5F94">
      <w:pPr>
        <w:widowControl w:val="0"/>
        <w:numPr>
          <w:ilvl w:val="1"/>
          <w:numId w:val="13"/>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40F1E0ED" w14:textId="77777777" w:rsidR="008B3502" w:rsidRPr="005B2B87" w:rsidRDefault="008B3502" w:rsidP="007C5F94">
      <w:pPr>
        <w:widowControl w:val="0"/>
        <w:numPr>
          <w:ilvl w:val="1"/>
          <w:numId w:val="13"/>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A4EA98F" w14:textId="77777777" w:rsidR="008B3502" w:rsidRPr="005B2B87" w:rsidRDefault="008B3502" w:rsidP="007C5F94">
      <w:pPr>
        <w:widowControl w:val="0"/>
        <w:numPr>
          <w:ilvl w:val="1"/>
          <w:numId w:val="13"/>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56CB9509"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5B215C0D"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29D53A23"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74241B44"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2836F5A4"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5F7A6AD2"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660D6BF"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7C1B6321"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1B6F208"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226FFF4A"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DA18051"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77C4735F"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68AFC72" w14:textId="77777777" w:rsidR="008B3502" w:rsidRPr="005B2B87" w:rsidRDefault="008B3502" w:rsidP="00BD3B27">
      <w:pPr>
        <w:widowControl w:val="0"/>
        <w:spacing w:line="240" w:lineRule="auto"/>
        <w:rPr>
          <w:rtl/>
          <w:lang w:eastAsia="en-US"/>
        </w:rPr>
      </w:pPr>
    </w:p>
    <w:p w14:paraId="5D0381D8" w14:textId="77777777" w:rsidR="003B5FDC" w:rsidRPr="005B2B87" w:rsidRDefault="00CB3EB4" w:rsidP="00194E95">
      <w:pPr>
        <w:widowControl w:val="0"/>
        <w:spacing w:line="240" w:lineRule="auto"/>
        <w:ind w:left="-33"/>
        <w:jc w:val="right"/>
        <w:rPr>
          <w:b/>
          <w:bCs/>
          <w:noProof/>
        </w:rPr>
      </w:pPr>
      <w:r>
        <w:rPr>
          <w:rtl/>
        </w:rPr>
        <w:br w:type="page"/>
      </w:r>
    </w:p>
    <w:p w14:paraId="6A9932E7" w14:textId="77777777" w:rsidR="007C01E4" w:rsidRPr="007C01E4" w:rsidRDefault="007C01E4" w:rsidP="007C01E4">
      <w:pPr>
        <w:widowControl w:val="0"/>
        <w:spacing w:line="240" w:lineRule="auto"/>
        <w:ind w:left="-33"/>
        <w:jc w:val="right"/>
        <w:rPr>
          <w:b/>
          <w:bCs/>
          <w:rtl/>
        </w:rPr>
      </w:pPr>
      <w:r w:rsidRPr="007C01E4">
        <w:rPr>
          <w:rFonts w:hint="cs"/>
          <w:b/>
          <w:bCs/>
          <w:rtl/>
        </w:rPr>
        <w:lastRenderedPageBreak/>
        <w:t>נספח מספר 3</w:t>
      </w:r>
    </w:p>
    <w:p w14:paraId="1242B64A" w14:textId="77777777"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14:paraId="2457FDB7" w14:textId="77777777" w:rsidR="00C00F60" w:rsidRPr="00A1234D" w:rsidRDefault="00C00F60" w:rsidP="00C00F60">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14:paraId="5EAD1E3C" w14:textId="77777777" w:rsidR="00C00F60" w:rsidRPr="00A1234D" w:rsidRDefault="00C00F60" w:rsidP="007C5F94">
      <w:pPr>
        <w:numPr>
          <w:ilvl w:val="0"/>
          <w:numId w:val="26"/>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14:paraId="2A4DB79B" w14:textId="77777777" w:rsidR="003F7F35" w:rsidRPr="003F7F35" w:rsidRDefault="003F7F35" w:rsidP="003F7F35">
      <w:pPr>
        <w:overflowPunct/>
        <w:autoSpaceDE/>
        <w:autoSpaceDN/>
        <w:adjustRightInd/>
        <w:ind w:left="360"/>
        <w:textAlignment w:val="auto"/>
        <w:rPr>
          <w:rFonts w:ascii="David" w:hAnsi="David"/>
          <w:b/>
          <w:bCs/>
          <w:rtl/>
        </w:rPr>
      </w:pPr>
      <w:r w:rsidRPr="003F7F35">
        <w:rPr>
          <w:rFonts w:ascii="David" w:hAnsi="David"/>
          <w:rtl/>
        </w:rPr>
        <w:t xml:space="preserve">מסמך זה כולל אוסף דרישות אבטחת </w:t>
      </w:r>
      <w:r w:rsidRPr="003F7F35">
        <w:rPr>
          <w:rFonts w:ascii="David" w:hAnsi="David" w:hint="cs"/>
          <w:rtl/>
        </w:rPr>
        <w:t>ה</w:t>
      </w:r>
      <w:r w:rsidRPr="003F7F35">
        <w:rPr>
          <w:rFonts w:ascii="David" w:hAnsi="David"/>
          <w:rtl/>
        </w:rPr>
        <w:t>מידע</w:t>
      </w:r>
      <w:r w:rsidRPr="003F7F35">
        <w:rPr>
          <w:rFonts w:ascii="David" w:hAnsi="David" w:hint="cs"/>
          <w:rtl/>
        </w:rPr>
        <w:t xml:space="preserve"> וסייבר</w:t>
      </w:r>
      <w:r w:rsidRPr="003F7F35">
        <w:rPr>
          <w:rFonts w:ascii="David" w:hAnsi="David"/>
          <w:rtl/>
        </w:rPr>
        <w:t xml:space="preserve"> </w:t>
      </w:r>
      <w:r w:rsidRPr="003F7F35">
        <w:rPr>
          <w:rFonts w:ascii="David" w:hAnsi="David" w:hint="cs"/>
          <w:rtl/>
        </w:rPr>
        <w:t xml:space="preserve">של משרד החינוך (להלן "המשרד") </w:t>
      </w:r>
      <w:r w:rsidRPr="003F7F35">
        <w:rPr>
          <w:rFonts w:ascii="David" w:hAnsi="David"/>
          <w:rtl/>
        </w:rPr>
        <w:t xml:space="preserve">לצורך התקשרות עם </w:t>
      </w:r>
      <w:r w:rsidRPr="003F7F35">
        <w:rPr>
          <w:rFonts w:ascii="David" w:hAnsi="David" w:hint="cs"/>
          <w:rtl/>
        </w:rPr>
        <w:t>המציע</w:t>
      </w:r>
      <w:r w:rsidRPr="003F7F35">
        <w:rPr>
          <w:rFonts w:ascii="David" w:hAnsi="David"/>
          <w:rtl/>
        </w:rPr>
        <w:t>. עמידה בהוראות מסמך זה הינה תנאי סף להתקשרות</w:t>
      </w:r>
      <w:r w:rsidRPr="003F7F35">
        <w:rPr>
          <w:rFonts w:ascii="David" w:hAnsi="David" w:hint="cs"/>
          <w:rtl/>
        </w:rPr>
        <w:t xml:space="preserve"> המשרד</w:t>
      </w:r>
      <w:r w:rsidRPr="003F7F35">
        <w:rPr>
          <w:rFonts w:ascii="David" w:hAnsi="David"/>
          <w:rtl/>
        </w:rPr>
        <w:t xml:space="preserve"> עם המציע</w:t>
      </w:r>
      <w:r w:rsidRPr="003F7F35">
        <w:rPr>
          <w:rFonts w:ascii="David" w:hAnsi="David" w:hint="cs"/>
          <w:rtl/>
        </w:rPr>
        <w:t>. על המציע</w:t>
      </w:r>
      <w:r w:rsidRPr="003F7F35">
        <w:rPr>
          <w:rFonts w:ascii="David" w:hAnsi="David"/>
          <w:rtl/>
        </w:rPr>
        <w:t xml:space="preserve"> לעמוד בדרישות אבטחת מידע של </w:t>
      </w:r>
      <w:r w:rsidRPr="003F7F35">
        <w:rPr>
          <w:rFonts w:ascii="David" w:hAnsi="David" w:hint="cs"/>
          <w:rtl/>
        </w:rPr>
        <w:t>ה</w:t>
      </w:r>
      <w:r w:rsidRPr="003F7F35">
        <w:rPr>
          <w:rFonts w:ascii="David" w:hAnsi="David"/>
          <w:rtl/>
        </w:rPr>
        <w:t>משרד כפי שיעודכנו מעת לעת</w:t>
      </w:r>
      <w:r w:rsidRPr="003F7F35">
        <w:rPr>
          <w:rFonts w:ascii="David" w:hAnsi="David" w:hint="cs"/>
          <w:rtl/>
        </w:rPr>
        <w:t xml:space="preserve"> כמפורסם באתר </w:t>
      </w:r>
      <w:hyperlink r:id="rId68" w:history="1">
        <w:r w:rsidRPr="003F7F35">
          <w:rPr>
            <w:rFonts w:ascii="David" w:hAnsi="David" w:hint="cs"/>
            <w:color w:val="0000FF"/>
            <w:u w:val="single"/>
            <w:rtl/>
          </w:rPr>
          <w:t>משרד החינוך</w:t>
        </w:r>
      </w:hyperlink>
      <w:r w:rsidRPr="003F7F35">
        <w:rPr>
          <w:rFonts w:ascii="David" w:hAnsi="David"/>
          <w:rtl/>
        </w:rPr>
        <w:t xml:space="preserve">. </w:t>
      </w:r>
    </w:p>
    <w:p w14:paraId="3935EF30" w14:textId="77777777" w:rsidR="00C00F60" w:rsidRPr="00A1234D" w:rsidRDefault="00C00F60" w:rsidP="00C00F60">
      <w:pPr>
        <w:overflowPunct/>
        <w:autoSpaceDE/>
        <w:autoSpaceDN/>
        <w:adjustRightInd/>
        <w:ind w:left="283"/>
        <w:textAlignment w:val="auto"/>
        <w:rPr>
          <w:rFonts w:ascii="David" w:hAnsi="David"/>
          <w:b/>
          <w:bCs/>
          <w:rtl/>
        </w:rPr>
      </w:pPr>
    </w:p>
    <w:p w14:paraId="6525C9F8" w14:textId="77777777" w:rsidR="00C00F60" w:rsidRPr="00A1234D" w:rsidRDefault="00C00F60" w:rsidP="007C5F94">
      <w:pPr>
        <w:numPr>
          <w:ilvl w:val="0"/>
          <w:numId w:val="26"/>
        </w:numPr>
        <w:overflowPunct/>
        <w:autoSpaceDE/>
        <w:autoSpaceDN/>
        <w:adjustRightInd/>
        <w:spacing w:after="120" w:line="240" w:lineRule="auto"/>
        <w:jc w:val="left"/>
        <w:textAlignment w:val="auto"/>
        <w:outlineLvl w:val="0"/>
      </w:pPr>
      <w:r w:rsidRPr="00A1234D">
        <w:rPr>
          <w:rFonts w:ascii="David" w:hAnsi="David" w:hint="cs"/>
          <w:b/>
          <w:bCs/>
          <w:rtl/>
        </w:rPr>
        <w:t>הגדרות</w:t>
      </w:r>
    </w:p>
    <w:p w14:paraId="1115CBE9" w14:textId="77777777" w:rsidR="003F7F35" w:rsidRPr="003F7F35" w:rsidRDefault="003F7F35" w:rsidP="003F7F35">
      <w:pPr>
        <w:numPr>
          <w:ilvl w:val="1"/>
          <w:numId w:val="26"/>
        </w:numPr>
        <w:overflowPunct/>
        <w:autoSpaceDE/>
        <w:autoSpaceDN/>
        <w:adjustRightInd/>
        <w:spacing w:after="120" w:line="240" w:lineRule="auto"/>
        <w:jc w:val="left"/>
        <w:textAlignment w:val="auto"/>
        <w:outlineLvl w:val="0"/>
        <w:rPr>
          <w:rtl/>
        </w:rPr>
      </w:pPr>
      <w:r w:rsidRPr="003F7F35">
        <w:rPr>
          <w:rFonts w:ascii="David" w:eastAsia="Calibri" w:hAnsi="David"/>
          <w:b/>
          <w:bCs/>
          <w:rtl/>
          <w:lang w:eastAsia="en-US"/>
        </w:rPr>
        <w:t>מידע אישי</w:t>
      </w:r>
      <w:r w:rsidRPr="003F7F35">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0C3C6EF5" w14:textId="77777777" w:rsidR="003F7F35" w:rsidRPr="003F7F35" w:rsidRDefault="003F7F35" w:rsidP="003F7F35">
      <w:pPr>
        <w:numPr>
          <w:ilvl w:val="1"/>
          <w:numId w:val="26"/>
        </w:numPr>
        <w:overflowPunct/>
        <w:autoSpaceDE/>
        <w:autoSpaceDN/>
        <w:adjustRightInd/>
        <w:spacing w:after="120" w:line="240" w:lineRule="auto"/>
        <w:jc w:val="left"/>
        <w:textAlignment w:val="auto"/>
        <w:outlineLvl w:val="0"/>
      </w:pPr>
      <w:r w:rsidRPr="003F7F35">
        <w:rPr>
          <w:rFonts w:ascii="David" w:eastAsia="Calibri" w:hAnsi="David"/>
          <w:b/>
          <w:bCs/>
          <w:rtl/>
          <w:lang w:eastAsia="en-US"/>
        </w:rPr>
        <w:t>מידע בעל רגישות מיוחדת</w:t>
      </w:r>
      <w:r w:rsidRPr="003F7F35">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05796128"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מידע חסוי</w:t>
      </w:r>
      <w:r w:rsidRPr="003F7F35">
        <w:rPr>
          <w:rFonts w:ascii="David" w:eastAsia="Calibri" w:hAnsi="David"/>
          <w:rtl/>
          <w:lang w:eastAsia="en-US"/>
        </w:rPr>
        <w:t xml:space="preserve"> – מידע פנים ארגוני </w:t>
      </w:r>
      <w:r w:rsidRPr="003F7F35">
        <w:rPr>
          <w:rFonts w:ascii="David" w:eastAsia="Calibri" w:hAnsi="David" w:hint="cs"/>
          <w:rtl/>
          <w:lang w:eastAsia="en-US"/>
        </w:rPr>
        <w:t>שהארגון</w:t>
      </w:r>
      <w:r w:rsidRPr="003F7F35">
        <w:rPr>
          <w:rFonts w:ascii="David" w:eastAsia="Calibri" w:hAnsi="David"/>
          <w:rtl/>
          <w:lang w:eastAsia="en-US"/>
        </w:rPr>
        <w:t xml:space="preserve"> רוצה לשמור על חשאיות</w:t>
      </w:r>
      <w:r w:rsidRPr="003F7F35">
        <w:rPr>
          <w:rFonts w:ascii="David" w:eastAsia="Calibri" w:hAnsi="David" w:hint="cs"/>
          <w:rtl/>
          <w:lang w:eastAsia="en-US"/>
        </w:rPr>
        <w:t>ו, ו</w:t>
      </w:r>
      <w:r w:rsidRPr="003F7F35">
        <w:rPr>
          <w:rFonts w:ascii="David" w:eastAsia="Calibri" w:hAnsi="David"/>
          <w:rtl/>
          <w:lang w:eastAsia="en-US"/>
        </w:rPr>
        <w:t xml:space="preserve">פגיעה בזמינותו בשלמותו באמינותו, בסודיותו או בשרידותו עלולה לגרום לתקלות כגון </w:t>
      </w:r>
      <w:r w:rsidRPr="003F7F35">
        <w:rPr>
          <w:rFonts w:ascii="David" w:eastAsia="Calibri" w:hAnsi="David" w:hint="cs"/>
          <w:rtl/>
          <w:lang w:eastAsia="en-US"/>
        </w:rPr>
        <w:t xml:space="preserve"> </w:t>
      </w:r>
      <w:r w:rsidRPr="003F7F35">
        <w:rPr>
          <w:rFonts w:ascii="David" w:eastAsia="Calibri" w:hAnsi="David"/>
          <w:rtl/>
          <w:lang w:eastAsia="en-US"/>
        </w:rPr>
        <w:t xml:space="preserve">פגיעה או הכבדה על ביצוע </w:t>
      </w:r>
      <w:r w:rsidRPr="003F7F35">
        <w:rPr>
          <w:rFonts w:ascii="David" w:eastAsia="Calibri" w:hAnsi="David" w:hint="cs"/>
          <w:rtl/>
          <w:lang w:eastAsia="en-US"/>
        </w:rPr>
        <w:t>תכניות, תהליכי עבודה,</w:t>
      </w:r>
      <w:r w:rsidRPr="003F7F35">
        <w:rPr>
          <w:rFonts w:ascii="David" w:eastAsia="Calibri" w:hAnsi="David"/>
          <w:rtl/>
          <w:lang w:eastAsia="en-US"/>
        </w:rPr>
        <w:t xml:space="preserve"> פעולות כלכליות, מנהליות, חברתיות, משפטיות ואחרות, של </w:t>
      </w:r>
      <w:r w:rsidRPr="003F7F35">
        <w:rPr>
          <w:rFonts w:ascii="David" w:eastAsia="Calibri" w:hAnsi="David" w:hint="cs"/>
          <w:rtl/>
          <w:lang w:eastAsia="en-US"/>
        </w:rPr>
        <w:t>המשרד</w:t>
      </w:r>
      <w:r w:rsidRPr="003F7F35">
        <w:rPr>
          <w:rFonts w:ascii="David" w:eastAsia="Calibri" w:hAnsi="David"/>
          <w:rtl/>
          <w:lang w:eastAsia="en-US"/>
        </w:rPr>
        <w:t>.</w:t>
      </w:r>
    </w:p>
    <w:p w14:paraId="1C90FF32"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מאגר מידע</w:t>
      </w:r>
      <w:r w:rsidRPr="003F7F35">
        <w:rPr>
          <w:rFonts w:ascii="David" w:eastAsia="Calibri" w:hAnsi="David" w:hint="cs"/>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אוסף נתוני מידע המוחזק באמצעי מגנטי או אופטי (ובכלל זה מחשב</w:t>
      </w:r>
      <w:r w:rsidRPr="003F7F35">
        <w:rPr>
          <w:rFonts w:ascii="David" w:eastAsia="Calibri" w:hAnsi="David" w:hint="cs"/>
          <w:rtl/>
          <w:lang w:eastAsia="en-US"/>
        </w:rPr>
        <w:t xml:space="preserve"> ו/או מחשוב ענן</w:t>
      </w:r>
      <w:r w:rsidRPr="003F7F35">
        <w:rPr>
          <w:rFonts w:ascii="David" w:eastAsia="Calibri" w:hAnsi="David"/>
          <w:rtl/>
          <w:lang w:eastAsia="en-US"/>
        </w:rPr>
        <w:t>) ומיועד לעיבוד ממוחשב.</w:t>
      </w:r>
      <w:r w:rsidRPr="003F7F35">
        <w:rPr>
          <w:rFonts w:ascii="David" w:eastAsia="Calibri" w:hAnsi="David" w:hint="cs"/>
          <w:rtl/>
          <w:lang w:eastAsia="en-US"/>
        </w:rPr>
        <w:t xml:space="preserve"> </w:t>
      </w:r>
    </w:p>
    <w:p w14:paraId="019AD578"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rtl/>
          <w:lang w:eastAsia="en-US"/>
        </w:rPr>
      </w:pPr>
      <w:r w:rsidRPr="003F7F35">
        <w:rPr>
          <w:rFonts w:ascii="David" w:eastAsia="Calibri" w:hAnsi="David"/>
          <w:b/>
          <w:bCs/>
          <w:rtl/>
          <w:lang w:eastAsia="en-US"/>
        </w:rPr>
        <w:t>הממונה על אבטחת המידע</w:t>
      </w:r>
      <w:r w:rsidRPr="003F7F35">
        <w:rPr>
          <w:rFonts w:ascii="David" w:eastAsia="Calibri" w:hAnsi="David" w:hint="cs"/>
          <w:b/>
          <w:bCs/>
          <w:rtl/>
          <w:lang w:eastAsia="en-US"/>
        </w:rPr>
        <w:t xml:space="preserve"> והסייבר</w:t>
      </w:r>
      <w:r w:rsidRPr="003F7F35">
        <w:rPr>
          <w:rFonts w:ascii="David" w:eastAsia="Calibri" w:hAnsi="David"/>
          <w:b/>
          <w:bCs/>
          <w:rtl/>
          <w:lang w:eastAsia="en-US"/>
        </w:rPr>
        <w:t xml:space="preserve"> </w:t>
      </w:r>
      <w:r w:rsidRPr="003F7F35">
        <w:rPr>
          <w:rFonts w:ascii="David" w:eastAsia="Calibri" w:hAnsi="David" w:hint="cs"/>
          <w:b/>
          <w:bCs/>
          <w:rtl/>
          <w:lang w:eastAsia="en-US"/>
        </w:rPr>
        <w:t>מטעם</w:t>
      </w:r>
      <w:r w:rsidRPr="003F7F35">
        <w:rPr>
          <w:rFonts w:ascii="David" w:eastAsia="Calibri" w:hAnsi="David"/>
          <w:b/>
          <w:bCs/>
          <w:rtl/>
          <w:lang w:eastAsia="en-US"/>
        </w:rPr>
        <w:t xml:space="preserve"> ה</w:t>
      </w:r>
      <w:r w:rsidRPr="003F7F35">
        <w:rPr>
          <w:rFonts w:ascii="David" w:eastAsia="Calibri" w:hAnsi="David" w:hint="eastAsia"/>
          <w:b/>
          <w:bCs/>
          <w:rtl/>
          <w:lang w:eastAsia="en-US"/>
        </w:rPr>
        <w:t>מציע</w:t>
      </w:r>
      <w:r w:rsidRPr="003F7F35">
        <w:rPr>
          <w:rFonts w:ascii="David" w:eastAsia="Calibri" w:hAnsi="David" w:hint="cs"/>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w:t>
      </w:r>
      <w:r w:rsidRPr="003F7F35">
        <w:rPr>
          <w:rFonts w:ascii="David" w:eastAsia="Calibri" w:hAnsi="David" w:hint="cs"/>
          <w:rtl/>
          <w:lang w:eastAsia="en-US"/>
        </w:rPr>
        <w:t>גורם</w:t>
      </w:r>
      <w:r w:rsidRPr="003F7F35">
        <w:rPr>
          <w:rFonts w:ascii="David" w:eastAsia="Calibri" w:hAnsi="David"/>
          <w:rtl/>
          <w:lang w:eastAsia="en-US"/>
        </w:rPr>
        <w:t xml:space="preserve"> הנמנה על עובדי </w:t>
      </w:r>
      <w:r w:rsidRPr="003F7F35">
        <w:rPr>
          <w:rFonts w:ascii="David" w:eastAsia="Calibri" w:hAnsi="David" w:hint="cs"/>
          <w:rtl/>
          <w:lang w:eastAsia="en-US"/>
        </w:rPr>
        <w:t>המציע</w:t>
      </w:r>
      <w:r w:rsidRPr="003F7F35">
        <w:rPr>
          <w:rFonts w:ascii="David" w:eastAsia="Calibri" w:hAnsi="David"/>
          <w:rtl/>
          <w:lang w:eastAsia="en-US"/>
        </w:rPr>
        <w:t xml:space="preserve"> אשר </w:t>
      </w:r>
      <w:r w:rsidRPr="003F7F35">
        <w:rPr>
          <w:rFonts w:ascii="David" w:eastAsia="Calibri" w:hAnsi="David" w:hint="cs"/>
          <w:rtl/>
          <w:lang w:eastAsia="en-US"/>
        </w:rPr>
        <w:t xml:space="preserve">הוגדר כממונה </w:t>
      </w:r>
      <w:r w:rsidRPr="003F7F35">
        <w:rPr>
          <w:rFonts w:ascii="David" w:eastAsia="Calibri" w:hAnsi="David"/>
          <w:rtl/>
          <w:lang w:eastAsia="en-US"/>
        </w:rPr>
        <w:t>לתפקיד זה ואחראי על אבטחת המידע</w:t>
      </w:r>
      <w:r w:rsidRPr="003F7F35">
        <w:rPr>
          <w:rFonts w:ascii="David" w:eastAsia="Calibri" w:hAnsi="David" w:hint="cs"/>
          <w:rtl/>
          <w:lang w:eastAsia="en-US"/>
        </w:rPr>
        <w:t xml:space="preserve"> והסייבר</w:t>
      </w:r>
      <w:r w:rsidRPr="003F7F35">
        <w:rPr>
          <w:rFonts w:ascii="David" w:eastAsia="Calibri" w:hAnsi="David"/>
          <w:rtl/>
          <w:lang w:eastAsia="en-US"/>
        </w:rPr>
        <w:t xml:space="preserve"> הנכלל במאגרי המידע המצויים בידי </w:t>
      </w:r>
      <w:r w:rsidRPr="003F7F35">
        <w:rPr>
          <w:rFonts w:ascii="David" w:eastAsia="Calibri" w:hAnsi="David" w:hint="cs"/>
          <w:rtl/>
          <w:lang w:eastAsia="en-US"/>
        </w:rPr>
        <w:t>המציע</w:t>
      </w:r>
      <w:r w:rsidRPr="003F7F35">
        <w:rPr>
          <w:rFonts w:ascii="David" w:eastAsia="Calibri" w:hAnsi="David"/>
          <w:rtl/>
          <w:lang w:eastAsia="en-US"/>
        </w:rPr>
        <w:t xml:space="preserve"> ועל יישום ההנחיות המופיעות במסמך זה.  </w:t>
      </w:r>
    </w:p>
    <w:p w14:paraId="2BFC07D4"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הממונה על אבטחת המידע והסייבר במשרד</w:t>
      </w:r>
      <w:r w:rsidRPr="003F7F35">
        <w:rPr>
          <w:rFonts w:ascii="David" w:eastAsia="Calibri" w:hAnsi="David" w:hint="cs"/>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w:t>
      </w:r>
      <w:r w:rsidRPr="003F7F35">
        <w:rPr>
          <w:rFonts w:ascii="David" w:eastAsia="Calibri" w:hAnsi="David" w:hint="cs"/>
          <w:rtl/>
          <w:lang w:eastAsia="en-US"/>
        </w:rPr>
        <w:t>גורם</w:t>
      </w:r>
      <w:r w:rsidRPr="003F7F35">
        <w:rPr>
          <w:rFonts w:ascii="David" w:eastAsia="Calibri" w:hAnsi="David"/>
          <w:rtl/>
          <w:lang w:eastAsia="en-US"/>
        </w:rPr>
        <w:t xml:space="preserve"> שמונה לתפקיד זה מטעם </w:t>
      </w:r>
      <w:r w:rsidRPr="003F7F35">
        <w:rPr>
          <w:rFonts w:ascii="David" w:eastAsia="Calibri" w:hAnsi="David" w:hint="cs"/>
          <w:rtl/>
          <w:lang w:eastAsia="en-US"/>
        </w:rPr>
        <w:t>ה</w:t>
      </w:r>
      <w:r w:rsidRPr="003F7F35">
        <w:rPr>
          <w:rFonts w:ascii="David" w:eastAsia="Calibri" w:hAnsi="David"/>
          <w:rtl/>
          <w:lang w:eastAsia="en-US"/>
        </w:rPr>
        <w:t xml:space="preserve">משרד </w:t>
      </w:r>
      <w:r w:rsidRPr="003F7F35">
        <w:rPr>
          <w:rFonts w:ascii="David" w:eastAsia="Calibri" w:hAnsi="David" w:hint="cs"/>
          <w:rtl/>
          <w:lang w:eastAsia="en-US"/>
        </w:rPr>
        <w:t>ש</w:t>
      </w:r>
      <w:r w:rsidRPr="003F7F35">
        <w:rPr>
          <w:rFonts w:ascii="David" w:eastAsia="Calibri" w:hAnsi="David"/>
          <w:rtl/>
          <w:lang w:eastAsia="en-US"/>
        </w:rPr>
        <w:t>אחראי על אבטחת המידע</w:t>
      </w:r>
      <w:r w:rsidRPr="003F7F35">
        <w:rPr>
          <w:rFonts w:ascii="David" w:eastAsia="Calibri" w:hAnsi="David" w:hint="cs"/>
          <w:rtl/>
          <w:lang w:eastAsia="en-US"/>
        </w:rPr>
        <w:t xml:space="preserve"> והסייבר</w:t>
      </w:r>
      <w:r w:rsidRPr="003F7F35">
        <w:rPr>
          <w:rFonts w:ascii="David" w:eastAsia="Calibri" w:hAnsi="David"/>
          <w:rtl/>
          <w:lang w:eastAsia="en-US"/>
        </w:rPr>
        <w:t xml:space="preserve"> במשרד, ואחראי על מתן הנחיות אבטחת מידע</w:t>
      </w:r>
      <w:r w:rsidRPr="003F7F35">
        <w:rPr>
          <w:rFonts w:ascii="David" w:eastAsia="Calibri" w:hAnsi="David" w:hint="cs"/>
          <w:rtl/>
          <w:lang w:eastAsia="en-US"/>
        </w:rPr>
        <w:t xml:space="preserve"> וסייבר.</w:t>
      </w:r>
    </w:p>
    <w:p w14:paraId="7EC5226F"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נכסי המידע</w:t>
      </w:r>
      <w:r w:rsidRPr="003F7F35">
        <w:rPr>
          <w:rFonts w:ascii="David" w:eastAsia="Calibri" w:hAnsi="David"/>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כל המידע, מאגרי המידע, נתון אחר או ציוד של משרד אשר משמש לצורך פעילות המאגר לצורך הפעלת המכרז.</w:t>
      </w:r>
    </w:p>
    <w:p w14:paraId="6BC70088" w14:textId="77777777" w:rsidR="003F7F35" w:rsidRPr="003F7F35" w:rsidRDefault="003F7F35" w:rsidP="003F7F35">
      <w:pPr>
        <w:numPr>
          <w:ilvl w:val="1"/>
          <w:numId w:val="26"/>
        </w:numPr>
        <w:overflowPunct/>
        <w:autoSpaceDE/>
        <w:autoSpaceDN/>
        <w:adjustRightInd/>
        <w:spacing w:before="120" w:after="120" w:line="240" w:lineRule="auto"/>
        <w:jc w:val="left"/>
        <w:textAlignment w:val="auto"/>
        <w:rPr>
          <w:rFonts w:ascii="David" w:eastAsia="Calibri" w:hAnsi="David"/>
          <w:lang w:eastAsia="en-US"/>
        </w:rPr>
      </w:pPr>
      <w:r w:rsidRPr="003F7F35">
        <w:rPr>
          <w:rFonts w:ascii="David" w:eastAsia="Calibri" w:hAnsi="David"/>
          <w:b/>
          <w:bCs/>
          <w:rtl/>
          <w:lang w:eastAsia="en-US"/>
        </w:rPr>
        <w:t>תקיפת סייבר</w:t>
      </w:r>
      <w:r w:rsidRPr="003F7F35">
        <w:rPr>
          <w:rFonts w:ascii="David" w:eastAsia="Calibri" w:hAnsi="David" w:hint="cs"/>
          <w:b/>
          <w:bCs/>
          <w:rtl/>
          <w:lang w:eastAsia="en-US"/>
        </w:rPr>
        <w:t xml:space="preserve"> </w:t>
      </w:r>
      <w:r w:rsidRPr="003F7F35">
        <w:rPr>
          <w:rFonts w:ascii="David" w:eastAsia="Calibri" w:hAnsi="David"/>
          <w:rtl/>
          <w:lang w:eastAsia="en-US"/>
        </w:rPr>
        <w:t xml:space="preserve">– אירוע אבטחה </w:t>
      </w:r>
      <w:r w:rsidRPr="003F7F35">
        <w:rPr>
          <w:rFonts w:ascii="David" w:eastAsia="Calibri" w:hAnsi="David" w:hint="cs"/>
          <w:rtl/>
          <w:lang w:eastAsia="en-US"/>
        </w:rPr>
        <w:t>(</w:t>
      </w:r>
      <w:r w:rsidRPr="003F7F35">
        <w:rPr>
          <w:rFonts w:ascii="David" w:eastAsia="Calibri" w:hAnsi="David"/>
          <w:lang w:eastAsia="en-US"/>
        </w:rPr>
        <w:t>Incident</w:t>
      </w:r>
      <w:r w:rsidRPr="003F7F35">
        <w:rPr>
          <w:rFonts w:ascii="David" w:eastAsia="Calibri" w:hAnsi="David" w:hint="cs"/>
          <w:rtl/>
          <w:lang w:eastAsia="en-US"/>
        </w:rPr>
        <w:t xml:space="preserve">) </w:t>
      </w:r>
      <w:r w:rsidRPr="003F7F35">
        <w:rPr>
          <w:rFonts w:ascii="David" w:eastAsia="Calibri" w:hAnsi="David"/>
          <w:rtl/>
          <w:lang w:eastAsia="en-US"/>
        </w:rPr>
        <w:t xml:space="preserve">שמטרתו לעבור או לעקוף את אמצעי האבטחה או הבקרה בהם </w:t>
      </w:r>
      <w:r w:rsidRPr="003F7F35">
        <w:rPr>
          <w:rFonts w:ascii="David" w:eastAsia="Calibri" w:hAnsi="David" w:hint="cs"/>
          <w:rtl/>
          <w:lang w:eastAsia="en-US"/>
        </w:rPr>
        <w:t>המציע</w:t>
      </w:r>
      <w:r w:rsidRPr="003F7F35">
        <w:rPr>
          <w:rFonts w:ascii="David" w:eastAsia="Calibri" w:hAnsi="David"/>
          <w:rtl/>
          <w:lang w:eastAsia="en-US"/>
        </w:rPr>
        <w:t xml:space="preserve"> או </w:t>
      </w:r>
      <w:r w:rsidRPr="003F7F35">
        <w:rPr>
          <w:rFonts w:ascii="David" w:eastAsia="Calibri" w:hAnsi="David" w:hint="cs"/>
          <w:rtl/>
          <w:lang w:eastAsia="en-US"/>
        </w:rPr>
        <w:t>המשרד</w:t>
      </w:r>
      <w:r w:rsidRPr="003F7F35">
        <w:rPr>
          <w:rFonts w:ascii="David" w:eastAsia="Calibri" w:hAnsi="David"/>
          <w:rtl/>
          <w:lang w:eastAsia="en-US"/>
        </w:rPr>
        <w:t xml:space="preserve"> עושים שימוש, </w:t>
      </w:r>
      <w:r w:rsidRPr="003F7F35">
        <w:rPr>
          <w:rFonts w:ascii="David" w:eastAsia="Calibri" w:hAnsi="David" w:hint="cs"/>
          <w:rtl/>
          <w:lang w:eastAsia="en-US"/>
        </w:rPr>
        <w:t xml:space="preserve">או לגרום לשיבוש בשירותים הניתנים על ידי המציע, </w:t>
      </w:r>
      <w:r w:rsidRPr="003F7F35">
        <w:rPr>
          <w:rFonts w:ascii="David" w:eastAsia="Calibri" w:hAnsi="David"/>
          <w:rtl/>
          <w:lang w:eastAsia="en-US"/>
        </w:rPr>
        <w:t>או לנצל חולשה קיימת בניסיון לגרום ל</w:t>
      </w:r>
      <w:r w:rsidRPr="003F7F35">
        <w:rPr>
          <w:rFonts w:ascii="David" w:eastAsia="Calibri" w:hAnsi="David" w:hint="cs"/>
          <w:rtl/>
          <w:lang w:eastAsia="en-US"/>
        </w:rPr>
        <w:t>נזק</w:t>
      </w:r>
      <w:r w:rsidRPr="003F7F35">
        <w:rPr>
          <w:rFonts w:ascii="David" w:eastAsia="Calibri" w:hAnsi="David"/>
          <w:rtl/>
          <w:lang w:eastAsia="en-US"/>
        </w:rPr>
        <w:t>, אובדן, דלף, שינוי, שימוש, חשיפה לא מורשית או גישה ל</w:t>
      </w:r>
      <w:r w:rsidRPr="003F7F35">
        <w:rPr>
          <w:rFonts w:ascii="David" w:eastAsia="Calibri" w:hAnsi="David" w:hint="cs"/>
          <w:rtl/>
          <w:lang w:eastAsia="en-US"/>
        </w:rPr>
        <w:t>מידע של המשרד</w:t>
      </w:r>
      <w:r w:rsidRPr="003F7F35">
        <w:rPr>
          <w:rFonts w:ascii="David" w:eastAsia="Calibri" w:hAnsi="David"/>
          <w:rtl/>
          <w:lang w:eastAsia="en-US"/>
        </w:rPr>
        <w:t>.</w:t>
      </w:r>
    </w:p>
    <w:p w14:paraId="2CDD963C" w14:textId="77777777" w:rsidR="00C00F60" w:rsidRPr="00A1234D" w:rsidRDefault="00C00F60" w:rsidP="007C5F94">
      <w:pPr>
        <w:numPr>
          <w:ilvl w:val="1"/>
          <w:numId w:val="26"/>
        </w:numPr>
        <w:overflowPunct/>
        <w:autoSpaceDE/>
        <w:autoSpaceDN/>
        <w:adjustRightInd/>
        <w:spacing w:before="120" w:after="120" w:line="240" w:lineRule="auto"/>
        <w:jc w:val="left"/>
        <w:textAlignment w:val="auto"/>
        <w:rPr>
          <w:rFonts w:ascii="David" w:eastAsia="Calibri" w:hAnsi="David"/>
          <w:rtl/>
          <w:lang w:eastAsia="en-US"/>
        </w:rPr>
      </w:pPr>
      <w:r w:rsidRPr="00A1234D">
        <w:rPr>
          <w:rFonts w:ascii="David" w:eastAsia="Calibri" w:hAnsi="David"/>
          <w:b/>
          <w:bCs/>
          <w:rtl/>
          <w:lang w:eastAsia="en-US"/>
        </w:rPr>
        <w:t>משתמשי מאגר מידע</w:t>
      </w:r>
    </w:p>
    <w:p w14:paraId="39000DF2" w14:textId="77777777" w:rsidR="003F7F35" w:rsidRPr="003F7F35" w:rsidRDefault="003F7F35" w:rsidP="003F7F35">
      <w:pPr>
        <w:numPr>
          <w:ilvl w:val="2"/>
          <w:numId w:val="26"/>
        </w:numPr>
        <w:overflowPunct/>
        <w:autoSpaceDE/>
        <w:autoSpaceDN/>
        <w:adjustRightInd/>
        <w:spacing w:before="120" w:after="120" w:line="240" w:lineRule="auto"/>
        <w:ind w:left="1417" w:hanging="697"/>
        <w:jc w:val="left"/>
        <w:textAlignment w:val="auto"/>
        <w:rPr>
          <w:rFonts w:ascii="David" w:eastAsia="Calibri" w:hAnsi="David"/>
          <w:rtl/>
          <w:lang w:eastAsia="en-US"/>
        </w:rPr>
      </w:pPr>
      <w:r w:rsidRPr="003F7F35">
        <w:rPr>
          <w:rFonts w:ascii="David" w:eastAsia="Calibri" w:hAnsi="David"/>
          <w:rtl/>
          <w:lang w:eastAsia="en-US"/>
        </w:rPr>
        <w:t xml:space="preserve">כל בעל תפקיד </w:t>
      </w:r>
      <w:r w:rsidRPr="003F7F35">
        <w:rPr>
          <w:rFonts w:ascii="David" w:eastAsia="Calibri" w:hAnsi="David" w:hint="cs"/>
          <w:rtl/>
          <w:lang w:eastAsia="en-US"/>
        </w:rPr>
        <w:t>מטעם</w:t>
      </w:r>
      <w:r w:rsidRPr="003F7F35">
        <w:rPr>
          <w:rFonts w:ascii="David" w:eastAsia="Calibri" w:hAnsi="David"/>
          <w:rtl/>
          <w:lang w:eastAsia="en-US"/>
        </w:rPr>
        <w:t xml:space="preserve"> המציע, הנדרש מתוקף תפקידו להשתמש במידע אשר נצבר במאגרי המידע של המשרד המצויים אצל המציע, או שיש למציע גישה אליהם. </w:t>
      </w:r>
    </w:p>
    <w:p w14:paraId="5223C1FF" w14:textId="77777777" w:rsidR="003F7F35" w:rsidRPr="003F7F35" w:rsidRDefault="003F7F35" w:rsidP="003F7F35">
      <w:pPr>
        <w:numPr>
          <w:ilvl w:val="2"/>
          <w:numId w:val="26"/>
        </w:numPr>
        <w:overflowPunct/>
        <w:autoSpaceDE/>
        <w:autoSpaceDN/>
        <w:adjustRightInd/>
        <w:spacing w:before="120" w:after="120" w:line="240" w:lineRule="auto"/>
        <w:ind w:left="1417" w:hanging="697"/>
        <w:jc w:val="left"/>
        <w:textAlignment w:val="auto"/>
        <w:rPr>
          <w:rFonts w:ascii="David" w:eastAsia="Calibri" w:hAnsi="David"/>
          <w:rtl/>
          <w:lang w:eastAsia="en-US"/>
        </w:rPr>
      </w:pPr>
      <w:r w:rsidRPr="003F7F35">
        <w:rPr>
          <w:rFonts w:ascii="David" w:eastAsia="Calibri" w:hAnsi="David"/>
          <w:rtl/>
          <w:lang w:eastAsia="en-US"/>
        </w:rPr>
        <w:t>בעלי תפקידים במשרד המקבלים במסגרת תפקידם דוחות ומידע המופקים ממאגרי מידע של משרד המצויים בידי המציע או שיש להם גישה אליהם.</w:t>
      </w:r>
    </w:p>
    <w:p w14:paraId="40D63F9C" w14:textId="77777777" w:rsidR="003F7F35" w:rsidRPr="003F7F35" w:rsidRDefault="003F7F35" w:rsidP="003F7F35">
      <w:pPr>
        <w:numPr>
          <w:ilvl w:val="2"/>
          <w:numId w:val="26"/>
        </w:numPr>
        <w:overflowPunct/>
        <w:autoSpaceDE/>
        <w:autoSpaceDN/>
        <w:adjustRightInd/>
        <w:spacing w:before="120" w:after="120" w:line="240" w:lineRule="auto"/>
        <w:ind w:left="1417" w:hanging="697"/>
        <w:jc w:val="left"/>
        <w:textAlignment w:val="auto"/>
        <w:rPr>
          <w:rFonts w:ascii="David" w:eastAsia="Calibri" w:hAnsi="David"/>
          <w:rtl/>
          <w:lang w:eastAsia="en-US"/>
        </w:rPr>
      </w:pPr>
      <w:r w:rsidRPr="003F7F35">
        <w:rPr>
          <w:rFonts w:ascii="David" w:eastAsia="Calibri" w:hAnsi="David"/>
          <w:rtl/>
          <w:lang w:eastAsia="en-US"/>
        </w:rPr>
        <w:t>מערכות משיקות (צד שלישי) העושות שימוש במידע הנכלל במאגרי המידע של משרד והמצויים בידי המציע.</w:t>
      </w:r>
    </w:p>
    <w:p w14:paraId="492A38E7"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rtl/>
          <w:lang w:eastAsia="en-US"/>
        </w:rPr>
      </w:pPr>
      <w:r w:rsidRPr="003F7F35">
        <w:rPr>
          <w:rFonts w:ascii="David" w:eastAsia="Calibri" w:hAnsi="David"/>
          <w:b/>
          <w:bCs/>
          <w:rtl/>
          <w:lang w:eastAsia="en-US"/>
        </w:rPr>
        <w:t>אבטחה פיזית</w:t>
      </w:r>
      <w:r w:rsidRPr="003F7F35">
        <w:rPr>
          <w:rFonts w:ascii="David" w:eastAsia="Calibri" w:hAnsi="David" w:hint="cs"/>
          <w:b/>
          <w:bCs/>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האמצעים הפיזיים הנדרשים להגנה על ציוד המחשוב, לגישה למידע של משרד ולשרידות המערכות הממוחשבות המכילות את מאגרי המידע.</w:t>
      </w:r>
    </w:p>
    <w:p w14:paraId="73D5CA5C"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b/>
          <w:bCs/>
          <w:rtl/>
          <w:lang w:eastAsia="en-US"/>
        </w:rPr>
      </w:pPr>
      <w:r w:rsidRPr="003F7F35">
        <w:rPr>
          <w:rFonts w:ascii="David" w:eastAsia="Calibri" w:hAnsi="David"/>
          <w:b/>
          <w:bCs/>
          <w:rtl/>
          <w:lang w:eastAsia="en-US"/>
        </w:rPr>
        <w:t xml:space="preserve"> התקן נייד </w:t>
      </w:r>
      <w:r w:rsidRPr="003F7F35">
        <w:rPr>
          <w:rFonts w:ascii="David" w:eastAsia="Calibri" w:hAnsi="David" w:hint="cs"/>
          <w:b/>
          <w:bCs/>
          <w:rtl/>
          <w:lang w:eastAsia="en-US"/>
        </w:rPr>
        <w:t>–</w:t>
      </w:r>
      <w:r w:rsidRPr="003F7F35">
        <w:rPr>
          <w:rFonts w:ascii="David" w:eastAsia="Calibri" w:hAnsi="David"/>
          <w:b/>
          <w:bCs/>
          <w:rtl/>
          <w:lang w:eastAsia="en-US"/>
        </w:rPr>
        <w:t xml:space="preserve"> </w:t>
      </w:r>
      <w:r w:rsidRPr="003F7F35">
        <w:rPr>
          <w:rFonts w:ascii="David" w:eastAsia="Calibri" w:hAnsi="David"/>
          <w:rtl/>
          <w:lang w:eastAsia="en-US"/>
        </w:rPr>
        <w:t xml:space="preserve">הינו אמצעי אחסון אלקטרוני נייד שניתן לחבר למחשב באמצעים פיזיים או אלחוטיים. כולל </w:t>
      </w:r>
      <w:r w:rsidRPr="003F7F35">
        <w:rPr>
          <w:rFonts w:ascii="David" w:eastAsia="Calibri" w:hAnsi="David"/>
          <w:lang w:eastAsia="en-US"/>
        </w:rPr>
        <w:t>Disk on key</w:t>
      </w:r>
      <w:r w:rsidRPr="003F7F35">
        <w:rPr>
          <w:rFonts w:ascii="David" w:eastAsia="Calibri" w:hAnsi="David"/>
          <w:rtl/>
          <w:lang w:eastAsia="en-US"/>
        </w:rPr>
        <w:t xml:space="preserve"> מסוג </w:t>
      </w:r>
      <w:r w:rsidRPr="003F7F35">
        <w:rPr>
          <w:rFonts w:ascii="David" w:eastAsia="Calibri" w:hAnsi="David"/>
          <w:lang w:eastAsia="en-US"/>
        </w:rPr>
        <w:t>USB</w:t>
      </w:r>
      <w:r w:rsidRPr="003F7F35">
        <w:rPr>
          <w:rFonts w:ascii="David" w:eastAsia="Calibri" w:hAnsi="David"/>
          <w:rtl/>
          <w:lang w:eastAsia="en-US"/>
        </w:rPr>
        <w:t xml:space="preserve">, כוננים קשיחים חיצוניים, כרטיסי זיכרון, </w:t>
      </w:r>
      <w:r w:rsidRPr="003F7F35">
        <w:rPr>
          <w:rFonts w:ascii="David" w:eastAsia="Calibri" w:hAnsi="David" w:hint="cs"/>
          <w:rtl/>
          <w:lang w:eastAsia="en-US"/>
        </w:rPr>
        <w:t xml:space="preserve">מדיה </w:t>
      </w:r>
      <w:r w:rsidRPr="003F7F35">
        <w:rPr>
          <w:rFonts w:ascii="David" w:eastAsia="Calibri" w:hAnsi="David"/>
          <w:rtl/>
          <w:lang w:eastAsia="en-US"/>
        </w:rPr>
        <w:t>אופטי</w:t>
      </w:r>
      <w:r w:rsidRPr="003F7F35">
        <w:rPr>
          <w:rFonts w:ascii="David" w:eastAsia="Calibri" w:hAnsi="David" w:hint="cs"/>
          <w:rtl/>
          <w:lang w:eastAsia="en-US"/>
        </w:rPr>
        <w:t>ת</w:t>
      </w:r>
      <w:r w:rsidRPr="003F7F35">
        <w:rPr>
          <w:rFonts w:ascii="David" w:eastAsia="Calibri" w:hAnsi="David"/>
          <w:rtl/>
          <w:lang w:eastAsia="en-US"/>
        </w:rPr>
        <w:t xml:space="preserve">, </w:t>
      </w:r>
      <w:proofErr w:type="spellStart"/>
      <w:r w:rsidRPr="003F7F35">
        <w:rPr>
          <w:rFonts w:ascii="David" w:eastAsia="Calibri" w:hAnsi="David"/>
          <w:rtl/>
          <w:lang w:eastAsia="en-US"/>
        </w:rPr>
        <w:t>סמארטפונים</w:t>
      </w:r>
      <w:proofErr w:type="spellEnd"/>
      <w:r w:rsidRPr="003F7F35">
        <w:rPr>
          <w:rFonts w:ascii="David" w:eastAsia="Calibri" w:hAnsi="David"/>
          <w:rtl/>
          <w:lang w:eastAsia="en-US"/>
        </w:rPr>
        <w:t xml:space="preserve">, </w:t>
      </w:r>
      <w:proofErr w:type="spellStart"/>
      <w:r w:rsidRPr="003F7F35">
        <w:rPr>
          <w:rFonts w:ascii="David" w:eastAsia="Calibri" w:hAnsi="David"/>
          <w:rtl/>
          <w:lang w:eastAsia="en-US"/>
        </w:rPr>
        <w:t>טאבלטים</w:t>
      </w:r>
      <w:proofErr w:type="spellEnd"/>
      <w:r w:rsidRPr="003F7F35">
        <w:rPr>
          <w:rFonts w:ascii="David" w:eastAsia="Calibri" w:hAnsi="David"/>
          <w:rtl/>
          <w:lang w:eastAsia="en-US"/>
        </w:rPr>
        <w:t xml:space="preserve"> וכו'.</w:t>
      </w:r>
    </w:p>
    <w:p w14:paraId="6BC12075"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lastRenderedPageBreak/>
        <w:t>סיווג מידע</w:t>
      </w:r>
      <w:r w:rsidRPr="003F7F35">
        <w:rPr>
          <w:rFonts w:ascii="David" w:eastAsia="Calibri" w:hAnsi="David" w:hint="cs"/>
          <w:b/>
          <w:bCs/>
          <w:rtl/>
          <w:lang w:eastAsia="en-US"/>
        </w:rPr>
        <w:t xml:space="preserve"> </w:t>
      </w:r>
      <w:r w:rsidRPr="003F7F35">
        <w:rPr>
          <w:rFonts w:ascii="David" w:eastAsia="Calibri" w:hAnsi="David" w:hint="eastAsia"/>
          <w:lang w:eastAsia="en-US"/>
        </w:rPr>
        <w:t>–</w:t>
      </w:r>
      <w:r w:rsidRPr="003F7F35">
        <w:rPr>
          <w:rFonts w:ascii="David" w:eastAsia="Calibri" w:hAnsi="David"/>
          <w:b/>
          <w:bCs/>
          <w:rtl/>
          <w:lang w:eastAsia="en-US"/>
        </w:rPr>
        <w:t xml:space="preserve"> </w:t>
      </w:r>
      <w:r w:rsidRPr="003F7F35">
        <w:rPr>
          <w:rFonts w:ascii="David" w:eastAsia="Calibri" w:hAnsi="David"/>
          <w:rtl/>
          <w:lang w:eastAsia="en-US"/>
        </w:rPr>
        <w:t xml:space="preserve">הקניית הגדרת רגישות למידע, בהתבסס על העקרונות שהותוו על ידי </w:t>
      </w:r>
      <w:r w:rsidRPr="003F7F35">
        <w:rPr>
          <w:rFonts w:ascii="David" w:eastAsia="Calibri" w:hAnsi="David" w:hint="eastAsia"/>
          <w:rtl/>
          <w:lang w:eastAsia="en-US"/>
        </w:rPr>
        <w:t>ה</w:t>
      </w:r>
      <w:r w:rsidRPr="003F7F35">
        <w:rPr>
          <w:rFonts w:ascii="David" w:eastAsia="Calibri" w:hAnsi="David"/>
          <w:rtl/>
          <w:lang w:eastAsia="en-US"/>
        </w:rPr>
        <w:t xml:space="preserve">משרד לנושא אבטחת מידע </w:t>
      </w:r>
      <w:r w:rsidRPr="003F7F35">
        <w:rPr>
          <w:rFonts w:ascii="David" w:eastAsia="Calibri" w:hAnsi="David" w:hint="eastAsia"/>
          <w:rtl/>
          <w:lang w:eastAsia="en-US"/>
        </w:rPr>
        <w:t>וסייבר</w:t>
      </w:r>
      <w:r w:rsidRPr="003F7F35">
        <w:rPr>
          <w:rFonts w:ascii="David" w:eastAsia="Calibri" w:hAnsi="David"/>
          <w:rtl/>
          <w:lang w:eastAsia="en-US"/>
        </w:rPr>
        <w:t xml:space="preserve"> במשרד.</w:t>
      </w:r>
    </w:p>
    <w:p w14:paraId="6B071E10"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rtl/>
          <w:lang w:eastAsia="en-US"/>
        </w:rPr>
      </w:pPr>
      <w:r w:rsidRPr="003F7F35">
        <w:rPr>
          <w:rFonts w:ascii="David" w:eastAsia="Calibri" w:hAnsi="David"/>
          <w:b/>
          <w:bCs/>
          <w:rtl/>
          <w:lang w:eastAsia="en-US"/>
        </w:rPr>
        <w:t>נזק למידע</w:t>
      </w:r>
      <w:r w:rsidRPr="003F7F35">
        <w:rPr>
          <w:rFonts w:ascii="David" w:eastAsia="Calibri" w:hAnsi="David"/>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פגיעה בסודיות, בשלמות וזמינות המידע בבעלותו של משרד</w:t>
      </w:r>
      <w:r w:rsidRPr="003F7F35">
        <w:rPr>
          <w:rFonts w:ascii="David" w:eastAsia="Calibri" w:hAnsi="David" w:hint="cs"/>
          <w:rtl/>
          <w:lang w:eastAsia="en-US"/>
        </w:rPr>
        <w:t>.</w:t>
      </w:r>
    </w:p>
    <w:p w14:paraId="0B194BDE"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אבטחת מידע</w:t>
      </w:r>
      <w:r w:rsidRPr="003F7F35">
        <w:rPr>
          <w:rFonts w:ascii="David" w:eastAsia="Calibri" w:hAnsi="David"/>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הגנה על סודיות, שלמות וזמינות  המידע בבעלותו של משרד.  הגנה על המידע מפני חשיפה, שימוש או העתקה, והכל ללא רשות כדין;</w:t>
      </w:r>
    </w:p>
    <w:p w14:paraId="64804775"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שלמות מידע</w:t>
      </w:r>
      <w:r w:rsidRPr="003F7F35">
        <w:rPr>
          <w:rFonts w:ascii="David" w:eastAsia="Calibri" w:hAnsi="David"/>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זהות הנתונים במאגר מידע למקור שממנו נשאבו, בלא ששונו, נמסרו או הושמדו ללא רשות כדין.</w:t>
      </w:r>
    </w:p>
    <w:p w14:paraId="28423C1B"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סודיות המידע</w:t>
      </w:r>
      <w:r w:rsidRPr="003F7F35">
        <w:rPr>
          <w:rFonts w:ascii="David" w:eastAsia="Calibri" w:hAnsi="David"/>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חשיפת המידע לגורמים לא מורשים.</w:t>
      </w:r>
    </w:p>
    <w:p w14:paraId="1008A12B"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זמינות המידע</w:t>
      </w:r>
      <w:r w:rsidRPr="003F7F35">
        <w:rPr>
          <w:rFonts w:ascii="David" w:eastAsia="Calibri" w:hAnsi="David"/>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שמירה על נגישות למידע באופן רציף</w:t>
      </w:r>
      <w:r w:rsidRPr="003F7F35">
        <w:rPr>
          <w:rFonts w:ascii="David" w:eastAsia="Calibri" w:hAnsi="David" w:hint="cs"/>
          <w:rtl/>
          <w:lang w:eastAsia="en-US"/>
        </w:rPr>
        <w:t>.</w:t>
      </w:r>
      <w:r w:rsidRPr="003F7F35">
        <w:rPr>
          <w:rFonts w:ascii="David" w:eastAsia="Calibri" w:hAnsi="David"/>
          <w:rtl/>
          <w:lang w:eastAsia="en-US"/>
        </w:rPr>
        <w:t xml:space="preserve"> </w:t>
      </w:r>
    </w:p>
    <w:p w14:paraId="361B9B6E"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lang w:eastAsia="en-US"/>
        </w:rPr>
      </w:pPr>
      <w:r w:rsidRPr="003F7F35">
        <w:rPr>
          <w:rFonts w:ascii="David" w:eastAsia="Calibri" w:hAnsi="David"/>
          <w:b/>
          <w:bCs/>
          <w:rtl/>
          <w:lang w:eastAsia="en-US"/>
        </w:rPr>
        <w:t>אירוע במ"מ</w:t>
      </w:r>
      <w:r w:rsidRPr="003F7F35">
        <w:rPr>
          <w:rFonts w:ascii="David" w:eastAsia="Calibri" w:hAnsi="David"/>
          <w:rtl/>
          <w:lang w:eastAsia="en-US"/>
        </w:rPr>
        <w:t xml:space="preserve"> </w:t>
      </w:r>
      <w:r w:rsidRPr="003F7F35">
        <w:rPr>
          <w:rFonts w:ascii="David" w:eastAsia="Calibri" w:hAnsi="David" w:hint="eastAsia"/>
          <w:rtl/>
          <w:lang w:eastAsia="en-US"/>
        </w:rPr>
        <w:t>–</w:t>
      </w:r>
      <w:r w:rsidRPr="003F7F35">
        <w:rPr>
          <w:rFonts w:ascii="David" w:eastAsia="Calibri" w:hAnsi="David"/>
          <w:rtl/>
          <w:lang w:eastAsia="en-US"/>
        </w:rPr>
        <w:t xml:space="preserve"> אירוע בטחון מערכות מחשב. פעולה המתבצעת</w:t>
      </w:r>
      <w:r w:rsidRPr="003F7F35">
        <w:rPr>
          <w:rFonts w:ascii="David" w:eastAsia="Calibri" w:hAnsi="David" w:hint="cs"/>
          <w:rtl/>
          <w:lang w:eastAsia="en-US"/>
        </w:rPr>
        <w:t xml:space="preserve"> על ידי עובד</w:t>
      </w:r>
      <w:r w:rsidRPr="003F7F35">
        <w:rPr>
          <w:rFonts w:ascii="David" w:eastAsia="Calibri" w:hAnsi="David"/>
          <w:rtl/>
          <w:lang w:eastAsia="en-US"/>
        </w:rPr>
        <w:t xml:space="preserve"> בזדון או בשוגג.</w:t>
      </w:r>
    </w:p>
    <w:p w14:paraId="5C269643" w14:textId="77777777" w:rsidR="003F7F35" w:rsidRPr="003F7F35" w:rsidRDefault="003F7F35" w:rsidP="003F7F35">
      <w:pPr>
        <w:numPr>
          <w:ilvl w:val="1"/>
          <w:numId w:val="26"/>
        </w:numPr>
        <w:overflowPunct/>
        <w:autoSpaceDE/>
        <w:autoSpaceDN/>
        <w:adjustRightInd/>
        <w:spacing w:before="120" w:after="120" w:line="240" w:lineRule="auto"/>
        <w:ind w:hanging="565"/>
        <w:jc w:val="left"/>
        <w:textAlignment w:val="auto"/>
        <w:rPr>
          <w:rFonts w:ascii="David" w:eastAsia="Calibri" w:hAnsi="David"/>
          <w:rtl/>
          <w:lang w:eastAsia="en-US"/>
        </w:rPr>
      </w:pPr>
      <w:r w:rsidRPr="003F7F35">
        <w:rPr>
          <w:rFonts w:ascii="David" w:eastAsia="Calibri" w:hAnsi="David"/>
          <w:b/>
          <w:bCs/>
          <w:rtl/>
          <w:lang w:eastAsia="en-US"/>
        </w:rPr>
        <w:t>מיקור חוץ</w:t>
      </w:r>
      <w:r w:rsidRPr="003F7F35">
        <w:rPr>
          <w:rFonts w:ascii="David" w:eastAsia="Calibri" w:hAnsi="David"/>
          <w:rtl/>
          <w:lang w:eastAsia="en-US"/>
        </w:rPr>
        <w:t xml:space="preserve"> </w:t>
      </w:r>
      <w:r w:rsidRPr="003F7F35">
        <w:rPr>
          <w:rFonts w:ascii="David" w:eastAsia="Calibri" w:hAnsi="David" w:hint="cs"/>
          <w:rtl/>
          <w:lang w:eastAsia="en-US"/>
        </w:rPr>
        <w:t>–</w:t>
      </w:r>
      <w:r w:rsidRPr="003F7F35">
        <w:rPr>
          <w:rFonts w:ascii="David" w:eastAsia="Calibri" w:hAnsi="David"/>
          <w:rtl/>
          <w:lang w:eastAsia="en-US"/>
        </w:rPr>
        <w:t xml:space="preserve"> השימוש בשירותי מיקור חוץ משמעו הוצא</w:t>
      </w:r>
      <w:r w:rsidRPr="003F7F35">
        <w:rPr>
          <w:rFonts w:ascii="David" w:eastAsia="Calibri" w:hAnsi="David" w:hint="cs"/>
          <w:rtl/>
          <w:lang w:eastAsia="en-US"/>
        </w:rPr>
        <w:t>ת פעילות</w:t>
      </w:r>
      <w:r w:rsidRPr="003F7F35">
        <w:rPr>
          <w:rFonts w:ascii="David" w:eastAsia="Calibri" w:hAnsi="David"/>
          <w:rtl/>
          <w:lang w:eastAsia="en-US"/>
        </w:rPr>
        <w:t xml:space="preserve"> מחוץ לארגון, או ביצוע </w:t>
      </w:r>
      <w:r w:rsidRPr="003F7F35">
        <w:rPr>
          <w:rFonts w:ascii="David" w:eastAsia="Calibri" w:hAnsi="David" w:hint="cs"/>
          <w:rtl/>
          <w:lang w:eastAsia="en-US"/>
        </w:rPr>
        <w:t xml:space="preserve">פעילות </w:t>
      </w:r>
      <w:r w:rsidRPr="003F7F35">
        <w:rPr>
          <w:rFonts w:ascii="David" w:eastAsia="Calibri" w:hAnsi="David"/>
          <w:rtl/>
          <w:lang w:eastAsia="en-US"/>
        </w:rPr>
        <w:t xml:space="preserve">על ידי </w:t>
      </w:r>
      <w:r w:rsidRPr="003F7F35">
        <w:rPr>
          <w:rFonts w:ascii="David" w:eastAsia="Calibri" w:hAnsi="David" w:hint="cs"/>
          <w:rtl/>
          <w:lang w:eastAsia="en-US"/>
        </w:rPr>
        <w:t>גורם</w:t>
      </w:r>
      <w:r w:rsidRPr="003F7F35">
        <w:rPr>
          <w:rFonts w:ascii="David" w:eastAsia="Calibri" w:hAnsi="David"/>
          <w:rtl/>
          <w:lang w:eastAsia="en-US"/>
        </w:rPr>
        <w:t xml:space="preserve"> </w:t>
      </w:r>
      <w:r w:rsidRPr="003F7F35">
        <w:rPr>
          <w:rFonts w:ascii="David" w:eastAsia="Calibri" w:hAnsi="David" w:hint="cs"/>
          <w:rtl/>
          <w:lang w:eastAsia="en-US"/>
        </w:rPr>
        <w:t xml:space="preserve">צד שלישי </w:t>
      </w:r>
      <w:r w:rsidRPr="003F7F35">
        <w:rPr>
          <w:rFonts w:ascii="David" w:eastAsia="Calibri" w:hAnsi="David"/>
          <w:rtl/>
          <w:lang w:eastAsia="en-US"/>
        </w:rPr>
        <w:t>שאינ</w:t>
      </w:r>
      <w:r w:rsidRPr="003F7F35">
        <w:rPr>
          <w:rFonts w:ascii="David" w:eastAsia="Calibri" w:hAnsi="David" w:hint="cs"/>
          <w:rtl/>
          <w:lang w:eastAsia="en-US"/>
        </w:rPr>
        <w:t>ו</w:t>
      </w:r>
      <w:r w:rsidRPr="003F7F35">
        <w:rPr>
          <w:rFonts w:ascii="David" w:eastAsia="Calibri" w:hAnsi="David"/>
          <w:rtl/>
          <w:lang w:eastAsia="en-US"/>
        </w:rPr>
        <w:t xml:space="preserve"> עובד בארגון, של פעולות ותהליכים המבוצעים בדרך כלל על ידי הארגון.</w:t>
      </w:r>
    </w:p>
    <w:p w14:paraId="23CE5051" w14:textId="77777777" w:rsidR="00C00F60" w:rsidRPr="00A1234D" w:rsidRDefault="00C00F60" w:rsidP="00C00F60">
      <w:pPr>
        <w:overflowPunct/>
        <w:autoSpaceDE/>
        <w:autoSpaceDN/>
        <w:adjustRightInd/>
        <w:spacing w:after="120"/>
        <w:ind w:left="360"/>
        <w:textAlignment w:val="auto"/>
        <w:outlineLvl w:val="0"/>
        <w:rPr>
          <w:rFonts w:ascii="David" w:hAnsi="David"/>
          <w:b/>
          <w:bCs/>
        </w:rPr>
      </w:pPr>
    </w:p>
    <w:p w14:paraId="3CEBFA29" w14:textId="77777777" w:rsidR="00C00F60" w:rsidRPr="00A1234D" w:rsidRDefault="00C00F60" w:rsidP="007C5F94">
      <w:pPr>
        <w:numPr>
          <w:ilvl w:val="0"/>
          <w:numId w:val="26"/>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C00F60" w:rsidRPr="00A1234D" w14:paraId="528EB125" w14:textId="77777777" w:rsidTr="0066011F">
        <w:trPr>
          <w:trHeight w:val="585"/>
        </w:trPr>
        <w:tc>
          <w:tcPr>
            <w:tcW w:w="9222" w:type="dxa"/>
            <w:gridSpan w:val="2"/>
            <w:shd w:val="clear" w:color="auto" w:fill="DBE5F1"/>
          </w:tcPr>
          <w:p w14:paraId="43E8BC5A" w14:textId="77777777" w:rsidR="00C00F60" w:rsidRPr="00A1234D" w:rsidRDefault="00C00F60" w:rsidP="0066011F">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C00F60" w:rsidRPr="00A1234D" w14:paraId="7DCB95BD" w14:textId="77777777" w:rsidTr="0066011F">
        <w:trPr>
          <w:gridAfter w:val="1"/>
          <w:wAfter w:w="8" w:type="dxa"/>
          <w:trHeight w:val="3097"/>
        </w:trPr>
        <w:tc>
          <w:tcPr>
            <w:tcW w:w="9214" w:type="dxa"/>
          </w:tcPr>
          <w:p w14:paraId="47CAF57D" w14:textId="77777777" w:rsidR="005678FF" w:rsidRPr="005678FF"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5678FF">
              <w:rPr>
                <w:rFonts w:ascii="David" w:eastAsia="Calibri" w:hAnsi="David" w:hint="cs"/>
                <w:rtl/>
                <w:lang w:eastAsia="en-US"/>
              </w:rPr>
              <w:t xml:space="preserve">על המציע לעמוד </w:t>
            </w:r>
            <w:r w:rsidRPr="005678FF">
              <w:rPr>
                <w:rFonts w:ascii="David" w:eastAsia="Calibri" w:hAnsi="David" w:hint="cs"/>
                <w:u w:val="single"/>
                <w:rtl/>
                <w:lang w:eastAsia="en-US"/>
              </w:rPr>
              <w:t>בכל</w:t>
            </w:r>
            <w:r w:rsidRPr="005678FF">
              <w:rPr>
                <w:rFonts w:ascii="David" w:eastAsia="Calibri" w:hAnsi="David" w:hint="cs"/>
                <w:rtl/>
                <w:lang w:eastAsia="en-US"/>
              </w:rPr>
              <w:t xml:space="preserve"> דרישות אבטחת המידע והסייבר המופיעות בפרק זה. </w:t>
            </w:r>
          </w:p>
          <w:p w14:paraId="50388A69" w14:textId="77777777" w:rsidR="005678FF" w:rsidRPr="005678FF"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5678FF">
              <w:rPr>
                <w:rFonts w:ascii="David" w:eastAsia="Calibri" w:hAnsi="David" w:hint="cs"/>
                <w:rtl/>
                <w:lang w:eastAsia="en-US"/>
              </w:rPr>
              <w:t xml:space="preserve">ככל ונדרשות הבהרות, </w:t>
            </w:r>
            <w:r w:rsidRPr="005678FF">
              <w:rPr>
                <w:rFonts w:ascii="David" w:eastAsia="Calibri" w:hAnsi="David"/>
                <w:rtl/>
                <w:lang w:eastAsia="en-US"/>
              </w:rPr>
              <w:t>על</w:t>
            </w:r>
            <w:r w:rsidRPr="005678FF">
              <w:rPr>
                <w:rFonts w:ascii="David" w:eastAsia="Calibri" w:hAnsi="David" w:hint="cs"/>
                <w:rtl/>
                <w:lang w:eastAsia="en-US"/>
              </w:rPr>
              <w:t xml:space="preserve"> </w:t>
            </w:r>
            <w:r w:rsidRPr="005678FF">
              <w:rPr>
                <w:rFonts w:ascii="David" w:eastAsia="Calibri" w:hAnsi="David"/>
                <w:rtl/>
                <w:lang w:eastAsia="en-US"/>
              </w:rPr>
              <w:t xml:space="preserve">המציע לרכז </w:t>
            </w:r>
            <w:r w:rsidRPr="005678FF">
              <w:rPr>
                <w:rFonts w:ascii="David" w:eastAsia="Calibri" w:hAnsi="David" w:hint="cs"/>
                <w:rtl/>
                <w:lang w:eastAsia="en-US"/>
              </w:rPr>
              <w:t xml:space="preserve">רשימת </w:t>
            </w:r>
            <w:r w:rsidRPr="005678FF">
              <w:rPr>
                <w:rFonts w:ascii="David" w:eastAsia="Calibri" w:hAnsi="David"/>
                <w:rtl/>
                <w:lang w:eastAsia="en-US"/>
              </w:rPr>
              <w:t xml:space="preserve">שאלות </w:t>
            </w:r>
            <w:r w:rsidRPr="005678FF">
              <w:rPr>
                <w:rFonts w:ascii="David" w:eastAsia="Calibri" w:hAnsi="David" w:hint="cs"/>
                <w:rtl/>
                <w:lang w:eastAsia="en-US"/>
              </w:rPr>
              <w:t>וחומרים רלוונטיים</w:t>
            </w:r>
            <w:r w:rsidRPr="005678FF">
              <w:rPr>
                <w:rFonts w:ascii="David" w:eastAsia="Calibri" w:hAnsi="David"/>
                <w:rtl/>
                <w:lang w:eastAsia="en-US"/>
              </w:rPr>
              <w:t xml:space="preserve"> בהתאם למבנה </w:t>
            </w:r>
            <w:r w:rsidRPr="005678FF">
              <w:rPr>
                <w:rFonts w:ascii="David" w:eastAsia="Calibri" w:hAnsi="David" w:hint="cs"/>
                <w:rtl/>
                <w:lang w:eastAsia="en-US"/>
              </w:rPr>
              <w:t>פרק האבטחה</w:t>
            </w:r>
            <w:r w:rsidRPr="005678FF">
              <w:rPr>
                <w:rFonts w:ascii="David" w:eastAsia="Calibri" w:hAnsi="David"/>
                <w:rtl/>
                <w:lang w:eastAsia="en-US"/>
              </w:rPr>
              <w:t xml:space="preserve"> </w:t>
            </w:r>
            <w:r w:rsidRPr="005678FF">
              <w:rPr>
                <w:rFonts w:ascii="David" w:eastAsia="Calibri" w:hAnsi="David" w:hint="cs"/>
                <w:rtl/>
                <w:lang w:eastAsia="en-US"/>
              </w:rPr>
              <w:t xml:space="preserve">ולהעבירם למשרד </w:t>
            </w:r>
            <w:r w:rsidRPr="005678FF">
              <w:rPr>
                <w:rFonts w:ascii="David" w:eastAsia="Calibri" w:hAnsi="David" w:hint="cs"/>
                <w:b/>
                <w:bCs/>
                <w:u w:val="single"/>
                <w:rtl/>
                <w:lang w:eastAsia="en-US"/>
              </w:rPr>
              <w:t>בשלב שאלות ההבהרה בלבד</w:t>
            </w:r>
            <w:r w:rsidRPr="005678FF">
              <w:rPr>
                <w:rFonts w:ascii="David" w:eastAsia="Calibri" w:hAnsi="David" w:hint="cs"/>
                <w:rtl/>
                <w:lang w:eastAsia="en-US"/>
              </w:rPr>
              <w:t xml:space="preserve"> לקבלת מענה</w:t>
            </w:r>
            <w:r w:rsidRPr="005678FF">
              <w:rPr>
                <w:rFonts w:ascii="David" w:eastAsia="Calibri" w:hAnsi="David"/>
                <w:rtl/>
                <w:lang w:eastAsia="en-US"/>
              </w:rPr>
              <w:t>.</w:t>
            </w:r>
            <w:r w:rsidRPr="005678FF">
              <w:rPr>
                <w:rFonts w:ascii="David" w:eastAsia="Calibri" w:hAnsi="David" w:hint="cs"/>
                <w:rtl/>
                <w:lang w:eastAsia="en-US"/>
              </w:rPr>
              <w:t xml:space="preserve"> </w:t>
            </w:r>
          </w:p>
          <w:p w14:paraId="2422BB5B" w14:textId="77777777" w:rsidR="005678FF" w:rsidRPr="005678FF"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b/>
                <w:bCs/>
                <w:lang w:eastAsia="en-US"/>
              </w:rPr>
            </w:pPr>
            <w:r w:rsidRPr="005678FF">
              <w:rPr>
                <w:rFonts w:ascii="David" w:eastAsia="Calibri" w:hAnsi="David" w:hint="cs"/>
                <w:rtl/>
                <w:lang w:eastAsia="en-US"/>
              </w:rPr>
              <w:t xml:space="preserve">על המציע </w:t>
            </w:r>
            <w:r w:rsidRPr="005678FF">
              <w:rPr>
                <w:rFonts w:ascii="David" w:eastAsia="Calibri" w:hAnsi="David" w:hint="cs"/>
                <w:b/>
                <w:bCs/>
                <w:rtl/>
                <w:lang w:eastAsia="en-US"/>
              </w:rPr>
              <w:t xml:space="preserve">לסמן </w:t>
            </w:r>
            <w:r w:rsidRPr="005678FF">
              <w:rPr>
                <w:rFonts w:ascii="David" w:eastAsia="Calibri" w:hAnsi="David"/>
                <w:b/>
                <w:bCs/>
                <w:lang w:eastAsia="en-US"/>
              </w:rPr>
              <w:t xml:space="preserve"> </w:t>
            </w:r>
            <w:sdt>
              <w:sdtPr>
                <w:rPr>
                  <w:rFonts w:ascii="David" w:eastAsia="Calibri" w:hAnsi="David" w:hint="cs"/>
                  <w:rtl/>
                  <w:lang w:eastAsia="en-US"/>
                </w:rPr>
                <w:id w:val="662891368"/>
                <w14:checkbox>
                  <w14:checked w14:val="1"/>
                  <w14:checkedState w14:val="2612" w14:font="MS Gothic"/>
                  <w14:uncheckedState w14:val="2610" w14:font="MS Gothic"/>
                </w14:checkbox>
              </w:sdtPr>
              <w:sdtContent>
                <w:r w:rsidRPr="005678FF">
                  <w:rPr>
                    <w:rFonts w:ascii="MS Gothic" w:eastAsia="MS Gothic" w:hAnsi="MS Gothic" w:cs="MS Gothic" w:hint="eastAsia"/>
                    <w:rtl/>
                    <w:lang w:eastAsia="en-US"/>
                  </w:rPr>
                  <w:t>☒</w:t>
                </w:r>
              </w:sdtContent>
            </w:sdt>
            <w:r w:rsidRPr="005678FF">
              <w:rPr>
                <w:rFonts w:ascii="David" w:eastAsia="Calibri" w:hAnsi="David" w:hint="cs"/>
                <w:b/>
                <w:bCs/>
                <w:rtl/>
                <w:lang w:eastAsia="en-US"/>
              </w:rPr>
              <w:t xml:space="preserve"> בכל סעיף </w:t>
            </w:r>
            <w:r w:rsidRPr="005678FF">
              <w:rPr>
                <w:rFonts w:ascii="David" w:eastAsia="Calibri" w:hAnsi="David" w:hint="cs"/>
                <w:rtl/>
                <w:lang w:eastAsia="en-US"/>
              </w:rPr>
              <w:t xml:space="preserve">בעמודת "אישור המציע", המהווה אישור לכך שהמציע </w:t>
            </w:r>
            <w:r w:rsidRPr="005678FF">
              <w:rPr>
                <w:rFonts w:ascii="David" w:eastAsia="Calibri" w:hAnsi="David" w:hint="cs"/>
                <w:b/>
                <w:bCs/>
                <w:rtl/>
                <w:lang w:eastAsia="en-US"/>
              </w:rPr>
              <w:t>קרא,</w:t>
            </w:r>
            <w:r w:rsidRPr="005678FF">
              <w:rPr>
                <w:rFonts w:ascii="David" w:eastAsia="Calibri" w:hAnsi="David" w:hint="cs"/>
                <w:rtl/>
                <w:lang w:eastAsia="en-US"/>
              </w:rPr>
              <w:t xml:space="preserve"> </w:t>
            </w:r>
            <w:r w:rsidRPr="005678FF">
              <w:rPr>
                <w:rFonts w:ascii="David" w:eastAsia="Calibri" w:hAnsi="David" w:hint="cs"/>
                <w:b/>
                <w:bCs/>
                <w:rtl/>
                <w:lang w:eastAsia="en-US"/>
              </w:rPr>
              <w:t>הבין, מקובל עליו ויפעל בהתאם לדרישות פרק זה.</w:t>
            </w:r>
          </w:p>
          <w:p w14:paraId="637A6A66" w14:textId="77777777" w:rsidR="005678FF" w:rsidRPr="005678FF"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lang w:eastAsia="en-US"/>
              </w:rPr>
            </w:pPr>
            <w:r w:rsidRPr="005678FF">
              <w:rPr>
                <w:rFonts w:ascii="David" w:eastAsia="Calibri" w:hAnsi="David"/>
                <w:rtl/>
                <w:lang w:eastAsia="en-US"/>
              </w:rPr>
              <w:t xml:space="preserve">בסעיפים בהם המציע נדרש לצרף </w:t>
            </w:r>
            <w:r w:rsidRPr="005678FF">
              <w:rPr>
                <w:rFonts w:ascii="David" w:eastAsia="Calibri" w:hAnsi="David" w:hint="cs"/>
                <w:rtl/>
                <w:lang w:eastAsia="en-US"/>
              </w:rPr>
              <w:t>מסמכים</w:t>
            </w:r>
            <w:r w:rsidRPr="005678FF">
              <w:rPr>
                <w:rFonts w:ascii="David" w:eastAsia="Calibri" w:hAnsi="David"/>
                <w:rtl/>
                <w:lang w:eastAsia="en-US"/>
              </w:rPr>
              <w:t xml:space="preserve"> או פירוט </w:t>
            </w:r>
            <w:r w:rsidRPr="005678FF">
              <w:rPr>
                <w:rFonts w:ascii="David" w:eastAsia="Calibri" w:hAnsi="David" w:hint="cs"/>
                <w:rtl/>
                <w:lang w:eastAsia="en-US"/>
              </w:rPr>
              <w:t xml:space="preserve">נוסף </w:t>
            </w:r>
            <w:r w:rsidRPr="005678FF">
              <w:rPr>
                <w:rFonts w:ascii="David" w:eastAsia="Calibri" w:hAnsi="David"/>
                <w:b/>
                <w:bCs/>
                <w:rtl/>
                <w:lang w:eastAsia="en-US"/>
              </w:rPr>
              <w:t>על</w:t>
            </w:r>
            <w:r w:rsidRPr="005678FF">
              <w:rPr>
                <w:rFonts w:ascii="David" w:eastAsia="Calibri" w:hAnsi="David" w:hint="cs"/>
                <w:b/>
                <w:bCs/>
                <w:rtl/>
                <w:lang w:eastAsia="en-US"/>
              </w:rPr>
              <w:t xml:space="preserve"> המציע</w:t>
            </w:r>
            <w:r w:rsidRPr="005678FF">
              <w:rPr>
                <w:rFonts w:ascii="David" w:eastAsia="Calibri" w:hAnsi="David"/>
                <w:b/>
                <w:bCs/>
                <w:rtl/>
                <w:lang w:eastAsia="en-US"/>
              </w:rPr>
              <w:t xml:space="preserve"> </w:t>
            </w:r>
            <w:r w:rsidRPr="005678FF">
              <w:rPr>
                <w:rFonts w:ascii="David" w:eastAsia="Calibri" w:hAnsi="David" w:hint="cs"/>
                <w:b/>
                <w:bCs/>
                <w:rtl/>
                <w:lang w:eastAsia="en-US"/>
              </w:rPr>
              <w:t>לספק</w:t>
            </w:r>
            <w:r w:rsidRPr="005678FF">
              <w:rPr>
                <w:rFonts w:ascii="David" w:eastAsia="Calibri" w:hAnsi="David"/>
                <w:b/>
                <w:bCs/>
                <w:rtl/>
                <w:lang w:eastAsia="en-US"/>
              </w:rPr>
              <w:t xml:space="preserve"> את </w:t>
            </w:r>
            <w:r w:rsidRPr="005678FF">
              <w:rPr>
                <w:rFonts w:ascii="David" w:eastAsia="Calibri" w:hAnsi="David" w:hint="cs"/>
                <w:b/>
                <w:bCs/>
                <w:rtl/>
                <w:lang w:eastAsia="en-US"/>
              </w:rPr>
              <w:t xml:space="preserve">כל </w:t>
            </w:r>
            <w:r w:rsidRPr="005678FF">
              <w:rPr>
                <w:rFonts w:ascii="David" w:eastAsia="Calibri" w:hAnsi="David"/>
                <w:b/>
                <w:bCs/>
                <w:rtl/>
                <w:lang w:eastAsia="en-US"/>
              </w:rPr>
              <w:t xml:space="preserve">המסמכים </w:t>
            </w:r>
            <w:r w:rsidRPr="005678FF">
              <w:rPr>
                <w:rFonts w:ascii="David" w:eastAsia="Calibri" w:hAnsi="David" w:hint="cs"/>
                <w:b/>
                <w:bCs/>
                <w:rtl/>
                <w:lang w:eastAsia="en-US"/>
              </w:rPr>
              <w:t>הרלוונטיי</w:t>
            </w:r>
            <w:r w:rsidRPr="005678FF">
              <w:rPr>
                <w:rFonts w:ascii="David" w:eastAsia="Calibri" w:hAnsi="David" w:hint="eastAsia"/>
                <w:b/>
                <w:bCs/>
                <w:rtl/>
                <w:lang w:eastAsia="en-US"/>
              </w:rPr>
              <w:t>ם</w:t>
            </w:r>
            <w:r w:rsidRPr="005678FF">
              <w:rPr>
                <w:rFonts w:ascii="David" w:eastAsia="Calibri" w:hAnsi="David"/>
                <w:b/>
                <w:bCs/>
                <w:rtl/>
                <w:lang w:eastAsia="en-US"/>
              </w:rPr>
              <w:t>.</w:t>
            </w:r>
          </w:p>
          <w:p w14:paraId="72C80097" w14:textId="6A50AAD0" w:rsidR="00C00F60" w:rsidRPr="00A1234D" w:rsidRDefault="005678FF" w:rsidP="005678FF">
            <w:pPr>
              <w:numPr>
                <w:ilvl w:val="1"/>
                <w:numId w:val="24"/>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sidRPr="005678FF">
              <w:rPr>
                <w:rFonts w:ascii="David" w:eastAsia="Calibri" w:hAnsi="David" w:hint="cs"/>
                <w:rtl/>
                <w:lang w:eastAsia="en-US"/>
              </w:rPr>
              <w:t>המציע</w:t>
            </w:r>
            <w:r w:rsidRPr="005678FF">
              <w:rPr>
                <w:rFonts w:ascii="David" w:eastAsia="Calibri" w:hAnsi="David"/>
                <w:rtl/>
                <w:lang w:eastAsia="en-US"/>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5678FF">
              <w:rPr>
                <w:rFonts w:ascii="David" w:eastAsia="Calibri" w:hAnsi="David"/>
                <w:lang w:eastAsia="en-US"/>
              </w:rPr>
              <w:t>.</w:t>
            </w:r>
          </w:p>
        </w:tc>
      </w:tr>
    </w:tbl>
    <w:p w14:paraId="063C81A7" w14:textId="77777777" w:rsidR="00C00F60" w:rsidRDefault="00C00F60" w:rsidP="00C00F60">
      <w:pPr>
        <w:overflowPunct/>
        <w:autoSpaceDE/>
        <w:autoSpaceDN/>
        <w:adjustRightInd/>
        <w:spacing w:after="120"/>
        <w:ind w:left="360"/>
        <w:jc w:val="left"/>
        <w:textAlignment w:val="auto"/>
        <w:outlineLvl w:val="0"/>
        <w:rPr>
          <w:rFonts w:ascii="David" w:hAnsi="David"/>
          <w:b/>
          <w:bCs/>
          <w:sz w:val="28"/>
          <w:szCs w:val="28"/>
          <w:rtl/>
        </w:rPr>
      </w:pPr>
    </w:p>
    <w:p w14:paraId="5A469F3C" w14:textId="77777777" w:rsidR="00C00F60" w:rsidRPr="00A1234D" w:rsidRDefault="00C00F60" w:rsidP="00C00F60">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C00F60" w:rsidRPr="00A1234D" w14:paraId="5827361D" w14:textId="77777777" w:rsidTr="0066011F">
        <w:trPr>
          <w:trHeight w:val="642"/>
        </w:trPr>
        <w:tc>
          <w:tcPr>
            <w:tcW w:w="10091" w:type="dxa"/>
            <w:gridSpan w:val="2"/>
            <w:shd w:val="clear" w:color="auto" w:fill="DBE5F1"/>
          </w:tcPr>
          <w:p w14:paraId="6257AA25" w14:textId="77777777" w:rsidR="00C00F60" w:rsidRPr="00A1234D" w:rsidRDefault="00C00F60" w:rsidP="007C5F94">
            <w:pPr>
              <w:numPr>
                <w:ilvl w:val="1"/>
                <w:numId w:val="27"/>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5678FF" w:rsidRPr="00A1234D" w14:paraId="72FF483A" w14:textId="77777777" w:rsidTr="0066011F">
        <w:tc>
          <w:tcPr>
            <w:tcW w:w="958" w:type="dxa"/>
          </w:tcPr>
          <w:p w14:paraId="7353ED38" w14:textId="77777777" w:rsidR="005678FF" w:rsidRPr="00A1234D" w:rsidRDefault="005678FF" w:rsidP="005678FF">
            <w:pPr>
              <w:numPr>
                <w:ilvl w:val="2"/>
                <w:numId w:val="27"/>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75C072C1" w14:textId="129AA1FB" w:rsidR="005678FF" w:rsidRPr="00A1234D" w:rsidRDefault="005678FF" w:rsidP="005678FF">
            <w:pPr>
              <w:keepLines/>
              <w:overflowPunct/>
              <w:autoSpaceDE/>
              <w:autoSpaceDN/>
              <w:adjustRightInd/>
              <w:spacing w:before="120"/>
              <w:textAlignment w:val="auto"/>
              <w:rPr>
                <w:sz w:val="28"/>
                <w:szCs w:val="28"/>
                <w:rtl/>
                <w:lang w:eastAsia="en-US"/>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p>
        </w:tc>
      </w:tr>
      <w:tr w:rsidR="005678FF" w:rsidRPr="00A1234D" w14:paraId="039A96D4" w14:textId="77777777" w:rsidTr="0066011F">
        <w:tc>
          <w:tcPr>
            <w:tcW w:w="958" w:type="dxa"/>
          </w:tcPr>
          <w:p w14:paraId="4682CB7C" w14:textId="77777777" w:rsidR="005678FF" w:rsidRPr="00A1234D" w:rsidRDefault="005678FF" w:rsidP="005678FF">
            <w:pPr>
              <w:numPr>
                <w:ilvl w:val="2"/>
                <w:numId w:val="27"/>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22C53BF9" w14:textId="5B4173A5" w:rsidR="005678FF" w:rsidRPr="00A1234D" w:rsidRDefault="005678FF" w:rsidP="005678FF">
            <w:pPr>
              <w:keepLines/>
              <w:overflowPunct/>
              <w:autoSpaceDE/>
              <w:autoSpaceDN/>
              <w:adjustRightInd/>
              <w:spacing w:before="120"/>
              <w:textAlignment w:val="auto"/>
              <w:rPr>
                <w:sz w:val="28"/>
                <w:szCs w:val="28"/>
                <w:rtl/>
                <w:lang w:eastAsia="en-US"/>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5678FF" w:rsidRPr="00A1234D" w14:paraId="2CC34365" w14:textId="77777777" w:rsidTr="0066011F">
        <w:tc>
          <w:tcPr>
            <w:tcW w:w="958" w:type="dxa"/>
          </w:tcPr>
          <w:p w14:paraId="5C98EE8C" w14:textId="77777777" w:rsidR="005678FF" w:rsidRPr="00A1234D" w:rsidRDefault="005678FF" w:rsidP="005678FF">
            <w:pPr>
              <w:numPr>
                <w:ilvl w:val="2"/>
                <w:numId w:val="27"/>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72045F27" w14:textId="55430A68" w:rsidR="005678FF" w:rsidRPr="00A1234D" w:rsidRDefault="005678FF" w:rsidP="005678FF">
            <w:pPr>
              <w:keepLines/>
              <w:overflowPunct/>
              <w:autoSpaceDE/>
              <w:autoSpaceDN/>
              <w:adjustRightInd/>
              <w:spacing w:before="120"/>
              <w:textAlignment w:val="auto"/>
              <w:rPr>
                <w:b/>
                <w:bCs/>
                <w:rtl/>
                <w:lang w:eastAsia="en-US"/>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14:paraId="59FD46A4" w14:textId="77777777" w:rsidR="00C00F60" w:rsidRDefault="00C00F60" w:rsidP="00C00F60">
      <w:pPr>
        <w:keepLines/>
        <w:overflowPunct/>
        <w:autoSpaceDE/>
        <w:autoSpaceDN/>
        <w:adjustRightInd/>
        <w:spacing w:before="120"/>
        <w:jc w:val="center"/>
        <w:textAlignment w:val="auto"/>
        <w:rPr>
          <w:b/>
          <w:bCs/>
          <w:sz w:val="28"/>
          <w:szCs w:val="28"/>
          <w:u w:val="single"/>
          <w:rtl/>
          <w:lang w:eastAsia="en-US"/>
        </w:rPr>
      </w:pPr>
    </w:p>
    <w:p w14:paraId="648BF052" w14:textId="77777777" w:rsidR="00C00F60" w:rsidRPr="00601AB9" w:rsidRDefault="00C00F60" w:rsidP="00C00F60">
      <w:pPr>
        <w:overflowPunct/>
        <w:autoSpaceDE/>
        <w:autoSpaceDN/>
        <w:bidi w:val="0"/>
        <w:adjustRightInd/>
        <w:spacing w:line="240" w:lineRule="auto"/>
        <w:jc w:val="left"/>
        <w:textAlignment w:val="auto"/>
        <w:rPr>
          <w:sz w:val="28"/>
          <w:szCs w:val="28"/>
          <w:rtl/>
          <w:lang w:eastAsia="en-US"/>
        </w:rPr>
      </w:pPr>
      <w:r w:rsidRPr="00601AB9">
        <w:rPr>
          <w:sz w:val="28"/>
          <w:szCs w:val="28"/>
          <w:rtl/>
          <w:lang w:eastAsia="en-US"/>
        </w:rPr>
        <w:br w:type="page"/>
      </w:r>
    </w:p>
    <w:p w14:paraId="678F6575" w14:textId="77777777" w:rsidR="00C00F60" w:rsidRPr="00A1234D" w:rsidRDefault="00C00F60" w:rsidP="00C00F60">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lastRenderedPageBreak/>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C00F60" w:rsidRPr="00A1234D" w14:paraId="5D25ACF4" w14:textId="77777777" w:rsidTr="0066011F">
        <w:trPr>
          <w:trHeight w:val="424"/>
        </w:trPr>
        <w:tc>
          <w:tcPr>
            <w:tcW w:w="958" w:type="dxa"/>
            <w:shd w:val="clear" w:color="auto" w:fill="DBE5F1"/>
            <w:vAlign w:val="center"/>
          </w:tcPr>
          <w:p w14:paraId="03343A62" w14:textId="77777777"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14:paraId="05B08544" w14:textId="77777777"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14:paraId="5FF53601" w14:textId="77777777" w:rsidR="00C00F60" w:rsidRPr="00A1234D" w:rsidRDefault="00C00F60" w:rsidP="0066011F">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C00F60" w:rsidRPr="00A1234D" w14:paraId="195BC2FA" w14:textId="77777777" w:rsidTr="0066011F">
        <w:trPr>
          <w:trHeight w:val="641"/>
        </w:trPr>
        <w:tc>
          <w:tcPr>
            <w:tcW w:w="10091" w:type="dxa"/>
            <w:gridSpan w:val="3"/>
            <w:shd w:val="clear" w:color="auto" w:fill="DBE5F1"/>
            <w:vAlign w:val="center"/>
          </w:tcPr>
          <w:p w14:paraId="0968ED14"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5678FF" w:rsidRPr="00A1234D" w14:paraId="627CA8A4" w14:textId="77777777" w:rsidTr="0066011F">
        <w:trPr>
          <w:trHeight w:val="1018"/>
        </w:trPr>
        <w:tc>
          <w:tcPr>
            <w:tcW w:w="958" w:type="dxa"/>
          </w:tcPr>
          <w:p w14:paraId="7053B8D3"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56E665D8" w14:textId="5C3B633A" w:rsidR="005678FF" w:rsidRPr="00A1234D" w:rsidRDefault="005678FF" w:rsidP="005678FF">
            <w:pPr>
              <w:overflowPunct/>
              <w:autoSpaceDE/>
              <w:autoSpaceDN/>
              <w:adjustRightInd/>
              <w:spacing w:after="120"/>
              <w:textAlignment w:val="auto"/>
              <w:rPr>
                <w:rFonts w:ascii="David" w:eastAsia="Calibri" w:hAnsi="David"/>
                <w:rtl/>
                <w:lang w:eastAsia="en-US"/>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vAlign w:val="center"/>
          </w:tcPr>
          <w:p w14:paraId="5FDDFE96"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09473093" w14:textId="77777777" w:rsidTr="0066011F">
        <w:trPr>
          <w:trHeight w:val="569"/>
        </w:trPr>
        <w:tc>
          <w:tcPr>
            <w:tcW w:w="958" w:type="dxa"/>
          </w:tcPr>
          <w:p w14:paraId="635E87D9"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3C8E7BBB" w14:textId="458F89CC" w:rsidR="005678FF" w:rsidRPr="00A1234D" w:rsidRDefault="005678FF" w:rsidP="005678FF">
            <w:pPr>
              <w:overflowPunct/>
              <w:autoSpaceDE/>
              <w:autoSpaceDN/>
              <w:adjustRightInd/>
              <w:spacing w:after="120"/>
              <w:textAlignment w:val="auto"/>
              <w:rPr>
                <w:rFonts w:ascii="David" w:eastAsia="Calibri" w:hAnsi="David"/>
                <w:rtl/>
                <w:lang w:eastAsia="en-US"/>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vAlign w:val="center"/>
          </w:tcPr>
          <w:p w14:paraId="412D7DFD"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207BFF45" w14:textId="77777777" w:rsidTr="0066011F">
        <w:trPr>
          <w:trHeight w:val="788"/>
        </w:trPr>
        <w:tc>
          <w:tcPr>
            <w:tcW w:w="958" w:type="dxa"/>
          </w:tcPr>
          <w:p w14:paraId="0B1F2CD4"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4607880C" w14:textId="3940657C" w:rsidR="005678FF" w:rsidRPr="00A1234D" w:rsidRDefault="005678FF" w:rsidP="005678FF">
            <w:pPr>
              <w:overflowPunct/>
              <w:autoSpaceDE/>
              <w:autoSpaceDN/>
              <w:adjustRightInd/>
              <w:spacing w:after="120"/>
              <w:textAlignment w:val="auto"/>
              <w:rPr>
                <w:rFonts w:ascii="David" w:eastAsia="Calibri" w:hAnsi="David"/>
                <w:rtl/>
                <w:lang w:eastAsia="en-US"/>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בהתאם לסטנדרטים </w:t>
            </w:r>
            <w:r>
              <w:rPr>
                <w:rFonts w:hint="cs"/>
                <w:rtl/>
              </w:rPr>
              <w:t xml:space="preserve">מקובלים </w:t>
            </w:r>
            <w:r w:rsidRPr="00881644">
              <w:rPr>
                <w:rFonts w:hint="cs"/>
                <w:rtl/>
              </w:rPr>
              <w:t>בשוק</w:t>
            </w:r>
            <w:r>
              <w:rPr>
                <w:rFonts w:hint="cs"/>
                <w:rtl/>
              </w:rPr>
              <w:t>.</w:t>
            </w:r>
          </w:p>
        </w:tc>
        <w:tc>
          <w:tcPr>
            <w:tcW w:w="1478" w:type="dxa"/>
            <w:vAlign w:val="center"/>
          </w:tcPr>
          <w:p w14:paraId="29FB15B1"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7AD1B0DC" w14:textId="77777777" w:rsidTr="005678FF">
        <w:trPr>
          <w:trHeight w:val="435"/>
        </w:trPr>
        <w:tc>
          <w:tcPr>
            <w:tcW w:w="958" w:type="dxa"/>
          </w:tcPr>
          <w:p w14:paraId="4FFCB6FC"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2D04AEE0" w14:textId="76DAB27B" w:rsidR="005678FF" w:rsidRPr="00A1234D" w:rsidRDefault="005678FF" w:rsidP="005678FF">
            <w:pPr>
              <w:overflowPunct/>
              <w:autoSpaceDE/>
              <w:autoSpaceDN/>
              <w:adjustRightInd/>
              <w:textAlignment w:val="auto"/>
              <w:rPr>
                <w:rFonts w:ascii="David" w:eastAsia="Calibri" w:hAnsi="David"/>
                <w:rtl/>
                <w:lang w:eastAsia="en-US"/>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478" w:type="dxa"/>
            <w:vAlign w:val="center"/>
          </w:tcPr>
          <w:p w14:paraId="27B58C3C"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4BB5D502" w14:textId="77777777" w:rsidTr="005678FF">
        <w:trPr>
          <w:trHeight w:val="463"/>
        </w:trPr>
        <w:tc>
          <w:tcPr>
            <w:tcW w:w="958" w:type="dxa"/>
          </w:tcPr>
          <w:p w14:paraId="597AEAAC"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5B89A0F9" w14:textId="354CCB5E" w:rsidR="005678FF" w:rsidRPr="00A1234D" w:rsidRDefault="005678FF" w:rsidP="005678FF">
            <w:pPr>
              <w:overflowPunct/>
              <w:autoSpaceDE/>
              <w:autoSpaceDN/>
              <w:adjustRightInd/>
              <w:spacing w:after="120"/>
              <w:textAlignment w:val="auto"/>
              <w:rPr>
                <w:rFonts w:ascii="David" w:eastAsia="Calibri" w:hAnsi="David"/>
                <w:rtl/>
                <w:lang w:eastAsia="en-US"/>
              </w:rPr>
            </w:pPr>
            <w:r w:rsidRPr="00686AA1">
              <w:rPr>
                <w:rtl/>
              </w:rPr>
              <w:t xml:space="preserve">המציע מתחייב שהוא, או מי מטעמו, לא יעביר מידע </w:t>
            </w:r>
            <w:r w:rsidRPr="00686AA1">
              <w:rPr>
                <w:rFonts w:hint="cs"/>
                <w:rtl/>
              </w:rPr>
              <w:t>רגיש ו/או חסוי</w:t>
            </w:r>
            <w:r w:rsidRPr="00686AA1">
              <w:rPr>
                <w:rtl/>
              </w:rPr>
              <w:t xml:space="preserve">, או חלק ממידע </w:t>
            </w:r>
            <w:r w:rsidRPr="00686AA1">
              <w:rPr>
                <w:rFonts w:hint="cs"/>
                <w:rtl/>
              </w:rPr>
              <w:t>רגיש ו/או חסוי</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vAlign w:val="center"/>
          </w:tcPr>
          <w:p w14:paraId="49F15E27"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41D0CF92" w14:textId="77777777" w:rsidTr="0066011F">
        <w:trPr>
          <w:trHeight w:val="744"/>
        </w:trPr>
        <w:tc>
          <w:tcPr>
            <w:tcW w:w="958" w:type="dxa"/>
          </w:tcPr>
          <w:p w14:paraId="19B99B93"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009214D2" w14:textId="72835E62" w:rsidR="005678FF" w:rsidRPr="00A1234D" w:rsidRDefault="005678FF" w:rsidP="005678FF">
            <w:pPr>
              <w:overflowPunct/>
              <w:autoSpaceDE/>
              <w:autoSpaceDN/>
              <w:adjustRightInd/>
              <w:spacing w:after="120"/>
              <w:textAlignment w:val="auto"/>
              <w:rPr>
                <w:rFonts w:ascii="David" w:eastAsia="Calibri" w:hAnsi="David"/>
                <w:rtl/>
                <w:lang w:eastAsia="en-US"/>
              </w:rPr>
            </w:pPr>
            <w:r>
              <w:rPr>
                <w:rFonts w:hint="cs"/>
                <w:rtl/>
              </w:rPr>
              <w:t>חל איסור מוחלט בהעברת מידע של המשרד באמצעות התקן נייד (ראה הגדרות).</w:t>
            </w:r>
          </w:p>
        </w:tc>
        <w:tc>
          <w:tcPr>
            <w:tcW w:w="1478" w:type="dxa"/>
            <w:vAlign w:val="center"/>
          </w:tcPr>
          <w:p w14:paraId="7F357B86"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010C0C34" w14:textId="77777777" w:rsidTr="0066011F">
        <w:tc>
          <w:tcPr>
            <w:tcW w:w="958" w:type="dxa"/>
          </w:tcPr>
          <w:p w14:paraId="02B7FE37"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67A04637" w14:textId="15944A78" w:rsidR="005678FF" w:rsidRPr="00A1234D" w:rsidRDefault="005678FF" w:rsidP="005678FF">
            <w:pPr>
              <w:rPr>
                <w:rFonts w:ascii="David" w:hAnsi="David"/>
                <w:rtl/>
                <w:lang w:eastAsia="en-US"/>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478" w:type="dxa"/>
            <w:vAlign w:val="center"/>
          </w:tcPr>
          <w:p w14:paraId="0AB29BB4"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2EE27398" w14:textId="77777777" w:rsidTr="0066011F">
        <w:tc>
          <w:tcPr>
            <w:tcW w:w="958" w:type="dxa"/>
          </w:tcPr>
          <w:p w14:paraId="463CE921"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29C86059" w14:textId="2963E17E" w:rsidR="005678FF" w:rsidRPr="00A1234D" w:rsidRDefault="005678FF" w:rsidP="005678FF">
            <w:pPr>
              <w:rPr>
                <w:rFonts w:ascii="David" w:hAnsi="David"/>
                <w:rtl/>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478" w:type="dxa"/>
            <w:vAlign w:val="center"/>
          </w:tcPr>
          <w:p w14:paraId="0724EE9B"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297F27A8" w14:textId="77777777" w:rsidTr="0066011F">
        <w:tc>
          <w:tcPr>
            <w:tcW w:w="958" w:type="dxa"/>
          </w:tcPr>
          <w:p w14:paraId="40796C67"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0D4091A0" w14:textId="433B9BA5" w:rsidR="005678FF" w:rsidRPr="00A1234D" w:rsidRDefault="005678FF" w:rsidP="005678FF">
            <w:pPr>
              <w:rPr>
                <w:rFonts w:ascii="David" w:eastAsia="Calibri" w:hAnsi="David"/>
                <w:rtl/>
                <w:lang w:eastAsia="en-US"/>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sidRPr="003E73EC">
              <w:rPr>
                <w:rFonts w:ascii="David" w:hAnsi="David" w:hint="eastAsia"/>
                <w:rtl/>
                <w:lang w:eastAsia="en-US"/>
              </w:rPr>
              <w:t>רגיש</w:t>
            </w:r>
            <w:r w:rsidRPr="003E73EC">
              <w:rPr>
                <w:rFonts w:ascii="David" w:hAnsi="David" w:hint="cs"/>
                <w:rtl/>
                <w:lang w:eastAsia="en-US"/>
              </w:rPr>
              <w:t xml:space="preserve"> ו/או חסוי </w:t>
            </w:r>
            <w:r>
              <w:rPr>
                <w:rFonts w:ascii="David" w:hAnsi="David" w:hint="cs"/>
                <w:rtl/>
                <w:lang w:eastAsia="en-US"/>
              </w:rPr>
              <w:t>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vAlign w:val="center"/>
          </w:tcPr>
          <w:p w14:paraId="011F5150"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2A480365" w14:textId="77777777" w:rsidTr="0066011F">
        <w:tc>
          <w:tcPr>
            <w:tcW w:w="958" w:type="dxa"/>
          </w:tcPr>
          <w:p w14:paraId="0E21175A"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268982F8" w14:textId="79DF3B58" w:rsidR="005678FF" w:rsidRPr="00A1234D" w:rsidRDefault="005678FF" w:rsidP="005678FF">
            <w:pPr>
              <w:rPr>
                <w:rFonts w:ascii="David" w:eastAsia="Calibri" w:hAnsi="David"/>
                <w:rtl/>
                <w:lang w:eastAsia="en-US"/>
              </w:rPr>
            </w:pPr>
            <w:r w:rsidRPr="00686AA1">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r w:rsidRPr="00686AA1">
              <w:rPr>
                <w:rFonts w:ascii="David" w:eastAsiaTheme="minorHAnsi" w:hAnsi="David" w:hint="cs"/>
                <w:rtl/>
                <w:lang w:eastAsia="en-US"/>
              </w:rPr>
              <w:t>.</w:t>
            </w:r>
          </w:p>
        </w:tc>
        <w:tc>
          <w:tcPr>
            <w:tcW w:w="1478" w:type="dxa"/>
            <w:vAlign w:val="center"/>
          </w:tcPr>
          <w:p w14:paraId="047226D2"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68D12EA1" w14:textId="77777777" w:rsidTr="0066011F">
        <w:tc>
          <w:tcPr>
            <w:tcW w:w="958" w:type="dxa"/>
          </w:tcPr>
          <w:p w14:paraId="27B70542"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335182B7" w14:textId="5B2C257D" w:rsidR="005678FF" w:rsidRPr="00A1234D" w:rsidRDefault="005678FF" w:rsidP="005678FF">
            <w:pPr>
              <w:rPr>
                <w:rFonts w:ascii="David" w:eastAsia="Calibr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14:paraId="59107E7C"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4A2B699D" w14:textId="77777777" w:rsidTr="0066011F">
        <w:tc>
          <w:tcPr>
            <w:tcW w:w="958" w:type="dxa"/>
          </w:tcPr>
          <w:p w14:paraId="3BF6B4E6"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0286B04D" w14:textId="6E8AACB4" w:rsidR="005678FF" w:rsidRPr="00A1234D" w:rsidRDefault="005678FF" w:rsidP="005678FF">
            <w:pPr>
              <w:rPr>
                <w:rFonts w:ascii="David" w:eastAsia="Calibr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14:paraId="04263E29" w14:textId="77777777" w:rsidR="005678FF" w:rsidRPr="00A1234D" w:rsidRDefault="005678FF" w:rsidP="005678FF">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6118C0EF" w14:textId="77777777" w:rsidTr="0066011F">
        <w:tc>
          <w:tcPr>
            <w:tcW w:w="958" w:type="dxa"/>
          </w:tcPr>
          <w:p w14:paraId="7E7F77C6"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7B22F058" w14:textId="649F1ADE" w:rsidR="005678FF" w:rsidRPr="00A1234D" w:rsidRDefault="005678FF" w:rsidP="005678FF">
            <w:pPr>
              <w:rPr>
                <w:rFonts w:ascii="David" w:eastAsia="Calibr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vAlign w:val="center"/>
          </w:tcPr>
          <w:p w14:paraId="066B6545" w14:textId="77777777" w:rsidR="005678FF" w:rsidRPr="00A1234D" w:rsidRDefault="005678FF" w:rsidP="005678FF">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7516EABE" w14:textId="77777777" w:rsidTr="0066011F">
        <w:tc>
          <w:tcPr>
            <w:tcW w:w="958" w:type="dxa"/>
          </w:tcPr>
          <w:p w14:paraId="0DAE8BDC" w14:textId="77777777" w:rsidR="005678FF" w:rsidRPr="00A1234D" w:rsidRDefault="005678FF" w:rsidP="005678FF">
            <w:pPr>
              <w:numPr>
                <w:ilvl w:val="2"/>
                <w:numId w:val="27"/>
              </w:numPr>
              <w:overflowPunct/>
              <w:autoSpaceDE/>
              <w:autoSpaceDN/>
              <w:adjustRightInd/>
              <w:textAlignment w:val="auto"/>
              <w:rPr>
                <w:rFonts w:ascii="David" w:hAnsi="David"/>
                <w:rtl/>
                <w:lang w:eastAsia="en-US"/>
              </w:rPr>
            </w:pPr>
          </w:p>
        </w:tc>
        <w:tc>
          <w:tcPr>
            <w:tcW w:w="7655" w:type="dxa"/>
            <w:vAlign w:val="center"/>
          </w:tcPr>
          <w:p w14:paraId="7C383423" w14:textId="32A263DD" w:rsidR="005678FF" w:rsidRPr="00A1234D" w:rsidRDefault="005678FF" w:rsidP="005678FF">
            <w:pPr>
              <w:rPr>
                <w:rFonts w:ascii="David" w:eastAsia="Calibr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vAlign w:val="center"/>
          </w:tcPr>
          <w:p w14:paraId="13350BEB" w14:textId="77777777" w:rsidR="005678FF" w:rsidRPr="00A1234D" w:rsidRDefault="005678FF" w:rsidP="005678FF">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14:paraId="10AB5418" w14:textId="77777777" w:rsidTr="0066011F">
        <w:trPr>
          <w:trHeight w:val="415"/>
        </w:trPr>
        <w:tc>
          <w:tcPr>
            <w:tcW w:w="10091" w:type="dxa"/>
            <w:gridSpan w:val="3"/>
            <w:shd w:val="clear" w:color="auto" w:fill="DBE5F1"/>
            <w:vAlign w:val="center"/>
          </w:tcPr>
          <w:p w14:paraId="0B3879F5"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אבטחת מידע בתשתיות הטכנולוגיות של המציע</w:t>
            </w:r>
          </w:p>
        </w:tc>
      </w:tr>
      <w:tr w:rsidR="005678FF" w:rsidRPr="00A1234D" w14:paraId="7507DF07" w14:textId="77777777" w:rsidTr="0066011F">
        <w:tc>
          <w:tcPr>
            <w:tcW w:w="958" w:type="dxa"/>
          </w:tcPr>
          <w:p w14:paraId="17C5D704"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BD67412" w14:textId="66BF2CCD" w:rsidR="005678FF" w:rsidRPr="00A1234D" w:rsidRDefault="005678FF" w:rsidP="005678FF">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vAlign w:val="center"/>
          </w:tcPr>
          <w:p w14:paraId="0D2F922F"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7E88FB4A" w14:textId="77777777" w:rsidTr="0066011F">
        <w:tc>
          <w:tcPr>
            <w:tcW w:w="958" w:type="dxa"/>
          </w:tcPr>
          <w:p w14:paraId="4A03F419"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4B833EF" w14:textId="17284DFA" w:rsidR="005678FF" w:rsidRPr="00A1234D" w:rsidRDefault="005678FF" w:rsidP="005678FF">
            <w:pPr>
              <w:rPr>
                <w:rtl/>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vAlign w:val="center"/>
          </w:tcPr>
          <w:p w14:paraId="79AD0AEC"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59C562DA" w14:textId="77777777" w:rsidTr="0066011F">
        <w:tc>
          <w:tcPr>
            <w:tcW w:w="958" w:type="dxa"/>
          </w:tcPr>
          <w:p w14:paraId="681D33F3"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435EEB09" w14:textId="5183A6D9" w:rsidR="005678FF" w:rsidRPr="00A1234D" w:rsidRDefault="005678FF" w:rsidP="005678FF">
            <w:pPr>
              <w:rPr>
                <w:rFonts w:ascii="David" w:hAnsi="David"/>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vAlign w:val="center"/>
          </w:tcPr>
          <w:p w14:paraId="2B6B987B" w14:textId="77777777" w:rsidR="005678FF" w:rsidRPr="00A1234D" w:rsidRDefault="005678FF" w:rsidP="005678FF">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5678FF" w:rsidRPr="00A1234D" w14:paraId="043AFFFA" w14:textId="77777777" w:rsidTr="0066011F">
        <w:tc>
          <w:tcPr>
            <w:tcW w:w="958" w:type="dxa"/>
          </w:tcPr>
          <w:p w14:paraId="046E1992"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0ED79763" w14:textId="453E82FD" w:rsidR="005678FF" w:rsidRPr="00A1234D" w:rsidRDefault="005678FF" w:rsidP="005678FF">
            <w:pPr>
              <w:rPr>
                <w:rFonts w:ascii="David" w:hAnsi="David"/>
                <w:rtl/>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vAlign w:val="center"/>
          </w:tcPr>
          <w:p w14:paraId="7FD75DEB" w14:textId="77777777" w:rsidR="005678FF" w:rsidRPr="00A1234D" w:rsidRDefault="005678FF" w:rsidP="005678FF">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5678FF" w:rsidRPr="00A1234D" w14:paraId="43E080F6" w14:textId="77777777" w:rsidTr="0066011F">
        <w:tc>
          <w:tcPr>
            <w:tcW w:w="958" w:type="dxa"/>
          </w:tcPr>
          <w:p w14:paraId="667ADA2F"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1211180A" w14:textId="059AD772" w:rsidR="005678FF" w:rsidRPr="00A1234D" w:rsidRDefault="005678FF" w:rsidP="005678FF">
            <w:pPr>
              <w:rPr>
                <w:rFonts w:ascii="David" w:hAnsi="David"/>
                <w:rtl/>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tcPr>
          <w:p w14:paraId="34D3FEBE"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67E5A769" w14:textId="77777777" w:rsidTr="0066011F">
        <w:tc>
          <w:tcPr>
            <w:tcW w:w="958" w:type="dxa"/>
          </w:tcPr>
          <w:p w14:paraId="16C03137"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662CC845" w14:textId="019F6C43" w:rsidR="005678FF" w:rsidRPr="00A1234D" w:rsidRDefault="005678FF" w:rsidP="005678FF">
            <w:pPr>
              <w:rPr>
                <w:rFonts w:ascii="David" w:hAnsi="David"/>
                <w:rtl/>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tcPr>
          <w:p w14:paraId="5F0BEF3C"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2B5DC5B9" w14:textId="77777777" w:rsidTr="0066011F">
        <w:tc>
          <w:tcPr>
            <w:tcW w:w="958" w:type="dxa"/>
          </w:tcPr>
          <w:p w14:paraId="70546672"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0EB148E" w14:textId="5F3C5A68" w:rsidR="005678FF" w:rsidRPr="00A1234D" w:rsidRDefault="005678FF" w:rsidP="005678FF">
            <w:pPr>
              <w:rPr>
                <w:rFonts w:ascii="David" w:hAnsi="David"/>
                <w:rtl/>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tcPr>
          <w:p w14:paraId="05807038"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1CF260D0" w14:textId="77777777" w:rsidTr="0066011F">
        <w:tc>
          <w:tcPr>
            <w:tcW w:w="958" w:type="dxa"/>
          </w:tcPr>
          <w:p w14:paraId="47771895"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3EF6E5D2" w14:textId="2C53CE0F" w:rsidR="005678FF" w:rsidRPr="00A1234D" w:rsidRDefault="005678FF" w:rsidP="005678FF">
            <w:pPr>
              <w:rPr>
                <w:rFonts w:ascii="David" w:hAnsi="David"/>
                <w:rtl/>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tcPr>
          <w:p w14:paraId="20DB6D07"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10777D29" w14:textId="77777777" w:rsidTr="0066011F">
        <w:tc>
          <w:tcPr>
            <w:tcW w:w="958" w:type="dxa"/>
          </w:tcPr>
          <w:p w14:paraId="1978D90B"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4C2B276E" w14:textId="0932FDD4" w:rsidR="005678FF" w:rsidRPr="00A1234D" w:rsidRDefault="005678FF" w:rsidP="005678FF">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tcPr>
          <w:p w14:paraId="2E9475C9"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110B538C" w14:textId="77777777" w:rsidTr="0066011F">
        <w:tc>
          <w:tcPr>
            <w:tcW w:w="958" w:type="dxa"/>
          </w:tcPr>
          <w:p w14:paraId="530938E7"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23D8D9CD" w14:textId="3786B250" w:rsidR="005678FF" w:rsidRPr="00A1234D" w:rsidRDefault="005678FF" w:rsidP="005678FF">
            <w:pPr>
              <w:rPr>
                <w:rFonts w:ascii="David" w:hAnsi="David"/>
                <w:rtl/>
              </w:rPr>
            </w:pPr>
            <w:r w:rsidRPr="00693FEF">
              <w:rPr>
                <w:rFonts w:ascii="David" w:hAnsi="David" w:hint="cs"/>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478" w:type="dxa"/>
          </w:tcPr>
          <w:p w14:paraId="512845D1"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497666C2" w14:textId="77777777" w:rsidTr="0066011F">
        <w:tc>
          <w:tcPr>
            <w:tcW w:w="958" w:type="dxa"/>
          </w:tcPr>
          <w:p w14:paraId="7A90D58F"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215DB587" w14:textId="7AE8924D" w:rsidR="005678FF" w:rsidRPr="00A1234D" w:rsidRDefault="005678FF" w:rsidP="005678FF">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sidRPr="00BF48CF">
              <w:rPr>
                <w:rFonts w:ascii="David" w:hAnsi="David" w:hint="cs"/>
                <w:rtl/>
              </w:rPr>
              <w:t xml:space="preserve">תקופתיות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p>
        </w:tc>
        <w:tc>
          <w:tcPr>
            <w:tcW w:w="1478" w:type="dxa"/>
          </w:tcPr>
          <w:p w14:paraId="2309C925"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5678FF" w:rsidRPr="00A1234D" w14:paraId="343C8123" w14:textId="77777777" w:rsidTr="0066011F">
        <w:tc>
          <w:tcPr>
            <w:tcW w:w="958" w:type="dxa"/>
          </w:tcPr>
          <w:p w14:paraId="5E5103E8"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650FB68B" w14:textId="3B45A3DB" w:rsidR="005678FF" w:rsidRPr="00A1234D" w:rsidRDefault="005678FF" w:rsidP="005678FF">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אבטחת מידע </w:t>
            </w:r>
            <w:r w:rsidRPr="00BF48CF">
              <w:rPr>
                <w:rFonts w:ascii="David" w:hAnsi="David" w:hint="cs"/>
                <w:rtl/>
              </w:rPr>
              <w:t xml:space="preserve">תקופתיים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p>
        </w:tc>
        <w:tc>
          <w:tcPr>
            <w:tcW w:w="1478" w:type="dxa"/>
          </w:tcPr>
          <w:p w14:paraId="26DAD57A"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14:paraId="0D56A205" w14:textId="77777777" w:rsidTr="0066011F">
        <w:trPr>
          <w:trHeight w:val="389"/>
        </w:trPr>
        <w:tc>
          <w:tcPr>
            <w:tcW w:w="10091" w:type="dxa"/>
            <w:gridSpan w:val="3"/>
            <w:shd w:val="clear" w:color="auto" w:fill="DBE5F1"/>
            <w:vAlign w:val="center"/>
          </w:tcPr>
          <w:p w14:paraId="1032F110"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5678FF" w:rsidRPr="00A1234D" w14:paraId="4569E314" w14:textId="77777777" w:rsidTr="0066011F">
        <w:trPr>
          <w:trHeight w:val="328"/>
        </w:trPr>
        <w:tc>
          <w:tcPr>
            <w:tcW w:w="958" w:type="dxa"/>
          </w:tcPr>
          <w:p w14:paraId="4F925DED"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3D2A2B35" w14:textId="404ECA63" w:rsidR="005678FF" w:rsidRPr="00A1234D" w:rsidRDefault="005678FF" w:rsidP="005678FF">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vAlign w:val="center"/>
          </w:tcPr>
          <w:p w14:paraId="15C86F7E" w14:textId="77777777" w:rsidR="005678FF" w:rsidRPr="00A1234D" w:rsidRDefault="005678FF" w:rsidP="005678FF">
            <w:pPr>
              <w:keepLines/>
              <w:overflowPunct/>
              <w:autoSpaceDE/>
              <w:autoSpaceDN/>
              <w:adjustRightInd/>
              <w:spacing w:before="120"/>
              <w:jc w:val="center"/>
              <w:textAlignment w:val="auto"/>
              <w:rPr>
                <w:rtl/>
                <w:lang w:eastAsia="en-US"/>
              </w:rPr>
            </w:pPr>
            <w:r w:rsidRPr="00AF37AC">
              <w:rPr>
                <w:rFonts w:ascii="MS Gothic" w:eastAsia="MS Gothic" w:hAnsi="MS Gothic" w:cs="MS Gothic" w:hint="eastAsia"/>
                <w:rtl/>
                <w:lang w:eastAsia="en-US"/>
              </w:rPr>
              <w:t>☐</w:t>
            </w:r>
          </w:p>
        </w:tc>
      </w:tr>
      <w:tr w:rsidR="005678FF" w:rsidRPr="00A1234D" w14:paraId="46E29E7D" w14:textId="77777777" w:rsidTr="0066011F">
        <w:tc>
          <w:tcPr>
            <w:tcW w:w="958" w:type="dxa"/>
          </w:tcPr>
          <w:p w14:paraId="0A3959D9"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55389CAB" w14:textId="6E558777" w:rsidR="005678FF" w:rsidRPr="00A1234D" w:rsidRDefault="005678FF" w:rsidP="005678FF">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vAlign w:val="center"/>
          </w:tcPr>
          <w:p w14:paraId="77DF26DB" w14:textId="77777777" w:rsidR="005678FF" w:rsidRPr="00A1234D" w:rsidRDefault="005678FF" w:rsidP="005678F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5678FF" w:rsidRPr="00A1234D" w14:paraId="657044D8" w14:textId="77777777" w:rsidTr="0066011F">
        <w:tc>
          <w:tcPr>
            <w:tcW w:w="958" w:type="dxa"/>
          </w:tcPr>
          <w:p w14:paraId="7EE6EFDB"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C8CAB93" w14:textId="037F6504" w:rsidR="005678FF" w:rsidRPr="00A1234D" w:rsidRDefault="005678FF" w:rsidP="005678FF">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vAlign w:val="center"/>
          </w:tcPr>
          <w:p w14:paraId="3B9F32E5" w14:textId="77777777" w:rsidR="005678FF" w:rsidRPr="00A1234D" w:rsidRDefault="005678FF" w:rsidP="005678F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5678FF" w:rsidRPr="00A1234D" w14:paraId="708A3A86" w14:textId="77777777" w:rsidTr="0066011F">
        <w:tc>
          <w:tcPr>
            <w:tcW w:w="958" w:type="dxa"/>
          </w:tcPr>
          <w:p w14:paraId="1F0E0184"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75CDFC5" w14:textId="0E2C98EC" w:rsidR="005678FF" w:rsidRPr="00A1234D" w:rsidRDefault="005678FF" w:rsidP="005678FF">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vAlign w:val="center"/>
          </w:tcPr>
          <w:p w14:paraId="410178F6" w14:textId="77777777" w:rsidR="005678FF" w:rsidRPr="00A1234D" w:rsidRDefault="005678FF" w:rsidP="005678F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5678FF" w:rsidRPr="00A1234D" w14:paraId="576204E6" w14:textId="77777777" w:rsidTr="0066011F">
        <w:trPr>
          <w:trHeight w:val="327"/>
        </w:trPr>
        <w:tc>
          <w:tcPr>
            <w:tcW w:w="958" w:type="dxa"/>
          </w:tcPr>
          <w:p w14:paraId="01F419A0"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0C87B4D1" w14:textId="15BC323A" w:rsidR="005678FF" w:rsidRPr="00A1234D" w:rsidRDefault="005678FF" w:rsidP="005678FF">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vAlign w:val="center"/>
          </w:tcPr>
          <w:p w14:paraId="4D30776A" w14:textId="77777777" w:rsidR="005678FF" w:rsidRPr="00A1234D" w:rsidRDefault="005678FF" w:rsidP="005678FF">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5678FF" w:rsidRPr="00A1234D" w14:paraId="2F1B9A3A" w14:textId="77777777" w:rsidTr="0066011F">
        <w:trPr>
          <w:trHeight w:val="327"/>
        </w:trPr>
        <w:tc>
          <w:tcPr>
            <w:tcW w:w="958" w:type="dxa"/>
          </w:tcPr>
          <w:p w14:paraId="6662CF95"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7C273C6" w14:textId="7251D5A7" w:rsidR="005678FF" w:rsidRPr="00A1234D" w:rsidRDefault="005678FF" w:rsidP="005678FF">
            <w:pPr>
              <w:rPr>
                <w:rFonts w:ascii="David" w:hAnsi="David"/>
                <w:rtl/>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Pr>
                <w:rFonts w:ascii="David" w:hAnsi="David" w:hint="cs"/>
                <w:rtl/>
              </w:rPr>
              <w:t>חסוי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79E05B4D"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5678FF" w:rsidRPr="00A1234D" w14:paraId="04B58ECF" w14:textId="77777777" w:rsidTr="0066011F">
        <w:trPr>
          <w:trHeight w:val="327"/>
        </w:trPr>
        <w:tc>
          <w:tcPr>
            <w:tcW w:w="958" w:type="dxa"/>
          </w:tcPr>
          <w:p w14:paraId="50F86348" w14:textId="77777777" w:rsidR="005678FF" w:rsidRPr="00A1234D" w:rsidRDefault="005678FF" w:rsidP="005678FF">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6405B48B" w14:textId="32BFFAA4" w:rsidR="005678FF" w:rsidRPr="00A1234D" w:rsidRDefault="005678FF" w:rsidP="005678FF">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9"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vAlign w:val="center"/>
          </w:tcPr>
          <w:p w14:paraId="49EC2E35" w14:textId="77777777" w:rsidR="005678FF" w:rsidRPr="00A1234D" w:rsidRDefault="005678FF" w:rsidP="005678FF">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C00F60" w:rsidRPr="00A1234D" w14:paraId="25E352B6" w14:textId="77777777" w:rsidTr="0066011F">
        <w:trPr>
          <w:trHeight w:val="489"/>
        </w:trPr>
        <w:tc>
          <w:tcPr>
            <w:tcW w:w="10091" w:type="dxa"/>
            <w:gridSpan w:val="3"/>
            <w:shd w:val="clear" w:color="auto" w:fill="DBE5F1"/>
            <w:vAlign w:val="center"/>
          </w:tcPr>
          <w:p w14:paraId="44344FB9"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5678FF" w:rsidRPr="00A1234D" w14:paraId="47BD7FDB" w14:textId="77777777" w:rsidTr="0066011F">
        <w:tc>
          <w:tcPr>
            <w:tcW w:w="958" w:type="dxa"/>
          </w:tcPr>
          <w:p w14:paraId="1CE8D62D"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2B6D4FD2" w14:textId="148AF742" w:rsidR="005678FF" w:rsidRPr="00A1234D" w:rsidRDefault="005678FF" w:rsidP="005678FF">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vAlign w:val="center"/>
          </w:tcPr>
          <w:p w14:paraId="1B9BEC1B"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6893A5CD" w14:textId="77777777" w:rsidTr="0066011F">
        <w:tc>
          <w:tcPr>
            <w:tcW w:w="958" w:type="dxa"/>
          </w:tcPr>
          <w:p w14:paraId="4BDEC94D"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3CDD7985" w14:textId="505370E1" w:rsidR="005678FF" w:rsidRPr="00A1234D" w:rsidRDefault="005678FF" w:rsidP="005678FF">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vAlign w:val="center"/>
          </w:tcPr>
          <w:p w14:paraId="178BC866"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6DBEBE01" w14:textId="77777777" w:rsidTr="0066011F">
        <w:tc>
          <w:tcPr>
            <w:tcW w:w="958" w:type="dxa"/>
          </w:tcPr>
          <w:p w14:paraId="034CA4E2"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2E5E2BCC" w14:textId="2130CC25" w:rsidR="005678FF" w:rsidRPr="00A1234D" w:rsidRDefault="005678FF" w:rsidP="005678FF">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vAlign w:val="center"/>
          </w:tcPr>
          <w:p w14:paraId="6DC305B4"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73A040E4" w14:textId="77777777" w:rsidTr="0066011F">
        <w:tc>
          <w:tcPr>
            <w:tcW w:w="958" w:type="dxa"/>
          </w:tcPr>
          <w:p w14:paraId="498C10B1"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D693889" w14:textId="728B9D09" w:rsidR="005678FF" w:rsidRPr="00A1234D" w:rsidRDefault="005678FF" w:rsidP="005678FF">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vAlign w:val="center"/>
          </w:tcPr>
          <w:p w14:paraId="68AA9843"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0DFE0D10" w14:textId="77777777" w:rsidTr="0066011F">
        <w:tc>
          <w:tcPr>
            <w:tcW w:w="958" w:type="dxa"/>
          </w:tcPr>
          <w:p w14:paraId="65E66303"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5271516A" w14:textId="3674494F" w:rsidR="005678FF" w:rsidRPr="00A1234D" w:rsidRDefault="005678FF" w:rsidP="005678FF">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vAlign w:val="center"/>
          </w:tcPr>
          <w:p w14:paraId="604D3BDA"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3D512671" w14:textId="77777777" w:rsidTr="0066011F">
        <w:tc>
          <w:tcPr>
            <w:tcW w:w="958" w:type="dxa"/>
          </w:tcPr>
          <w:p w14:paraId="6647E3BF"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6EF8F46B" w14:textId="2CA8A09F" w:rsidR="005678FF" w:rsidRPr="00A1234D" w:rsidRDefault="005678FF" w:rsidP="005678FF">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vAlign w:val="center"/>
          </w:tcPr>
          <w:p w14:paraId="5FC5AB80"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5678FF" w:rsidRPr="00A1234D" w14:paraId="4542352B" w14:textId="77777777" w:rsidTr="0066011F">
        <w:tc>
          <w:tcPr>
            <w:tcW w:w="958" w:type="dxa"/>
          </w:tcPr>
          <w:p w14:paraId="6D3C87D4"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4633B47F" w14:textId="544C056A" w:rsidR="005678FF" w:rsidRPr="00A1234D" w:rsidRDefault="005678FF" w:rsidP="005678FF">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vAlign w:val="center"/>
          </w:tcPr>
          <w:p w14:paraId="48A035F1"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5678FF" w:rsidRPr="00A1234D" w14:paraId="51906779" w14:textId="77777777" w:rsidTr="0066011F">
        <w:tc>
          <w:tcPr>
            <w:tcW w:w="958" w:type="dxa"/>
          </w:tcPr>
          <w:p w14:paraId="17FE8B90" w14:textId="77777777" w:rsidR="005678FF" w:rsidRPr="00A1234D" w:rsidRDefault="005678FF" w:rsidP="005678FF">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B3CDE18" w14:textId="440F92C7" w:rsidR="005678FF" w:rsidRPr="00A1234D" w:rsidRDefault="005678FF" w:rsidP="005678FF">
            <w:pPr>
              <w:rPr>
                <w:rFonts w:ascii="David" w:hAnsi="David"/>
                <w:rtl/>
                <w:lang w:eastAsia="en-US"/>
              </w:rPr>
            </w:pPr>
            <w:r>
              <w:rPr>
                <w:rFonts w:ascii="David" w:hAnsi="David" w:hint="cs"/>
                <w:rtl/>
              </w:rPr>
              <w:t xml:space="preserve">יובהר כי </w:t>
            </w:r>
            <w:r w:rsidRPr="00B775E1">
              <w:rPr>
                <w:rFonts w:ascii="David" w:hAnsi="David" w:hint="cs"/>
                <w:rtl/>
              </w:rPr>
              <w:t>במידה ונדרש לשמור מידע רגיש</w:t>
            </w:r>
            <w:r w:rsidRPr="00B775E1">
              <w:rPr>
                <w:rFonts w:ascii="David" w:hAnsi="David"/>
              </w:rPr>
              <w:t>/</w:t>
            </w:r>
            <w:r w:rsidRPr="00B775E1">
              <w:rPr>
                <w:rFonts w:ascii="David" w:hAnsi="David" w:hint="cs"/>
                <w:rtl/>
              </w:rPr>
              <w:t xml:space="preserve">חסוי 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0920FCD7" w14:textId="77777777" w:rsidR="005678FF" w:rsidRPr="00A1234D" w:rsidRDefault="005678FF" w:rsidP="005678FF">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14:paraId="0C93835F" w14:textId="77777777" w:rsidTr="0066011F">
        <w:trPr>
          <w:trHeight w:val="277"/>
        </w:trPr>
        <w:tc>
          <w:tcPr>
            <w:tcW w:w="10091" w:type="dxa"/>
            <w:gridSpan w:val="3"/>
            <w:shd w:val="clear" w:color="auto" w:fill="DBE5F1"/>
            <w:vAlign w:val="center"/>
          </w:tcPr>
          <w:p w14:paraId="2BDE5C9B"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BD7169" w:rsidRPr="00A1234D" w14:paraId="021364AB" w14:textId="77777777" w:rsidTr="00402B71">
        <w:tc>
          <w:tcPr>
            <w:tcW w:w="958" w:type="dxa"/>
          </w:tcPr>
          <w:p w14:paraId="12239DEB"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B6E0201" w14:textId="70E61063" w:rsidR="00BD7169" w:rsidRPr="00A1234D" w:rsidRDefault="00BD7169" w:rsidP="00BD7169">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vAlign w:val="center"/>
          </w:tcPr>
          <w:p w14:paraId="464FE510" w14:textId="77777777" w:rsidR="00BD7169" w:rsidRPr="00A1234D" w:rsidRDefault="00BD7169" w:rsidP="00BD716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BD7169" w:rsidRPr="00A1234D" w14:paraId="13D2554C" w14:textId="77777777" w:rsidTr="00402B71">
        <w:tc>
          <w:tcPr>
            <w:tcW w:w="958" w:type="dxa"/>
          </w:tcPr>
          <w:p w14:paraId="3D099D08"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34DA1C7E" w14:textId="00E2D9C7" w:rsidR="00BD7169" w:rsidRPr="00A1234D" w:rsidRDefault="00BD7169" w:rsidP="00BD7169">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vAlign w:val="center"/>
          </w:tcPr>
          <w:p w14:paraId="2E83DD6C" w14:textId="77777777" w:rsidR="00BD7169" w:rsidRPr="00A1234D" w:rsidRDefault="00BD7169" w:rsidP="00BD7169">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14:paraId="4D8FCE17" w14:textId="77777777" w:rsidTr="0066011F">
        <w:trPr>
          <w:trHeight w:val="381"/>
        </w:trPr>
        <w:tc>
          <w:tcPr>
            <w:tcW w:w="10091" w:type="dxa"/>
            <w:gridSpan w:val="3"/>
            <w:shd w:val="clear" w:color="auto" w:fill="DBE5F1"/>
            <w:vAlign w:val="center"/>
          </w:tcPr>
          <w:p w14:paraId="071F0F04"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BD7169" w:rsidRPr="00A1234D" w14:paraId="7267C2BD" w14:textId="77777777" w:rsidTr="0066011F">
        <w:tc>
          <w:tcPr>
            <w:tcW w:w="958" w:type="dxa"/>
          </w:tcPr>
          <w:p w14:paraId="20E226B1"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1EF32214" w14:textId="502928C3" w:rsidR="00BD7169" w:rsidRPr="00A1234D" w:rsidRDefault="00BD7169" w:rsidP="00BD7169">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vAlign w:val="center"/>
          </w:tcPr>
          <w:p w14:paraId="706F2192"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03F7E6A0" w14:textId="77777777" w:rsidTr="0066011F">
        <w:tc>
          <w:tcPr>
            <w:tcW w:w="958" w:type="dxa"/>
          </w:tcPr>
          <w:p w14:paraId="11A6D1A9"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667A6E46" w14:textId="77777777" w:rsidR="00BD7169" w:rsidRDefault="00BD7169" w:rsidP="00BD7169">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p w14:paraId="01E5572A" w14:textId="77777777" w:rsidR="00BD7169" w:rsidRDefault="00BD7169" w:rsidP="00BD7169">
            <w:pPr>
              <w:rPr>
                <w:rFonts w:ascii="David" w:hAnsi="David"/>
                <w:rtl/>
                <w:lang w:eastAsia="en-US"/>
              </w:rPr>
            </w:pPr>
          </w:p>
          <w:p w14:paraId="564D90AB" w14:textId="77777777" w:rsidR="00BD7169" w:rsidRDefault="00BD7169" w:rsidP="00BD7169">
            <w:pPr>
              <w:rPr>
                <w:rFonts w:ascii="David" w:hAnsi="David"/>
                <w:rtl/>
                <w:lang w:eastAsia="en-US"/>
              </w:rPr>
            </w:pPr>
          </w:p>
          <w:p w14:paraId="1390A1F2" w14:textId="560DB235" w:rsidR="00BD7169" w:rsidRPr="00A1234D" w:rsidRDefault="00BD7169" w:rsidP="00BD7169">
            <w:pPr>
              <w:rPr>
                <w:rFonts w:ascii="David" w:hAnsi="David"/>
                <w:rtl/>
                <w:lang w:eastAsia="en-US"/>
              </w:rPr>
            </w:pPr>
          </w:p>
        </w:tc>
        <w:tc>
          <w:tcPr>
            <w:tcW w:w="1478" w:type="dxa"/>
            <w:vAlign w:val="center"/>
          </w:tcPr>
          <w:p w14:paraId="2EA17AFC"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22EA3366" w14:textId="77777777" w:rsidTr="0066011F">
        <w:trPr>
          <w:trHeight w:val="557"/>
        </w:trPr>
        <w:tc>
          <w:tcPr>
            <w:tcW w:w="10091" w:type="dxa"/>
            <w:gridSpan w:val="3"/>
            <w:shd w:val="clear" w:color="auto" w:fill="DBE5F1"/>
            <w:vAlign w:val="center"/>
          </w:tcPr>
          <w:p w14:paraId="585729C4"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lastRenderedPageBreak/>
              <w:t xml:space="preserve">אבטחת </w:t>
            </w:r>
            <w:r w:rsidRPr="00A1234D">
              <w:rPr>
                <w:rFonts w:ascii="David" w:eastAsia="Calibri" w:hAnsi="David" w:hint="cs"/>
                <w:b/>
                <w:bCs/>
                <w:rtl/>
                <w:lang w:eastAsia="en-US"/>
              </w:rPr>
              <w:t>ההון האנושי</w:t>
            </w:r>
          </w:p>
        </w:tc>
      </w:tr>
      <w:tr w:rsidR="00BD7169" w:rsidRPr="00A1234D" w14:paraId="037D06EC" w14:textId="77777777" w:rsidTr="0066011F">
        <w:tc>
          <w:tcPr>
            <w:tcW w:w="958" w:type="dxa"/>
          </w:tcPr>
          <w:p w14:paraId="0DC298D0"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D6D2559" w14:textId="52F6A861" w:rsidR="00BD7169" w:rsidRPr="00A1234D" w:rsidRDefault="00BD7169" w:rsidP="00BD7169">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14:paraId="5F3EB39A"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59837CF6" w14:textId="77777777" w:rsidTr="0066011F">
        <w:tc>
          <w:tcPr>
            <w:tcW w:w="958" w:type="dxa"/>
          </w:tcPr>
          <w:p w14:paraId="6E7F3564"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21303D3C" w14:textId="1A60F033" w:rsidR="00BD7169" w:rsidRPr="00A1234D" w:rsidRDefault="00BD7169" w:rsidP="00BD7169">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vAlign w:val="center"/>
          </w:tcPr>
          <w:p w14:paraId="52A9DCA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4F42CCD1" w14:textId="77777777" w:rsidTr="0066011F">
        <w:tc>
          <w:tcPr>
            <w:tcW w:w="958" w:type="dxa"/>
          </w:tcPr>
          <w:p w14:paraId="245DD857"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3F413575" w14:textId="4EF85296" w:rsidR="00BD7169" w:rsidRPr="00A1234D" w:rsidRDefault="00BD7169" w:rsidP="00BD7169">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14:paraId="43AC97A7"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0BA30812" w14:textId="77777777" w:rsidTr="0066011F">
        <w:tc>
          <w:tcPr>
            <w:tcW w:w="958" w:type="dxa"/>
          </w:tcPr>
          <w:p w14:paraId="50B83E06"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47304CB0" w14:textId="37DB40B5" w:rsidR="00BD7169" w:rsidRPr="00A1234D" w:rsidRDefault="00BD7169" w:rsidP="00BD7169">
            <w:pPr>
              <w:rPr>
                <w:rFonts w:ascii="David" w:hAnsi="David"/>
                <w:rtl/>
              </w:rPr>
            </w:pPr>
            <w:r w:rsidRPr="00686AA1">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478" w:type="dxa"/>
            <w:vAlign w:val="center"/>
          </w:tcPr>
          <w:p w14:paraId="22FAD3F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7F3DBC7A" w14:textId="77777777" w:rsidTr="0066011F">
        <w:tc>
          <w:tcPr>
            <w:tcW w:w="958" w:type="dxa"/>
          </w:tcPr>
          <w:p w14:paraId="087963BF"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33F45B9F" w14:textId="6182C833" w:rsidR="00BD7169" w:rsidRPr="00A1234D" w:rsidRDefault="00BD7169" w:rsidP="00BD7169">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vAlign w:val="center"/>
          </w:tcPr>
          <w:p w14:paraId="406BB64F"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1701FD33" w14:textId="77777777" w:rsidTr="0066011F">
        <w:tc>
          <w:tcPr>
            <w:tcW w:w="958" w:type="dxa"/>
          </w:tcPr>
          <w:p w14:paraId="7E7494F8"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5983E9A6" w14:textId="5318E47D" w:rsidR="00BD7169" w:rsidRPr="00A1234D" w:rsidRDefault="00BD7169" w:rsidP="00BD7169">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vAlign w:val="center"/>
          </w:tcPr>
          <w:p w14:paraId="34A77360"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722EC6FF" w14:textId="77777777" w:rsidTr="0066011F">
        <w:tc>
          <w:tcPr>
            <w:tcW w:w="958" w:type="dxa"/>
          </w:tcPr>
          <w:p w14:paraId="425B4067"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41C29612" w14:textId="63F6669B" w:rsidR="00BD7169" w:rsidRPr="00A1234D" w:rsidRDefault="00BD7169" w:rsidP="00BD7169">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14:paraId="61040488"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33C4D425" w14:textId="77777777" w:rsidTr="0066011F">
        <w:tc>
          <w:tcPr>
            <w:tcW w:w="958" w:type="dxa"/>
          </w:tcPr>
          <w:p w14:paraId="07950C91"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C0FC7C0" w14:textId="53D2877E" w:rsidR="00BD7169" w:rsidRPr="00A1234D" w:rsidRDefault="00BD7169" w:rsidP="00BD7169">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vAlign w:val="center"/>
          </w:tcPr>
          <w:p w14:paraId="046F0FF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4C5FF183" w14:textId="77777777" w:rsidTr="0066011F">
        <w:trPr>
          <w:trHeight w:val="642"/>
        </w:trPr>
        <w:tc>
          <w:tcPr>
            <w:tcW w:w="10091" w:type="dxa"/>
            <w:gridSpan w:val="3"/>
            <w:shd w:val="clear" w:color="auto" w:fill="DBE5F1"/>
            <w:vAlign w:val="center"/>
          </w:tcPr>
          <w:p w14:paraId="210B5F9E"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BD7169" w:rsidRPr="00A1234D" w14:paraId="31A595BB" w14:textId="77777777" w:rsidTr="0066011F">
        <w:tc>
          <w:tcPr>
            <w:tcW w:w="958" w:type="dxa"/>
          </w:tcPr>
          <w:p w14:paraId="17C10283"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628A1FD9" w14:textId="76F686EF" w:rsidR="00BD7169" w:rsidRPr="00A1234D" w:rsidRDefault="00BD7169" w:rsidP="00BD7169">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vAlign w:val="center"/>
          </w:tcPr>
          <w:p w14:paraId="67F4B3E0"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BD7169" w:rsidRPr="00A1234D" w14:paraId="098973A8" w14:textId="77777777" w:rsidTr="0066011F">
        <w:tc>
          <w:tcPr>
            <w:tcW w:w="958" w:type="dxa"/>
          </w:tcPr>
          <w:p w14:paraId="386DFC5A"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6E76E53B" w14:textId="19592ED1" w:rsidR="00BD7169" w:rsidRPr="00A1234D" w:rsidRDefault="00BD7169" w:rsidP="00BD7169">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vAlign w:val="center"/>
          </w:tcPr>
          <w:p w14:paraId="6244EEC9"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BD7169" w:rsidRPr="00A1234D" w14:paraId="46DB0BCB" w14:textId="77777777" w:rsidTr="0066011F">
        <w:tc>
          <w:tcPr>
            <w:tcW w:w="958" w:type="dxa"/>
          </w:tcPr>
          <w:p w14:paraId="7926B750"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5D537C9C" w14:textId="12B95142" w:rsidR="00BD7169" w:rsidRPr="00A1234D" w:rsidRDefault="00BD7169" w:rsidP="00BD7169">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vAlign w:val="center"/>
          </w:tcPr>
          <w:p w14:paraId="66E052F2"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BD7169" w:rsidRPr="00A1234D" w14:paraId="711ED2D3" w14:textId="77777777" w:rsidTr="0066011F">
        <w:tc>
          <w:tcPr>
            <w:tcW w:w="958" w:type="dxa"/>
          </w:tcPr>
          <w:p w14:paraId="5C604A94"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7519F5D1" w14:textId="3FC88ACA" w:rsidR="00BD7169" w:rsidRPr="00A1234D" w:rsidRDefault="00BD7169" w:rsidP="00BD7169">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vAlign w:val="center"/>
          </w:tcPr>
          <w:p w14:paraId="7FF83BE6"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BD7169" w:rsidRPr="00A1234D" w14:paraId="39998241" w14:textId="77777777" w:rsidTr="0066011F">
        <w:tc>
          <w:tcPr>
            <w:tcW w:w="958" w:type="dxa"/>
          </w:tcPr>
          <w:p w14:paraId="468AD4A0"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7593BD33" w14:textId="77777777" w:rsidR="00BD7169" w:rsidRDefault="00BD7169" w:rsidP="00BD7169">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14:paraId="6119B305" w14:textId="0B812C78" w:rsidR="00BD7169" w:rsidRPr="00A1234D" w:rsidRDefault="00BD7169" w:rsidP="00BD7169">
            <w:pPr>
              <w:rPr>
                <w:rFonts w:ascii="David" w:hAnsi="David"/>
                <w:rtl/>
              </w:rPr>
            </w:pPr>
          </w:p>
        </w:tc>
        <w:tc>
          <w:tcPr>
            <w:tcW w:w="1478" w:type="dxa"/>
            <w:vAlign w:val="center"/>
          </w:tcPr>
          <w:p w14:paraId="31F5B124" w14:textId="77777777" w:rsidR="00BD7169" w:rsidRPr="00A1234D" w:rsidRDefault="00BD7169" w:rsidP="00BD7169">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14:paraId="55898B7D" w14:textId="77777777" w:rsidTr="0066011F">
        <w:trPr>
          <w:trHeight w:val="490"/>
        </w:trPr>
        <w:tc>
          <w:tcPr>
            <w:tcW w:w="10091" w:type="dxa"/>
            <w:gridSpan w:val="3"/>
            <w:shd w:val="clear" w:color="auto" w:fill="DBE5F1"/>
            <w:vAlign w:val="center"/>
          </w:tcPr>
          <w:p w14:paraId="5126B8BA"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BD7169" w:rsidRPr="00A1234D" w14:paraId="7D22CE44" w14:textId="77777777" w:rsidTr="0066011F">
        <w:tc>
          <w:tcPr>
            <w:tcW w:w="958" w:type="dxa"/>
          </w:tcPr>
          <w:p w14:paraId="18B92509"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11CE8FF5" w14:textId="76E990BC" w:rsidR="00BD7169" w:rsidRPr="00A1234D" w:rsidRDefault="00BD7169" w:rsidP="00BD7169">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vAlign w:val="center"/>
          </w:tcPr>
          <w:p w14:paraId="3C755AA2"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7A5C4F52" w14:textId="77777777" w:rsidTr="0066011F">
        <w:trPr>
          <w:trHeight w:val="615"/>
        </w:trPr>
        <w:tc>
          <w:tcPr>
            <w:tcW w:w="958" w:type="dxa"/>
          </w:tcPr>
          <w:p w14:paraId="3B50099A"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088D3F60" w14:textId="5351C09B" w:rsidR="00BD7169" w:rsidRPr="00A1234D" w:rsidRDefault="00BD7169" w:rsidP="00BD7169">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vAlign w:val="center"/>
          </w:tcPr>
          <w:p w14:paraId="2DC504F7"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5A36F9C9" w14:textId="77777777" w:rsidTr="0066011F">
        <w:trPr>
          <w:trHeight w:val="566"/>
        </w:trPr>
        <w:tc>
          <w:tcPr>
            <w:tcW w:w="10091" w:type="dxa"/>
            <w:gridSpan w:val="3"/>
            <w:shd w:val="clear" w:color="auto" w:fill="DBE5F1"/>
            <w:vAlign w:val="center"/>
          </w:tcPr>
          <w:p w14:paraId="425BE397"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BD7169" w:rsidRPr="00A1234D" w14:paraId="6D891ADE" w14:textId="77777777" w:rsidTr="0066011F">
        <w:trPr>
          <w:trHeight w:val="566"/>
        </w:trPr>
        <w:tc>
          <w:tcPr>
            <w:tcW w:w="958" w:type="dxa"/>
          </w:tcPr>
          <w:p w14:paraId="0A197D5F"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vAlign w:val="center"/>
          </w:tcPr>
          <w:p w14:paraId="0EEB67D4" w14:textId="05BDD28F"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Pr>
                <w:rFonts w:hint="cs"/>
                <w:rtl/>
              </w:rPr>
              <w:t>המציע</w:t>
            </w:r>
            <w:r w:rsidRPr="00281009" w:rsidDel="004507B3">
              <w:rPr>
                <w:rtl/>
              </w:rPr>
              <w:t xml:space="preserve"> </w:t>
            </w:r>
            <w:r w:rsidRPr="00281009">
              <w:rPr>
                <w:rtl/>
              </w:rPr>
              <w:t xml:space="preserve">מתחייב להודיע </w:t>
            </w:r>
            <w:r>
              <w:rPr>
                <w:rFonts w:hint="cs"/>
                <w:rtl/>
              </w:rPr>
              <w:t>למשרד</w:t>
            </w:r>
            <w:r w:rsidRPr="00281009">
              <w:rPr>
                <w:rtl/>
              </w:rPr>
              <w:t>, בהקדם האפשרי</w:t>
            </w:r>
            <w:r>
              <w:rPr>
                <w:rFonts w:hint="cs"/>
                <w:rtl/>
              </w:rPr>
              <w:t xml:space="preserve"> ובתוך 8 שעות</w:t>
            </w:r>
            <w:r w:rsidRPr="00281009">
              <w:rPr>
                <w:rtl/>
              </w:rPr>
              <w:t>,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478" w:type="dxa"/>
            <w:vAlign w:val="center"/>
          </w:tcPr>
          <w:p w14:paraId="77FAD9F9"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542CA1C7" w14:textId="77777777" w:rsidTr="0066011F">
        <w:trPr>
          <w:trHeight w:val="649"/>
        </w:trPr>
        <w:tc>
          <w:tcPr>
            <w:tcW w:w="958" w:type="dxa"/>
          </w:tcPr>
          <w:p w14:paraId="3FD8A8C4"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5CF3341" w14:textId="5E402674"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478" w:type="dxa"/>
            <w:vAlign w:val="center"/>
          </w:tcPr>
          <w:p w14:paraId="28EE2C77"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36F7E4A3" w14:textId="77777777" w:rsidTr="0066011F">
        <w:trPr>
          <w:trHeight w:val="566"/>
        </w:trPr>
        <w:tc>
          <w:tcPr>
            <w:tcW w:w="958" w:type="dxa"/>
          </w:tcPr>
          <w:p w14:paraId="4F47333F"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vAlign w:val="center"/>
          </w:tcPr>
          <w:p w14:paraId="7985DD90" w14:textId="2B978E9C"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478" w:type="dxa"/>
            <w:vAlign w:val="center"/>
          </w:tcPr>
          <w:p w14:paraId="1F91C9D0"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68BC3BD0" w14:textId="77777777" w:rsidTr="0066011F">
        <w:trPr>
          <w:trHeight w:val="566"/>
        </w:trPr>
        <w:tc>
          <w:tcPr>
            <w:tcW w:w="958" w:type="dxa"/>
          </w:tcPr>
          <w:p w14:paraId="5F0B2445"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497B49DA" w14:textId="6804BFE6"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4D7F66">
              <w:rPr>
                <w:rFonts w:ascii="David" w:eastAsiaTheme="minorHAnsi" w:hAnsi="David" w:hint="cs"/>
                <w:rtl/>
                <w:lang w:eastAsia="en-US"/>
              </w:rPr>
              <w:t xml:space="preserve">ניסיון להחדרת קוד זדוני למערכות </w:t>
            </w:r>
            <w:r>
              <w:rPr>
                <w:rFonts w:ascii="David" w:eastAsiaTheme="minorHAnsi" w:hAnsi="David" w:hint="cs"/>
                <w:rtl/>
                <w:lang w:eastAsia="en-US"/>
              </w:rPr>
              <w:t>המציע</w:t>
            </w:r>
            <w:r w:rsidRPr="004D7F66">
              <w:rPr>
                <w:rFonts w:ascii="David" w:eastAsiaTheme="minorHAnsi" w:hAnsi="David" w:hint="cs"/>
                <w:rtl/>
                <w:lang w:eastAsia="en-US"/>
              </w:rPr>
              <w:t xml:space="preserve"> </w:t>
            </w:r>
            <w:r>
              <w:rPr>
                <w:rFonts w:ascii="David" w:eastAsiaTheme="minorHAnsi" w:hAnsi="David" w:hint="cs"/>
                <w:rtl/>
                <w:lang w:eastAsia="en-US"/>
              </w:rPr>
              <w:t>בהן נשמר מידע של המשרד</w:t>
            </w:r>
            <w:r w:rsidRPr="004D7F66">
              <w:rPr>
                <w:rFonts w:ascii="David" w:eastAsiaTheme="minorHAnsi" w:hAnsi="David" w:hint="cs"/>
                <w:rtl/>
                <w:lang w:eastAsia="en-US"/>
              </w:rPr>
              <w:t>.</w:t>
            </w:r>
          </w:p>
        </w:tc>
        <w:tc>
          <w:tcPr>
            <w:tcW w:w="1478" w:type="dxa"/>
            <w:vAlign w:val="center"/>
          </w:tcPr>
          <w:p w14:paraId="19CD016C"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68BACD18" w14:textId="77777777" w:rsidTr="0066011F">
        <w:trPr>
          <w:trHeight w:val="566"/>
        </w:trPr>
        <w:tc>
          <w:tcPr>
            <w:tcW w:w="958" w:type="dxa"/>
          </w:tcPr>
          <w:p w14:paraId="184F8184"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3D286E75" w14:textId="302ECB6F"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4D7F66">
              <w:rPr>
                <w:rFonts w:ascii="David" w:eastAsiaTheme="minorHAnsi" w:hAnsi="David"/>
                <w:rtl/>
                <w:lang w:eastAsia="en-US"/>
              </w:rPr>
              <w:t xml:space="preserve">אירוע אבטחה או ניסיון תקיפת סייבר אשר מטרתו לאסוף מידע על </w:t>
            </w:r>
            <w:r>
              <w:rPr>
                <w:rFonts w:ascii="David" w:eastAsiaTheme="minorHAnsi" w:hAnsi="David" w:hint="cs"/>
                <w:rtl/>
                <w:lang w:eastAsia="en-US"/>
              </w:rPr>
              <w:t>המשרד</w:t>
            </w:r>
            <w:r w:rsidRPr="004D7F66">
              <w:rPr>
                <w:rFonts w:ascii="David" w:eastAsiaTheme="minorHAnsi" w:hAnsi="David"/>
                <w:rtl/>
                <w:lang w:eastAsia="en-US"/>
              </w:rPr>
              <w:t xml:space="preserve">. </w:t>
            </w:r>
          </w:p>
        </w:tc>
        <w:tc>
          <w:tcPr>
            <w:tcW w:w="1478" w:type="dxa"/>
            <w:vAlign w:val="center"/>
          </w:tcPr>
          <w:p w14:paraId="53225F9C"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5F97B866" w14:textId="77777777" w:rsidTr="0066011F">
        <w:trPr>
          <w:trHeight w:val="566"/>
        </w:trPr>
        <w:tc>
          <w:tcPr>
            <w:tcW w:w="958" w:type="dxa"/>
          </w:tcPr>
          <w:p w14:paraId="615B015C" w14:textId="77777777" w:rsidR="00BD7169" w:rsidRPr="00A1234D" w:rsidRDefault="00BD7169" w:rsidP="00BD7169">
            <w:pPr>
              <w:numPr>
                <w:ilvl w:val="3"/>
                <w:numId w:val="27"/>
              </w:numPr>
              <w:overflowPunct/>
              <w:autoSpaceDE/>
              <w:autoSpaceDN/>
              <w:adjustRightInd/>
              <w:spacing w:before="240"/>
              <w:textAlignment w:val="auto"/>
              <w:rPr>
                <w:rFonts w:ascii="David" w:hAnsi="David"/>
                <w:rtl/>
                <w:lang w:eastAsia="en-US"/>
              </w:rPr>
            </w:pPr>
          </w:p>
        </w:tc>
        <w:tc>
          <w:tcPr>
            <w:tcW w:w="7655" w:type="dxa"/>
          </w:tcPr>
          <w:p w14:paraId="7B5018FC" w14:textId="2677FDDA"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4D7F66">
              <w:rPr>
                <w:rFonts w:ascii="David" w:eastAsiaTheme="minorHAnsi" w:hAnsi="David" w:hint="cs"/>
                <w:rtl/>
                <w:lang w:eastAsia="en-US"/>
              </w:rPr>
              <w:t xml:space="preserve">חולשה או חשיפה </w:t>
            </w:r>
            <w:r>
              <w:rPr>
                <w:rFonts w:ascii="David" w:eastAsiaTheme="minorHAnsi" w:hAnsi="David" w:hint="cs"/>
                <w:rtl/>
                <w:lang w:eastAsia="en-US"/>
              </w:rPr>
              <w:t xml:space="preserve">משמעותיים </w:t>
            </w:r>
            <w:r w:rsidRPr="004D7F66">
              <w:rPr>
                <w:rFonts w:ascii="David" w:eastAsiaTheme="minorHAnsi" w:hAnsi="David" w:hint="cs"/>
                <w:rtl/>
                <w:lang w:eastAsia="en-US"/>
              </w:rPr>
              <w:t>שאותר</w:t>
            </w:r>
            <w:r>
              <w:rPr>
                <w:rFonts w:ascii="David" w:eastAsiaTheme="minorHAnsi" w:hAnsi="David" w:hint="cs"/>
                <w:rtl/>
                <w:lang w:eastAsia="en-US"/>
              </w:rPr>
              <w:t>ו</w:t>
            </w:r>
            <w:r w:rsidRPr="004D7F66">
              <w:rPr>
                <w:rFonts w:ascii="David" w:eastAsiaTheme="minorHAnsi" w:hAnsi="David" w:hint="cs"/>
                <w:rtl/>
                <w:lang w:eastAsia="en-US"/>
              </w:rPr>
              <w:t xml:space="preserve"> במערכות </w:t>
            </w:r>
            <w:r>
              <w:rPr>
                <w:rFonts w:ascii="David" w:eastAsiaTheme="minorHAnsi" w:hAnsi="David" w:hint="cs"/>
                <w:rtl/>
                <w:lang w:eastAsia="en-US"/>
              </w:rPr>
              <w:t>באמצעותן המציע מספק שירות למשרד.</w:t>
            </w:r>
          </w:p>
        </w:tc>
        <w:tc>
          <w:tcPr>
            <w:tcW w:w="1478" w:type="dxa"/>
            <w:vAlign w:val="center"/>
          </w:tcPr>
          <w:p w14:paraId="4ADB7155"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BD7169" w:rsidRPr="00A1234D" w14:paraId="666831C2" w14:textId="77777777" w:rsidTr="0066011F">
        <w:trPr>
          <w:trHeight w:val="566"/>
        </w:trPr>
        <w:tc>
          <w:tcPr>
            <w:tcW w:w="958" w:type="dxa"/>
          </w:tcPr>
          <w:p w14:paraId="5A89F7D2"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9F51A2A" w14:textId="462F4527" w:rsidR="00BD7169" w:rsidRPr="00A1234D" w:rsidRDefault="00BD7169" w:rsidP="00BD7169">
            <w:pPr>
              <w:overflowPunct/>
              <w:autoSpaceDE/>
              <w:autoSpaceDN/>
              <w:adjustRightInd/>
              <w:spacing w:before="120" w:after="120"/>
              <w:textAlignment w:val="auto"/>
              <w:rPr>
                <w:rFonts w:ascii="David" w:eastAsia="Calibri" w:hAnsi="David"/>
                <w:rtl/>
                <w:lang w:eastAsia="en-US"/>
              </w:rPr>
            </w:pPr>
            <w:r w:rsidRPr="004D7F66">
              <w:rPr>
                <w:rFonts w:ascii="David" w:eastAsiaTheme="minorHAnsi" w:hAnsi="David"/>
                <w:rtl/>
                <w:lang w:eastAsia="en-US"/>
              </w:rPr>
              <w:t xml:space="preserve">במקרה כאמור, על </w:t>
            </w:r>
            <w:r>
              <w:rPr>
                <w:rFonts w:ascii="David" w:eastAsiaTheme="minorHAnsi" w:hAnsi="David" w:hint="cs"/>
                <w:rtl/>
                <w:lang w:eastAsia="en-US"/>
              </w:rPr>
              <w:t>המציע</w:t>
            </w:r>
            <w:r w:rsidRPr="004D7F66">
              <w:rPr>
                <w:rFonts w:ascii="David" w:eastAsiaTheme="minorHAnsi" w:hAnsi="David"/>
                <w:rtl/>
                <w:lang w:eastAsia="en-US"/>
              </w:rPr>
              <w:t xml:space="preserve"> להודיע </w:t>
            </w:r>
            <w:r>
              <w:rPr>
                <w:rFonts w:ascii="David" w:eastAsiaTheme="minorHAnsi" w:hAnsi="David" w:hint="cs"/>
                <w:rtl/>
                <w:lang w:eastAsia="en-US"/>
              </w:rPr>
              <w:t>למשרד</w:t>
            </w:r>
            <w:r w:rsidRPr="004D7F66">
              <w:rPr>
                <w:rFonts w:ascii="David" w:eastAsiaTheme="minorHAnsi" w:hAnsi="David" w:hint="cs"/>
                <w:rtl/>
                <w:lang w:eastAsia="en-US"/>
              </w:rPr>
              <w:t xml:space="preserve"> </w:t>
            </w:r>
            <w:r w:rsidRPr="004D7F66">
              <w:rPr>
                <w:rFonts w:ascii="David" w:eastAsiaTheme="minorHAnsi" w:hAnsi="David"/>
                <w:rtl/>
                <w:lang w:eastAsia="en-US"/>
              </w:rPr>
              <w:t>על התרחשות האירוע</w:t>
            </w:r>
            <w:r>
              <w:rPr>
                <w:rFonts w:ascii="David" w:eastAsiaTheme="minorHAnsi" w:hAnsi="David"/>
                <w:rtl/>
                <w:lang w:eastAsia="en-US"/>
              </w:rPr>
              <w:t xml:space="preserve"> ועל כל פרט נוסף ביחס לאירוע זה</w:t>
            </w:r>
            <w:r>
              <w:rPr>
                <w:rFonts w:ascii="David" w:eastAsiaTheme="minorHAnsi" w:hAnsi="David" w:hint="cs"/>
                <w:rtl/>
                <w:lang w:eastAsia="en-US"/>
              </w:rPr>
              <w:t xml:space="preserve"> לרבות: </w:t>
            </w:r>
            <w:r w:rsidRPr="00DA3906">
              <w:rPr>
                <w:rFonts w:ascii="David" w:eastAsiaTheme="minorHAnsi" w:hAnsi="David"/>
                <w:rtl/>
                <w:lang w:eastAsia="en-US"/>
              </w:rPr>
              <w:t>תיאור כללי של האירוע, אופן התרחשותו, סקירת היסטוריית האירוע</w:t>
            </w:r>
            <w:r>
              <w:rPr>
                <w:rFonts w:ascii="David" w:eastAsiaTheme="minorHAnsi" w:hAnsi="David" w:hint="cs"/>
                <w:rtl/>
                <w:lang w:eastAsia="en-US"/>
              </w:rPr>
              <w:t>, יעדי התקיפה,</w:t>
            </w:r>
            <w:r w:rsidRPr="00DA3906">
              <w:rPr>
                <w:rFonts w:ascii="David" w:eastAsiaTheme="minorHAnsi" w:hAnsi="David"/>
                <w:rtl/>
                <w:lang w:eastAsia="en-US"/>
              </w:rPr>
              <w:t xml:space="preserve"> המערכ</w:t>
            </w:r>
            <w:r>
              <w:rPr>
                <w:rFonts w:ascii="David" w:eastAsiaTheme="minorHAnsi" w:hAnsi="David"/>
                <w:rtl/>
                <w:lang w:eastAsia="en-US"/>
              </w:rPr>
              <w:t>ות אשר נפגעו</w:t>
            </w:r>
            <w:r>
              <w:rPr>
                <w:rFonts w:ascii="David" w:eastAsiaTheme="minorHAnsi" w:hAnsi="David" w:hint="cs"/>
                <w:rtl/>
                <w:lang w:eastAsia="en-US"/>
              </w:rPr>
              <w:t xml:space="preserve">, </w:t>
            </w:r>
            <w:r>
              <w:rPr>
                <w:rFonts w:ascii="David" w:eastAsiaTheme="minorHAnsi" w:hAnsi="David"/>
                <w:rtl/>
                <w:lang w:eastAsia="en-US"/>
              </w:rPr>
              <w:t>המידע אשר זלג</w:t>
            </w:r>
            <w:r>
              <w:rPr>
                <w:rFonts w:ascii="David" w:eastAsiaTheme="minorHAnsi" w:hAnsi="David" w:hint="cs"/>
                <w:rtl/>
                <w:lang w:eastAsia="en-US"/>
              </w:rPr>
              <w:t xml:space="preserve"> או</w:t>
            </w:r>
            <w:r w:rsidRPr="00DA3906">
              <w:rPr>
                <w:rFonts w:ascii="David" w:eastAsiaTheme="minorHAnsi" w:hAnsi="David"/>
                <w:rtl/>
                <w:lang w:eastAsia="en-US"/>
              </w:rPr>
              <w:t xml:space="preserve"> נפגע</w:t>
            </w:r>
            <w:r>
              <w:rPr>
                <w:rFonts w:ascii="David" w:eastAsiaTheme="minorHAnsi" w:hAnsi="David" w:hint="cs"/>
                <w:rtl/>
                <w:lang w:eastAsia="en-US"/>
              </w:rPr>
              <w:t xml:space="preserve">, </w:t>
            </w:r>
            <w:r w:rsidRPr="00DA3906">
              <w:rPr>
                <w:rFonts w:ascii="David" w:eastAsiaTheme="minorHAnsi" w:hAnsi="David"/>
                <w:rtl/>
                <w:lang w:eastAsia="en-US"/>
              </w:rPr>
              <w:t xml:space="preserve"> ניתוח דרכי התקיפה, החולשות ששימשו את התקיפה וכל מידע </w:t>
            </w:r>
            <w:r>
              <w:rPr>
                <w:rFonts w:ascii="David" w:eastAsiaTheme="minorHAnsi" w:hAnsi="David"/>
                <w:rtl/>
                <w:lang w:eastAsia="en-US"/>
              </w:rPr>
              <w:t>רלוונטי אחר</w:t>
            </w:r>
            <w:r>
              <w:rPr>
                <w:rFonts w:ascii="David" w:eastAsiaTheme="minorHAnsi" w:hAnsi="David" w:hint="cs"/>
                <w:rtl/>
                <w:lang w:eastAsia="en-US"/>
              </w:rPr>
              <w:t xml:space="preserve"> לצורך ניתוח האירוע.</w:t>
            </w:r>
          </w:p>
        </w:tc>
        <w:tc>
          <w:tcPr>
            <w:tcW w:w="1478" w:type="dxa"/>
            <w:vAlign w:val="center"/>
          </w:tcPr>
          <w:p w14:paraId="4AF9A628" w14:textId="77777777" w:rsidR="00BD7169" w:rsidRPr="00A1234D" w:rsidRDefault="00BD7169" w:rsidP="00BD7169">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C00F60" w:rsidRPr="00A1234D" w14:paraId="179EAFD9" w14:textId="77777777" w:rsidTr="0066011F">
        <w:trPr>
          <w:trHeight w:val="566"/>
        </w:trPr>
        <w:tc>
          <w:tcPr>
            <w:tcW w:w="10091" w:type="dxa"/>
            <w:gridSpan w:val="3"/>
            <w:shd w:val="clear" w:color="auto" w:fill="DBE5F1"/>
            <w:vAlign w:val="center"/>
          </w:tcPr>
          <w:p w14:paraId="4649C887"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BD7169" w:rsidRPr="00A1234D" w14:paraId="02D90F28" w14:textId="77777777" w:rsidTr="0066011F">
        <w:tc>
          <w:tcPr>
            <w:tcW w:w="958" w:type="dxa"/>
          </w:tcPr>
          <w:p w14:paraId="3DCCD247"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75ABBB57" w14:textId="592A317D" w:rsidR="00BD7169" w:rsidRPr="00A1234D" w:rsidRDefault="00BD7169" w:rsidP="00BD7169">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vAlign w:val="center"/>
          </w:tcPr>
          <w:p w14:paraId="583EF8B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426034C5" w14:textId="77777777" w:rsidTr="0066011F">
        <w:tc>
          <w:tcPr>
            <w:tcW w:w="958" w:type="dxa"/>
          </w:tcPr>
          <w:p w14:paraId="5C271040"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61A75339" w14:textId="5CEF8370" w:rsidR="00BD7169" w:rsidRPr="00A1234D" w:rsidRDefault="00BD7169" w:rsidP="00BD7169">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vAlign w:val="center"/>
          </w:tcPr>
          <w:p w14:paraId="6B3098B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BD7169" w:rsidRPr="00A1234D" w14:paraId="2CC106C6" w14:textId="77777777" w:rsidTr="0066011F">
        <w:tc>
          <w:tcPr>
            <w:tcW w:w="958" w:type="dxa"/>
          </w:tcPr>
          <w:p w14:paraId="7FD546B3" w14:textId="77777777" w:rsidR="00BD7169" w:rsidRPr="00A1234D" w:rsidRDefault="00BD7169" w:rsidP="00BD7169">
            <w:pPr>
              <w:numPr>
                <w:ilvl w:val="2"/>
                <w:numId w:val="27"/>
              </w:numPr>
              <w:overflowPunct/>
              <w:autoSpaceDE/>
              <w:autoSpaceDN/>
              <w:adjustRightInd/>
              <w:spacing w:before="240"/>
              <w:textAlignment w:val="auto"/>
              <w:rPr>
                <w:rFonts w:ascii="David" w:hAnsi="David"/>
                <w:rtl/>
                <w:lang w:eastAsia="en-US"/>
              </w:rPr>
            </w:pPr>
          </w:p>
        </w:tc>
        <w:tc>
          <w:tcPr>
            <w:tcW w:w="7655" w:type="dxa"/>
          </w:tcPr>
          <w:p w14:paraId="6DBC74DE" w14:textId="6B92498F" w:rsidR="00BD7169" w:rsidRPr="00A1234D" w:rsidRDefault="00BD7169" w:rsidP="00BD7169">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14:paraId="71DC554B" w14:textId="77777777" w:rsidR="00BD7169" w:rsidRPr="00A1234D" w:rsidRDefault="00BD7169" w:rsidP="00BD7169">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64D58696" w14:textId="77777777" w:rsidTr="0066011F">
        <w:trPr>
          <w:trHeight w:val="615"/>
        </w:trPr>
        <w:tc>
          <w:tcPr>
            <w:tcW w:w="10091" w:type="dxa"/>
            <w:gridSpan w:val="3"/>
            <w:shd w:val="clear" w:color="auto" w:fill="DBE5F1"/>
            <w:vAlign w:val="center"/>
          </w:tcPr>
          <w:p w14:paraId="042D9C65" w14:textId="77777777" w:rsidR="00C00F60" w:rsidRPr="00A1234D" w:rsidRDefault="00C00F60" w:rsidP="007C5F94">
            <w:pPr>
              <w:numPr>
                <w:ilvl w:val="1"/>
                <w:numId w:val="27"/>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lastRenderedPageBreak/>
              <w:t>סיום התקשרות</w:t>
            </w:r>
          </w:p>
        </w:tc>
      </w:tr>
      <w:tr w:rsidR="00C00F60" w:rsidRPr="00A1234D" w14:paraId="43F48394" w14:textId="77777777" w:rsidTr="0066011F">
        <w:tc>
          <w:tcPr>
            <w:tcW w:w="958" w:type="dxa"/>
          </w:tcPr>
          <w:p w14:paraId="6E9915A9" w14:textId="77777777" w:rsidR="00C00F60" w:rsidRPr="00A1234D" w:rsidRDefault="00C00F60" w:rsidP="007C5F94">
            <w:pPr>
              <w:numPr>
                <w:ilvl w:val="2"/>
                <w:numId w:val="27"/>
              </w:numPr>
              <w:overflowPunct/>
              <w:autoSpaceDE/>
              <w:autoSpaceDN/>
              <w:adjustRightInd/>
              <w:spacing w:before="240"/>
              <w:textAlignment w:val="auto"/>
              <w:rPr>
                <w:rFonts w:ascii="David" w:hAnsi="David"/>
                <w:rtl/>
                <w:lang w:eastAsia="en-US"/>
              </w:rPr>
            </w:pPr>
          </w:p>
        </w:tc>
        <w:tc>
          <w:tcPr>
            <w:tcW w:w="7655" w:type="dxa"/>
          </w:tcPr>
          <w:p w14:paraId="01E0E730" w14:textId="3B7766AB" w:rsidR="00C00F60" w:rsidRPr="00A1234D" w:rsidRDefault="00BD7169" w:rsidP="00BD7169">
            <w:pPr>
              <w:rPr>
                <w:rFonts w:ascii="David" w:hAnsi="David"/>
                <w:rtl/>
              </w:rPr>
            </w:pPr>
            <w:r w:rsidRPr="00BD7169">
              <w:rPr>
                <w:rFonts w:ascii="David" w:hAnsi="David" w:hint="eastAsia"/>
                <w:rtl/>
              </w:rPr>
              <w:t>עם</w:t>
            </w:r>
            <w:r w:rsidRPr="00BD7169">
              <w:rPr>
                <w:rFonts w:ascii="David" w:hAnsi="David"/>
                <w:rtl/>
              </w:rPr>
              <w:t xml:space="preserve"> </w:t>
            </w:r>
            <w:r w:rsidRPr="00BD7169">
              <w:rPr>
                <w:rFonts w:ascii="David" w:hAnsi="David" w:hint="eastAsia"/>
                <w:rtl/>
              </w:rPr>
              <w:t>סיום</w:t>
            </w:r>
            <w:r w:rsidRPr="00BD7169">
              <w:rPr>
                <w:rFonts w:ascii="David" w:hAnsi="David"/>
                <w:rtl/>
              </w:rPr>
              <w:t xml:space="preserve"> </w:t>
            </w:r>
            <w:r w:rsidRPr="00BD7169">
              <w:rPr>
                <w:rFonts w:ascii="David" w:hAnsi="David" w:hint="eastAsia"/>
                <w:rtl/>
              </w:rPr>
              <w:t>ההתקשרות</w:t>
            </w:r>
            <w:r w:rsidRPr="00BD7169">
              <w:rPr>
                <w:rFonts w:ascii="David" w:hAnsi="David"/>
                <w:rtl/>
              </w:rPr>
              <w:t xml:space="preserve">, </w:t>
            </w:r>
            <w:r w:rsidRPr="00BD7169">
              <w:rPr>
                <w:rFonts w:ascii="David" w:hAnsi="David" w:hint="eastAsia"/>
                <w:rtl/>
              </w:rPr>
              <w:t>המציע</w:t>
            </w:r>
            <w:r w:rsidRPr="00BD7169">
              <w:rPr>
                <w:rFonts w:ascii="David" w:hAnsi="David"/>
                <w:rtl/>
              </w:rPr>
              <w:t xml:space="preserve"> ימסור ל</w:t>
            </w:r>
            <w:r w:rsidRPr="00BD7169">
              <w:rPr>
                <w:rFonts w:ascii="David" w:hAnsi="David" w:hint="eastAsia"/>
                <w:rtl/>
              </w:rPr>
              <w:t>משרד</w:t>
            </w:r>
            <w:r w:rsidRPr="00BD7169">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BD7169">
              <w:rPr>
                <w:rFonts w:ascii="David" w:hAnsi="David"/>
              </w:rPr>
              <w:t>FlashDrive</w:t>
            </w:r>
            <w:proofErr w:type="spellEnd"/>
            <w:r w:rsidRPr="00BD7169">
              <w:rPr>
                <w:rFonts w:ascii="David" w:hAnsi="David"/>
                <w:rtl/>
              </w:rPr>
              <w:t xml:space="preserve"> וכו')</w:t>
            </w:r>
            <w:r w:rsidRPr="00BD7169">
              <w:rPr>
                <w:rFonts w:ascii="David" w:hAnsi="David" w:hint="cs"/>
                <w:rtl/>
              </w:rPr>
              <w:t xml:space="preserve"> </w:t>
            </w:r>
            <w:r w:rsidRPr="00BD7169">
              <w:rPr>
                <w:rFonts w:ascii="David" w:hAnsi="David"/>
                <w:rtl/>
              </w:rPr>
              <w:t>קוד המקור ש</w:t>
            </w:r>
            <w:r w:rsidRPr="00BD7169">
              <w:rPr>
                <w:rFonts w:ascii="David" w:hAnsi="David" w:hint="cs"/>
                <w:rtl/>
              </w:rPr>
              <w:t>נכתב</w:t>
            </w:r>
            <w:r w:rsidRPr="00BD7169">
              <w:rPr>
                <w:rFonts w:ascii="David" w:hAnsi="David"/>
                <w:rtl/>
              </w:rPr>
              <w:t xml:space="preserve"> (כולל תיעוד והסברים לקוד המקור, הפניות לקוד מקור </w:t>
            </w:r>
            <w:r w:rsidRPr="00BD7169">
              <w:rPr>
                <w:rFonts w:ascii="David" w:hAnsi="David"/>
              </w:rPr>
              <w:t>Open Source</w:t>
            </w:r>
            <w:r w:rsidRPr="00BD7169">
              <w:rPr>
                <w:rFonts w:ascii="David" w:hAnsi="David"/>
                <w:rtl/>
              </w:rPr>
              <w:t xml:space="preserve"> שנעשה בו שימוש, באגים </w:t>
            </w:r>
            <w:proofErr w:type="spellStart"/>
            <w:r w:rsidRPr="00BD7169">
              <w:rPr>
                <w:rFonts w:ascii="David" w:hAnsi="David"/>
                <w:rtl/>
              </w:rPr>
              <w:t>ופגיעויות</w:t>
            </w:r>
            <w:proofErr w:type="spellEnd"/>
            <w:r w:rsidRPr="00BD7169">
              <w:rPr>
                <w:rFonts w:ascii="David" w:hAnsi="David"/>
                <w:rtl/>
              </w:rPr>
              <w:t xml:space="preserve"> אבטחת מידע ידועות)</w:t>
            </w:r>
            <w:r w:rsidRPr="00BD7169">
              <w:rPr>
                <w:rFonts w:ascii="David" w:hAnsi="David" w:hint="cs"/>
                <w:rtl/>
              </w:rPr>
              <w:t xml:space="preserve"> </w:t>
            </w:r>
            <w:r w:rsidRPr="00BD7169">
              <w:rPr>
                <w:rFonts w:ascii="David" w:hAnsi="David"/>
                <w:rtl/>
              </w:rPr>
              <w:t xml:space="preserve">וכן כל מקור וההעתק של הדוחות והרישומים הסופיים שהופקו לשם מתן מענה למכרז. מיד לאחר אישור </w:t>
            </w:r>
            <w:r w:rsidRPr="00BD7169">
              <w:rPr>
                <w:rFonts w:ascii="David" w:hAnsi="David" w:hint="eastAsia"/>
                <w:rtl/>
              </w:rPr>
              <w:t>משרד</w:t>
            </w:r>
            <w:r w:rsidRPr="00BD7169">
              <w:rPr>
                <w:rFonts w:ascii="David" w:hAnsi="David"/>
                <w:rtl/>
              </w:rPr>
              <w:t xml:space="preserve"> על תקינות המידע שהתקבל, ובכפוף להוראת הדין, ישמיד ה</w:t>
            </w:r>
            <w:r w:rsidRPr="00BD7169">
              <w:rPr>
                <w:rFonts w:ascii="David" w:hAnsi="David" w:hint="eastAsia"/>
                <w:rtl/>
              </w:rPr>
              <w:t>מציע</w:t>
            </w:r>
            <w:r w:rsidRPr="00BD7169">
              <w:rPr>
                <w:rFonts w:ascii="David" w:hAnsi="David"/>
                <w:rtl/>
              </w:rPr>
              <w:t xml:space="preserve"> את כלל החומרים שיוותרו בידיו ויבצע מחיקה מלאה (</w:t>
            </w:r>
            <w:r w:rsidRPr="00BD7169">
              <w:rPr>
                <w:rFonts w:ascii="David" w:hAnsi="David"/>
              </w:rPr>
              <w:t>Wipe</w:t>
            </w:r>
            <w:r w:rsidRPr="00BD7169">
              <w:rPr>
                <w:rFonts w:ascii="David" w:hAnsi="David"/>
                <w:rtl/>
              </w:rPr>
              <w:t xml:space="preserve">) של כלל נתוני </w:t>
            </w:r>
            <w:r w:rsidRPr="00BD7169">
              <w:rPr>
                <w:rFonts w:ascii="David" w:hAnsi="David" w:hint="eastAsia"/>
                <w:rtl/>
              </w:rPr>
              <w:t>משרד</w:t>
            </w:r>
            <w:r w:rsidRPr="00BD7169">
              <w:rPr>
                <w:rFonts w:ascii="David" w:hAnsi="David"/>
                <w:rtl/>
              </w:rPr>
              <w:t xml:space="preserve"> שברשותו.</w:t>
            </w:r>
          </w:p>
        </w:tc>
        <w:tc>
          <w:tcPr>
            <w:tcW w:w="1478" w:type="dxa"/>
            <w:vAlign w:val="center"/>
          </w:tcPr>
          <w:p w14:paraId="2C11DA68" w14:textId="77777777"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14:paraId="16688D4D" w14:textId="77777777" w:rsidR="007C01E4" w:rsidRPr="007C01E4" w:rsidRDefault="007C01E4" w:rsidP="007C01E4">
      <w:pPr>
        <w:overflowPunct/>
        <w:autoSpaceDE/>
        <w:autoSpaceDN/>
        <w:adjustRightInd/>
        <w:spacing w:line="240" w:lineRule="auto"/>
        <w:ind w:right="270"/>
        <w:textAlignment w:val="auto"/>
        <w:rPr>
          <w:rFonts w:ascii="David" w:hAnsi="David"/>
          <w:rtl/>
        </w:rPr>
      </w:pPr>
    </w:p>
    <w:p w14:paraId="32C2A5E1" w14:textId="77777777" w:rsidR="007C01E4" w:rsidRPr="007C01E4" w:rsidRDefault="007C01E4" w:rsidP="007C01E4">
      <w:pPr>
        <w:overflowPunct/>
        <w:autoSpaceDE/>
        <w:autoSpaceDN/>
        <w:adjustRightInd/>
        <w:spacing w:line="240" w:lineRule="auto"/>
        <w:ind w:right="270"/>
        <w:textAlignment w:val="auto"/>
        <w:rPr>
          <w:rFonts w:ascii="David" w:hAnsi="David"/>
          <w:rtl/>
        </w:rPr>
      </w:pPr>
    </w:p>
    <w:p w14:paraId="70627CCE" w14:textId="77777777" w:rsidR="007C01E4" w:rsidRDefault="007C01E4" w:rsidP="007C01E4">
      <w:pPr>
        <w:overflowPunct/>
        <w:autoSpaceDE/>
        <w:autoSpaceDN/>
        <w:adjustRightInd/>
        <w:spacing w:line="240" w:lineRule="auto"/>
        <w:ind w:right="270"/>
        <w:textAlignment w:val="auto"/>
        <w:rPr>
          <w:rFonts w:ascii="David" w:hAnsi="David"/>
          <w:rtl/>
        </w:rPr>
      </w:pPr>
    </w:p>
    <w:p w14:paraId="5195B86D" w14:textId="77777777" w:rsidR="007C01E4" w:rsidRPr="007C01E4" w:rsidRDefault="007C01E4" w:rsidP="007C01E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C01E4" w:rsidRPr="007C01E4" w14:paraId="2B058F1E" w14:textId="77777777" w:rsidTr="005561AA">
        <w:trPr>
          <w:trHeight w:val="572"/>
        </w:trPr>
        <w:tc>
          <w:tcPr>
            <w:tcW w:w="9974" w:type="dxa"/>
            <w:shd w:val="clear" w:color="auto" w:fill="DBE5F1"/>
            <w:vAlign w:val="center"/>
          </w:tcPr>
          <w:p w14:paraId="77D11452" w14:textId="77777777" w:rsidR="007C01E4" w:rsidRPr="007C01E4" w:rsidRDefault="007C01E4" w:rsidP="007C01E4">
            <w:pPr>
              <w:overflowPunct/>
              <w:autoSpaceDE/>
              <w:autoSpaceDN/>
              <w:adjustRightInd/>
              <w:spacing w:line="240" w:lineRule="auto"/>
              <w:ind w:right="270"/>
              <w:jc w:val="center"/>
              <w:textAlignment w:val="auto"/>
              <w:rPr>
                <w:rFonts w:ascii="David" w:eastAsia="Calibri" w:hAnsi="David"/>
                <w:b/>
                <w:bCs/>
                <w:sz w:val="28"/>
                <w:szCs w:val="28"/>
                <w:rtl/>
              </w:rPr>
            </w:pPr>
            <w:r w:rsidRPr="007C01E4">
              <w:rPr>
                <w:rFonts w:ascii="David" w:eastAsia="Calibri" w:hAnsi="David"/>
                <w:b/>
                <w:bCs/>
                <w:sz w:val="28"/>
                <w:szCs w:val="28"/>
                <w:rtl/>
              </w:rPr>
              <w:t>הצהרת המציע</w:t>
            </w:r>
          </w:p>
        </w:tc>
      </w:tr>
      <w:tr w:rsidR="007C01E4" w:rsidRPr="007C01E4" w14:paraId="0DA72E6B" w14:textId="77777777" w:rsidTr="005561AA">
        <w:trPr>
          <w:trHeight w:val="1180"/>
        </w:trPr>
        <w:tc>
          <w:tcPr>
            <w:tcW w:w="9974" w:type="dxa"/>
            <w:tcBorders>
              <w:top w:val="single" w:sz="4" w:space="0" w:color="auto"/>
              <w:left w:val="single" w:sz="4" w:space="0" w:color="auto"/>
              <w:bottom w:val="single" w:sz="4" w:space="0" w:color="auto"/>
              <w:right w:val="single" w:sz="4" w:space="0" w:color="auto"/>
            </w:tcBorders>
          </w:tcPr>
          <w:p w14:paraId="0F503929"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rPr>
            </w:pPr>
          </w:p>
          <w:p w14:paraId="13AD8368" w14:textId="77777777" w:rsidR="007C01E4" w:rsidRPr="007C01E4" w:rsidRDefault="007C01E4" w:rsidP="007C01E4">
            <w:pPr>
              <w:overflowPunct/>
              <w:autoSpaceDE/>
              <w:autoSpaceDN/>
              <w:adjustRightInd/>
              <w:spacing w:line="240" w:lineRule="auto"/>
              <w:textAlignment w:val="auto"/>
              <w:rPr>
                <w:rFonts w:ascii="David" w:eastAsia="Calibri" w:hAnsi="David"/>
                <w:rtl/>
              </w:rPr>
            </w:pPr>
            <w:r w:rsidRPr="007C01E4">
              <w:rPr>
                <w:rFonts w:ascii="David" w:eastAsia="Calibri" w:hAnsi="David"/>
                <w:rtl/>
              </w:rPr>
              <w:t>אני  מאשר</w:t>
            </w:r>
            <w:r w:rsidRPr="007C01E4">
              <w:rPr>
                <w:rFonts w:ascii="David" w:eastAsia="Calibri" w:hAnsi="David"/>
              </w:rPr>
              <w:t>/</w:t>
            </w:r>
            <w:r w:rsidRPr="007C01E4">
              <w:rPr>
                <w:rFonts w:ascii="David" w:eastAsia="Calibri" w:hAnsi="David"/>
                <w:rtl/>
              </w:rPr>
              <w:t xml:space="preserve">ת בזאת כי הדרישות המפורטות </w:t>
            </w:r>
            <w:r w:rsidRPr="007C01E4">
              <w:rPr>
                <w:rFonts w:ascii="David" w:eastAsia="Calibri" w:hAnsi="David" w:hint="cs"/>
                <w:rtl/>
              </w:rPr>
              <w:t>בפרק</w:t>
            </w:r>
            <w:r w:rsidRPr="007C01E4">
              <w:rPr>
                <w:rFonts w:ascii="David" w:eastAsia="Calibri" w:hAnsi="David"/>
                <w:rtl/>
              </w:rPr>
              <w:t xml:space="preserve"> זה </w:t>
            </w:r>
            <w:r w:rsidRPr="007C01E4">
              <w:rPr>
                <w:rFonts w:ascii="David" w:eastAsia="Calibri" w:hAnsi="David" w:hint="cs"/>
                <w:rtl/>
              </w:rPr>
              <w:t>מיושמות</w:t>
            </w:r>
            <w:r w:rsidRPr="007C01E4">
              <w:rPr>
                <w:rFonts w:ascii="David" w:eastAsia="Calibri" w:hAnsi="David"/>
                <w:rtl/>
              </w:rPr>
              <w:t xml:space="preserve">  במלואן.</w:t>
            </w:r>
          </w:p>
          <w:p w14:paraId="0296F863" w14:textId="77777777" w:rsidR="007C01E4" w:rsidRPr="007C01E4" w:rsidRDefault="007C01E4" w:rsidP="007C01E4">
            <w:pPr>
              <w:overflowPunct/>
              <w:autoSpaceDE/>
              <w:autoSpaceDN/>
              <w:adjustRightInd/>
              <w:spacing w:line="240" w:lineRule="auto"/>
              <w:textAlignment w:val="auto"/>
              <w:rPr>
                <w:rFonts w:ascii="David" w:eastAsia="Calibri" w:hAnsi="David"/>
                <w:rtl/>
              </w:rPr>
            </w:pPr>
          </w:p>
          <w:p w14:paraId="74C3AC01"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r w:rsidRPr="007C01E4">
              <w:rPr>
                <w:rFonts w:ascii="David" w:eastAsia="Calibri" w:hAnsi="David"/>
                <w:rtl/>
              </w:rPr>
              <w:t>שם המציע</w:t>
            </w:r>
            <w:r w:rsidRPr="007C01E4">
              <w:rPr>
                <w:rFonts w:ascii="David" w:eastAsia="Calibri" w:hAnsi="David"/>
              </w:rPr>
              <w:t>/</w:t>
            </w:r>
            <w:r w:rsidRPr="007C01E4">
              <w:rPr>
                <w:rFonts w:ascii="David" w:eastAsia="Calibri" w:hAnsi="David"/>
                <w:rtl/>
              </w:rPr>
              <w:t>ת  _______________________  חתימה: ___________________</w:t>
            </w:r>
            <w:r w:rsidRPr="007C01E4">
              <w:rPr>
                <w:rFonts w:ascii="David" w:eastAsia="Calibri" w:hAnsi="David"/>
                <w:rtl/>
                <w:lang w:eastAsia="en-US"/>
              </w:rPr>
              <w:t xml:space="preserve">  </w:t>
            </w:r>
          </w:p>
          <w:p w14:paraId="11AA8B7E"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p>
          <w:p w14:paraId="56B6252F"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lang w:eastAsia="en-US"/>
              </w:rPr>
            </w:pPr>
            <w:r w:rsidRPr="007C01E4">
              <w:rPr>
                <w:rFonts w:ascii="David" w:eastAsia="Calibri" w:hAnsi="David"/>
                <w:rtl/>
                <w:lang w:eastAsia="en-US"/>
              </w:rPr>
              <w:t>תאריך  _______________</w:t>
            </w:r>
          </w:p>
          <w:p w14:paraId="24BD4FB2" w14:textId="77777777" w:rsidR="007C01E4" w:rsidRPr="007C01E4" w:rsidRDefault="007C01E4" w:rsidP="007C01E4">
            <w:pPr>
              <w:overflowPunct/>
              <w:autoSpaceDE/>
              <w:autoSpaceDN/>
              <w:adjustRightInd/>
              <w:spacing w:line="240" w:lineRule="auto"/>
              <w:ind w:right="270"/>
              <w:textAlignment w:val="auto"/>
              <w:rPr>
                <w:rFonts w:ascii="David" w:eastAsia="Calibri" w:hAnsi="David"/>
                <w:b/>
                <w:bCs/>
                <w:sz w:val="22"/>
                <w:szCs w:val="22"/>
                <w:rtl/>
              </w:rPr>
            </w:pPr>
          </w:p>
        </w:tc>
      </w:tr>
    </w:tbl>
    <w:p w14:paraId="61AC6EAC" w14:textId="77777777" w:rsidR="007C01E4" w:rsidRDefault="007C01E4" w:rsidP="007C01E4">
      <w:pPr>
        <w:overflowPunct/>
        <w:autoSpaceDE/>
        <w:autoSpaceDN/>
        <w:adjustRightInd/>
        <w:spacing w:line="240" w:lineRule="auto"/>
        <w:jc w:val="left"/>
        <w:textAlignment w:val="auto"/>
        <w:rPr>
          <w:szCs w:val="28"/>
          <w:rtl/>
        </w:rPr>
      </w:pPr>
    </w:p>
    <w:p w14:paraId="1F84F629" w14:textId="77777777" w:rsidR="00BD7169" w:rsidRDefault="00BD7169" w:rsidP="007C01E4">
      <w:pPr>
        <w:overflowPunct/>
        <w:autoSpaceDE/>
        <w:autoSpaceDN/>
        <w:adjustRightInd/>
        <w:spacing w:line="240" w:lineRule="auto"/>
        <w:jc w:val="left"/>
        <w:textAlignment w:val="auto"/>
        <w:rPr>
          <w:szCs w:val="28"/>
          <w:rtl/>
        </w:rPr>
      </w:pPr>
    </w:p>
    <w:p w14:paraId="4AE453BE" w14:textId="77777777" w:rsidR="00BD7169" w:rsidRDefault="00BD7169" w:rsidP="007C01E4">
      <w:pPr>
        <w:overflowPunct/>
        <w:autoSpaceDE/>
        <w:autoSpaceDN/>
        <w:adjustRightInd/>
        <w:spacing w:line="240" w:lineRule="auto"/>
        <w:jc w:val="left"/>
        <w:textAlignment w:val="auto"/>
        <w:rPr>
          <w:szCs w:val="28"/>
          <w:rtl/>
        </w:rPr>
      </w:pPr>
    </w:p>
    <w:p w14:paraId="346D797D" w14:textId="77777777" w:rsidR="00BD7169" w:rsidRDefault="00BD7169" w:rsidP="007C01E4">
      <w:pPr>
        <w:overflowPunct/>
        <w:autoSpaceDE/>
        <w:autoSpaceDN/>
        <w:adjustRightInd/>
        <w:spacing w:line="240" w:lineRule="auto"/>
        <w:jc w:val="left"/>
        <w:textAlignment w:val="auto"/>
        <w:rPr>
          <w:szCs w:val="28"/>
          <w:rtl/>
        </w:rPr>
      </w:pPr>
    </w:p>
    <w:p w14:paraId="66DA859A" w14:textId="77777777" w:rsidR="00BD7169" w:rsidRDefault="00BD7169" w:rsidP="007C01E4">
      <w:pPr>
        <w:overflowPunct/>
        <w:autoSpaceDE/>
        <w:autoSpaceDN/>
        <w:adjustRightInd/>
        <w:spacing w:line="240" w:lineRule="auto"/>
        <w:jc w:val="left"/>
        <w:textAlignment w:val="auto"/>
        <w:rPr>
          <w:szCs w:val="28"/>
          <w:rtl/>
        </w:rPr>
      </w:pPr>
    </w:p>
    <w:p w14:paraId="684452F0" w14:textId="77777777" w:rsidR="00BD7169" w:rsidRDefault="00BD7169" w:rsidP="007C01E4">
      <w:pPr>
        <w:overflowPunct/>
        <w:autoSpaceDE/>
        <w:autoSpaceDN/>
        <w:adjustRightInd/>
        <w:spacing w:line="240" w:lineRule="auto"/>
        <w:jc w:val="left"/>
        <w:textAlignment w:val="auto"/>
        <w:rPr>
          <w:szCs w:val="28"/>
          <w:rtl/>
        </w:rPr>
      </w:pPr>
    </w:p>
    <w:p w14:paraId="202EB3E8" w14:textId="77777777" w:rsidR="00BD7169" w:rsidRDefault="00BD7169" w:rsidP="007C01E4">
      <w:pPr>
        <w:overflowPunct/>
        <w:autoSpaceDE/>
        <w:autoSpaceDN/>
        <w:adjustRightInd/>
        <w:spacing w:line="240" w:lineRule="auto"/>
        <w:jc w:val="left"/>
        <w:textAlignment w:val="auto"/>
        <w:rPr>
          <w:szCs w:val="28"/>
          <w:rtl/>
        </w:rPr>
      </w:pPr>
    </w:p>
    <w:p w14:paraId="3AB88247" w14:textId="77777777" w:rsidR="00BD7169" w:rsidRDefault="00BD7169" w:rsidP="007C01E4">
      <w:pPr>
        <w:overflowPunct/>
        <w:autoSpaceDE/>
        <w:autoSpaceDN/>
        <w:adjustRightInd/>
        <w:spacing w:line="240" w:lineRule="auto"/>
        <w:jc w:val="left"/>
        <w:textAlignment w:val="auto"/>
        <w:rPr>
          <w:szCs w:val="28"/>
          <w:rtl/>
        </w:rPr>
      </w:pPr>
    </w:p>
    <w:p w14:paraId="536AC412" w14:textId="77777777" w:rsidR="00BD7169" w:rsidRDefault="00BD7169" w:rsidP="007C01E4">
      <w:pPr>
        <w:overflowPunct/>
        <w:autoSpaceDE/>
        <w:autoSpaceDN/>
        <w:adjustRightInd/>
        <w:spacing w:line="240" w:lineRule="auto"/>
        <w:jc w:val="left"/>
        <w:textAlignment w:val="auto"/>
        <w:rPr>
          <w:szCs w:val="28"/>
          <w:rtl/>
        </w:rPr>
      </w:pPr>
    </w:p>
    <w:p w14:paraId="41F0BE0E" w14:textId="77777777" w:rsidR="00BD7169" w:rsidRDefault="00BD7169" w:rsidP="007C01E4">
      <w:pPr>
        <w:overflowPunct/>
        <w:autoSpaceDE/>
        <w:autoSpaceDN/>
        <w:adjustRightInd/>
        <w:spacing w:line="240" w:lineRule="auto"/>
        <w:jc w:val="left"/>
        <w:textAlignment w:val="auto"/>
        <w:rPr>
          <w:szCs w:val="28"/>
          <w:rtl/>
        </w:rPr>
      </w:pPr>
    </w:p>
    <w:p w14:paraId="4BB7FEEB" w14:textId="77777777" w:rsidR="00BD7169" w:rsidRDefault="00BD7169" w:rsidP="007C01E4">
      <w:pPr>
        <w:overflowPunct/>
        <w:autoSpaceDE/>
        <w:autoSpaceDN/>
        <w:adjustRightInd/>
        <w:spacing w:line="240" w:lineRule="auto"/>
        <w:jc w:val="left"/>
        <w:textAlignment w:val="auto"/>
        <w:rPr>
          <w:szCs w:val="28"/>
          <w:rtl/>
        </w:rPr>
      </w:pPr>
    </w:p>
    <w:p w14:paraId="6CBB636C" w14:textId="77777777" w:rsidR="00BD7169" w:rsidRDefault="00BD7169" w:rsidP="007C01E4">
      <w:pPr>
        <w:overflowPunct/>
        <w:autoSpaceDE/>
        <w:autoSpaceDN/>
        <w:adjustRightInd/>
        <w:spacing w:line="240" w:lineRule="auto"/>
        <w:jc w:val="left"/>
        <w:textAlignment w:val="auto"/>
        <w:rPr>
          <w:szCs w:val="28"/>
          <w:rtl/>
        </w:rPr>
      </w:pPr>
    </w:p>
    <w:p w14:paraId="6BE20F35" w14:textId="77777777" w:rsidR="00BD7169" w:rsidRDefault="00BD7169" w:rsidP="007C01E4">
      <w:pPr>
        <w:overflowPunct/>
        <w:autoSpaceDE/>
        <w:autoSpaceDN/>
        <w:adjustRightInd/>
        <w:spacing w:line="240" w:lineRule="auto"/>
        <w:jc w:val="left"/>
        <w:textAlignment w:val="auto"/>
        <w:rPr>
          <w:szCs w:val="28"/>
          <w:rtl/>
        </w:rPr>
      </w:pPr>
    </w:p>
    <w:p w14:paraId="5A6E5086" w14:textId="77777777" w:rsidR="00BD7169" w:rsidRDefault="00BD7169" w:rsidP="007C01E4">
      <w:pPr>
        <w:overflowPunct/>
        <w:autoSpaceDE/>
        <w:autoSpaceDN/>
        <w:adjustRightInd/>
        <w:spacing w:line="240" w:lineRule="auto"/>
        <w:jc w:val="left"/>
        <w:textAlignment w:val="auto"/>
        <w:rPr>
          <w:szCs w:val="28"/>
          <w:rtl/>
        </w:rPr>
      </w:pPr>
    </w:p>
    <w:p w14:paraId="551410A7" w14:textId="77777777" w:rsidR="00BD7169" w:rsidRDefault="00BD7169" w:rsidP="007C01E4">
      <w:pPr>
        <w:overflowPunct/>
        <w:autoSpaceDE/>
        <w:autoSpaceDN/>
        <w:adjustRightInd/>
        <w:spacing w:line="240" w:lineRule="auto"/>
        <w:jc w:val="left"/>
        <w:textAlignment w:val="auto"/>
        <w:rPr>
          <w:szCs w:val="28"/>
          <w:rtl/>
        </w:rPr>
      </w:pPr>
    </w:p>
    <w:p w14:paraId="7DCFA6B0" w14:textId="77777777" w:rsidR="00BD7169" w:rsidRDefault="00BD7169" w:rsidP="007C01E4">
      <w:pPr>
        <w:overflowPunct/>
        <w:autoSpaceDE/>
        <w:autoSpaceDN/>
        <w:adjustRightInd/>
        <w:spacing w:line="240" w:lineRule="auto"/>
        <w:jc w:val="left"/>
        <w:textAlignment w:val="auto"/>
        <w:rPr>
          <w:szCs w:val="28"/>
          <w:rtl/>
        </w:rPr>
      </w:pPr>
    </w:p>
    <w:p w14:paraId="223AADD8" w14:textId="77777777" w:rsidR="00BD7169" w:rsidRDefault="00BD7169" w:rsidP="007C01E4">
      <w:pPr>
        <w:overflowPunct/>
        <w:autoSpaceDE/>
        <w:autoSpaceDN/>
        <w:adjustRightInd/>
        <w:spacing w:line="240" w:lineRule="auto"/>
        <w:jc w:val="left"/>
        <w:textAlignment w:val="auto"/>
        <w:rPr>
          <w:szCs w:val="28"/>
          <w:rtl/>
        </w:rPr>
      </w:pPr>
    </w:p>
    <w:p w14:paraId="402BED58" w14:textId="77777777" w:rsidR="00BD7169" w:rsidRDefault="00BD7169" w:rsidP="007C01E4">
      <w:pPr>
        <w:overflowPunct/>
        <w:autoSpaceDE/>
        <w:autoSpaceDN/>
        <w:adjustRightInd/>
        <w:spacing w:line="240" w:lineRule="auto"/>
        <w:jc w:val="left"/>
        <w:textAlignment w:val="auto"/>
        <w:rPr>
          <w:szCs w:val="28"/>
          <w:rtl/>
        </w:rPr>
      </w:pPr>
    </w:p>
    <w:p w14:paraId="703D1372" w14:textId="77777777" w:rsidR="00BD7169" w:rsidRDefault="00BD7169" w:rsidP="007C01E4">
      <w:pPr>
        <w:overflowPunct/>
        <w:autoSpaceDE/>
        <w:autoSpaceDN/>
        <w:adjustRightInd/>
        <w:spacing w:line="240" w:lineRule="auto"/>
        <w:jc w:val="left"/>
        <w:textAlignment w:val="auto"/>
        <w:rPr>
          <w:szCs w:val="28"/>
          <w:rtl/>
        </w:rPr>
      </w:pPr>
    </w:p>
    <w:p w14:paraId="721FEB61" w14:textId="77777777" w:rsidR="00BD7169" w:rsidRDefault="00BD7169" w:rsidP="007C01E4">
      <w:pPr>
        <w:overflowPunct/>
        <w:autoSpaceDE/>
        <w:autoSpaceDN/>
        <w:adjustRightInd/>
        <w:spacing w:line="240" w:lineRule="auto"/>
        <w:jc w:val="left"/>
        <w:textAlignment w:val="auto"/>
        <w:rPr>
          <w:szCs w:val="28"/>
          <w:rtl/>
        </w:rPr>
      </w:pPr>
    </w:p>
    <w:p w14:paraId="4D95E8E4" w14:textId="77777777" w:rsidR="00BD7169" w:rsidRDefault="00BD7169" w:rsidP="007C01E4">
      <w:pPr>
        <w:overflowPunct/>
        <w:autoSpaceDE/>
        <w:autoSpaceDN/>
        <w:adjustRightInd/>
        <w:spacing w:line="240" w:lineRule="auto"/>
        <w:jc w:val="left"/>
        <w:textAlignment w:val="auto"/>
        <w:rPr>
          <w:szCs w:val="28"/>
          <w:rtl/>
        </w:rPr>
      </w:pPr>
    </w:p>
    <w:p w14:paraId="0B144806" w14:textId="77777777" w:rsidR="00BD7169" w:rsidRDefault="00BD7169" w:rsidP="007C01E4">
      <w:pPr>
        <w:overflowPunct/>
        <w:autoSpaceDE/>
        <w:autoSpaceDN/>
        <w:adjustRightInd/>
        <w:spacing w:line="240" w:lineRule="auto"/>
        <w:jc w:val="left"/>
        <w:textAlignment w:val="auto"/>
        <w:rPr>
          <w:szCs w:val="28"/>
          <w:rtl/>
        </w:rPr>
      </w:pPr>
    </w:p>
    <w:p w14:paraId="241BD5D0" w14:textId="77777777" w:rsidR="00BD7169" w:rsidRDefault="00BD7169" w:rsidP="007C01E4">
      <w:pPr>
        <w:overflowPunct/>
        <w:autoSpaceDE/>
        <w:autoSpaceDN/>
        <w:adjustRightInd/>
        <w:spacing w:line="240" w:lineRule="auto"/>
        <w:jc w:val="left"/>
        <w:textAlignment w:val="auto"/>
        <w:rPr>
          <w:szCs w:val="28"/>
          <w:rtl/>
        </w:rPr>
      </w:pPr>
    </w:p>
    <w:p w14:paraId="5AE658EA" w14:textId="77777777" w:rsidR="00BD7169" w:rsidRDefault="00BD7169" w:rsidP="007C01E4">
      <w:pPr>
        <w:overflowPunct/>
        <w:autoSpaceDE/>
        <w:autoSpaceDN/>
        <w:adjustRightInd/>
        <w:spacing w:line="240" w:lineRule="auto"/>
        <w:jc w:val="left"/>
        <w:textAlignment w:val="auto"/>
        <w:rPr>
          <w:szCs w:val="28"/>
          <w:rtl/>
        </w:rPr>
      </w:pPr>
    </w:p>
    <w:p w14:paraId="51EDE65E" w14:textId="77777777" w:rsidR="00BD7169" w:rsidRDefault="00BD7169" w:rsidP="007C01E4">
      <w:pPr>
        <w:overflowPunct/>
        <w:autoSpaceDE/>
        <w:autoSpaceDN/>
        <w:adjustRightInd/>
        <w:spacing w:line="240" w:lineRule="auto"/>
        <w:jc w:val="left"/>
        <w:textAlignment w:val="auto"/>
        <w:rPr>
          <w:szCs w:val="28"/>
          <w:rtl/>
        </w:rPr>
      </w:pPr>
    </w:p>
    <w:p w14:paraId="2EAB8A6D" w14:textId="77777777" w:rsidR="00BD7169" w:rsidRDefault="00BD7169" w:rsidP="007C01E4">
      <w:pPr>
        <w:overflowPunct/>
        <w:autoSpaceDE/>
        <w:autoSpaceDN/>
        <w:adjustRightInd/>
        <w:spacing w:line="240" w:lineRule="auto"/>
        <w:jc w:val="left"/>
        <w:textAlignment w:val="auto"/>
        <w:rPr>
          <w:szCs w:val="28"/>
          <w:rtl/>
        </w:rPr>
      </w:pPr>
    </w:p>
    <w:p w14:paraId="05EA4F1E" w14:textId="77777777" w:rsidR="00BD7169" w:rsidRDefault="00BD7169" w:rsidP="007C01E4">
      <w:pPr>
        <w:overflowPunct/>
        <w:autoSpaceDE/>
        <w:autoSpaceDN/>
        <w:adjustRightInd/>
        <w:spacing w:line="240" w:lineRule="auto"/>
        <w:jc w:val="left"/>
        <w:textAlignment w:val="auto"/>
        <w:rPr>
          <w:szCs w:val="28"/>
          <w:rtl/>
        </w:rPr>
      </w:pPr>
    </w:p>
    <w:p w14:paraId="08E9EB5F" w14:textId="77777777" w:rsidR="00BD7169" w:rsidRPr="007C01E4" w:rsidRDefault="00BD7169"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4892C51C" w14:textId="77777777" w:rsidTr="005561AA">
        <w:trPr>
          <w:trHeight w:val="461"/>
        </w:trPr>
        <w:tc>
          <w:tcPr>
            <w:tcW w:w="9889" w:type="dxa"/>
            <w:shd w:val="clear" w:color="auto" w:fill="DBE5F1"/>
            <w:vAlign w:val="center"/>
          </w:tcPr>
          <w:p w14:paraId="2F1EB858" w14:textId="77777777" w:rsidR="007C01E4" w:rsidRPr="007C01E4" w:rsidRDefault="007C01E4" w:rsidP="007C01E4">
            <w:pPr>
              <w:overflowPunct/>
              <w:autoSpaceDE/>
              <w:autoSpaceDN/>
              <w:adjustRightInd/>
              <w:spacing w:line="240" w:lineRule="auto"/>
              <w:jc w:val="center"/>
              <w:textAlignment w:val="auto"/>
              <w:rPr>
                <w:rFonts w:ascii="David" w:eastAsia="Calibri" w:hAnsi="David"/>
                <w:sz w:val="22"/>
                <w:szCs w:val="22"/>
                <w:rtl/>
                <w:lang w:eastAsia="en-US"/>
              </w:rPr>
            </w:pPr>
            <w:r w:rsidRPr="007C01E4">
              <w:rPr>
                <w:rFonts w:ascii="Calibri" w:eastAsia="Calibri" w:hAnsi="Calibri" w:hint="cs"/>
                <w:b/>
                <w:bCs/>
                <w:sz w:val="28"/>
                <w:szCs w:val="28"/>
                <w:rtl/>
              </w:rPr>
              <w:lastRenderedPageBreak/>
              <w:t>תצהיר של ממונה אבטחת מידע של המציע בעניין אבטחת מידע</w:t>
            </w:r>
          </w:p>
        </w:tc>
      </w:tr>
      <w:tr w:rsidR="007C01E4" w:rsidRPr="007C01E4" w14:paraId="2F6D2D0B" w14:textId="77777777" w:rsidTr="005561AA">
        <w:trPr>
          <w:trHeight w:val="6914"/>
        </w:trPr>
        <w:tc>
          <w:tcPr>
            <w:tcW w:w="9889" w:type="dxa"/>
            <w:tcBorders>
              <w:top w:val="single" w:sz="4" w:space="0" w:color="auto"/>
              <w:left w:val="single" w:sz="4" w:space="0" w:color="auto"/>
              <w:bottom w:val="single" w:sz="4" w:space="0" w:color="auto"/>
              <w:right w:val="single" w:sz="4" w:space="0" w:color="auto"/>
            </w:tcBorders>
          </w:tcPr>
          <w:p w14:paraId="41A0A567" w14:textId="77777777" w:rsidR="007C01E4" w:rsidRPr="007C01E4" w:rsidRDefault="007C01E4" w:rsidP="007C01E4">
            <w:pPr>
              <w:overflowPunct/>
              <w:autoSpaceDE/>
              <w:autoSpaceDN/>
              <w:adjustRightInd/>
              <w:spacing w:line="300" w:lineRule="exact"/>
              <w:textAlignment w:val="auto"/>
              <w:rPr>
                <w:rFonts w:ascii="Calibri" w:eastAsia="Calibri" w:hAnsi="Calibri"/>
                <w:b/>
                <w:bCs/>
                <w:sz w:val="32"/>
                <w:szCs w:val="32"/>
                <w:u w:val="single"/>
                <w:rtl/>
              </w:rPr>
            </w:pPr>
          </w:p>
          <w:p w14:paraId="4AF63F47" w14:textId="77777777" w:rsidR="007C01E4" w:rsidRPr="007C01E4" w:rsidRDefault="007C01E4" w:rsidP="007C01E4">
            <w:pPr>
              <w:tabs>
                <w:tab w:val="right" w:pos="9497"/>
              </w:tabs>
              <w:spacing w:line="300" w:lineRule="atLeast"/>
              <w:ind w:right="176"/>
              <w:rPr>
                <w:rFonts w:ascii="David" w:hAnsi="David"/>
                <w:rtl/>
              </w:rPr>
            </w:pPr>
            <w:r w:rsidRPr="007C01E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hAnsi="David" w:hint="cs"/>
                <w:rtl/>
              </w:rPr>
              <w:t>כדלקמן:</w:t>
            </w:r>
          </w:p>
          <w:p w14:paraId="63E65EFB" w14:textId="77777777" w:rsidR="007C01E4" w:rsidRPr="007C01E4" w:rsidRDefault="007C01E4" w:rsidP="007C01E4">
            <w:pPr>
              <w:tabs>
                <w:tab w:val="right" w:pos="9639"/>
              </w:tabs>
              <w:overflowPunct/>
              <w:autoSpaceDE/>
              <w:autoSpaceDN/>
              <w:adjustRightInd/>
              <w:spacing w:line="300" w:lineRule="atLeast"/>
              <w:textAlignment w:val="auto"/>
              <w:rPr>
                <w:rFonts w:ascii="David" w:eastAsia="Calibri" w:hAnsi="David"/>
                <w:rtl/>
              </w:rPr>
            </w:pPr>
          </w:p>
          <w:p w14:paraId="17D6BB5F" w14:textId="27A7B619"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7C01E4">
              <w:rPr>
                <w:rFonts w:ascii="David" w:eastAsia="Calibri" w:hAnsi="David" w:hint="cs"/>
                <w:rtl/>
              </w:rPr>
              <w:t>הנני משמש ממונה אבטחת מידע בחברת _______________ שהגישה הצעה ל</w:t>
            </w:r>
            <w:r w:rsidRPr="007C01E4">
              <w:rPr>
                <w:rFonts w:ascii="David" w:eastAsia="Calibri" w:hAnsi="David"/>
                <w:b/>
                <w:bCs/>
                <w:rtl/>
              </w:rPr>
              <w:t xml:space="preserve">מכרז פומבי מס' </w:t>
            </w:r>
            <w:r w:rsidR="00402B71">
              <w:rPr>
                <w:rFonts w:ascii="David" w:eastAsia="Calibri" w:hAnsi="David" w:hint="cs"/>
                <w:b/>
                <w:bCs/>
                <w:u w:val="single"/>
                <w:rtl/>
              </w:rPr>
              <w:t>33/12.2025</w:t>
            </w:r>
          </w:p>
          <w:p w14:paraId="23DEEC7A" w14:textId="77777777" w:rsidR="007C01E4" w:rsidRPr="007C01E4" w:rsidRDefault="007C01E4" w:rsidP="007C01E4">
            <w:pPr>
              <w:overflowPunct/>
              <w:autoSpaceDE/>
              <w:autoSpaceDN/>
              <w:adjustRightInd/>
              <w:spacing w:after="120" w:line="300" w:lineRule="atLeast"/>
              <w:ind w:left="3685" w:right="-567" w:firstLine="142"/>
              <w:jc w:val="left"/>
              <w:textAlignment w:val="auto"/>
              <w:rPr>
                <w:rFonts w:ascii="David" w:eastAsia="Calibri" w:hAnsi="David"/>
                <w:rtl/>
              </w:rPr>
            </w:pPr>
            <w:r w:rsidRPr="007C01E4">
              <w:rPr>
                <w:rFonts w:ascii="David" w:eastAsia="Calibri" w:hAnsi="David" w:hint="cs"/>
                <w:rtl/>
              </w:rPr>
              <w:t xml:space="preserve">   (שם המציע)</w:t>
            </w:r>
            <w:r w:rsidRPr="007C01E4">
              <w:rPr>
                <w:rFonts w:ascii="David" w:eastAsia="Calibri" w:hAnsi="David"/>
                <w:rtl/>
              </w:rPr>
              <w:tab/>
            </w:r>
          </w:p>
          <w:p w14:paraId="3A22CA4E" w14:textId="77777777" w:rsidR="007C01E4" w:rsidRPr="007C01E4" w:rsidRDefault="007C01E4" w:rsidP="007C01E4">
            <w:pPr>
              <w:tabs>
                <w:tab w:val="center" w:pos="5385"/>
              </w:tabs>
              <w:overflowPunct/>
              <w:autoSpaceDE/>
              <w:autoSpaceDN/>
              <w:adjustRightInd/>
              <w:spacing w:line="300" w:lineRule="atLeast"/>
              <w:ind w:left="425" w:hanging="425"/>
              <w:textAlignment w:val="auto"/>
              <w:rPr>
                <w:rFonts w:ascii="David" w:eastAsia="Calibri" w:hAnsi="David"/>
                <w:rtl/>
              </w:rPr>
            </w:pPr>
          </w:p>
          <w:p w14:paraId="63B7DED6" w14:textId="77777777"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7C01E4">
              <w:rPr>
                <w:rFonts w:ascii="David" w:hAnsi="David" w:hint="cs"/>
                <w:rtl/>
              </w:rPr>
              <w:t>בתוקף תפקידי, הנני מצהיר/ה כי:</w:t>
            </w:r>
          </w:p>
          <w:p w14:paraId="1FECA30B" w14:textId="77777777" w:rsidR="007C01E4" w:rsidRPr="007C01E4" w:rsidRDefault="007C01E4" w:rsidP="007C01E4">
            <w:pPr>
              <w:tabs>
                <w:tab w:val="right" w:pos="9639"/>
              </w:tabs>
              <w:spacing w:line="300" w:lineRule="atLeast"/>
              <w:ind w:left="425" w:hanging="425"/>
              <w:rPr>
                <w:rFonts w:ascii="David" w:hAnsi="David"/>
                <w:rtl/>
              </w:rPr>
            </w:pPr>
          </w:p>
          <w:p w14:paraId="543794AB" w14:textId="77777777" w:rsidR="007C01E4" w:rsidRPr="007C01E4" w:rsidRDefault="007C01E4" w:rsidP="00C11947">
            <w:pPr>
              <w:numPr>
                <w:ilvl w:val="0"/>
                <w:numId w:val="25"/>
              </w:numPr>
              <w:tabs>
                <w:tab w:val="left" w:pos="850"/>
              </w:tabs>
              <w:overflowPunct/>
              <w:autoSpaceDE/>
              <w:autoSpaceDN/>
              <w:adjustRightInd/>
              <w:spacing w:after="200" w:line="300" w:lineRule="atLeast"/>
              <w:ind w:right="601" w:hanging="497"/>
              <w:textAlignment w:val="auto"/>
              <w:rPr>
                <w:rFonts w:ascii="David" w:hAnsi="David"/>
              </w:rPr>
            </w:pPr>
            <w:r w:rsidRPr="007C01E4">
              <w:rPr>
                <w:rFonts w:ascii="David" w:hAnsi="David" w:hint="cs"/>
                <w:rtl/>
              </w:rPr>
              <w:t>קראתי את ההוראות המופיעות במכרז כולל נספח 3.</w:t>
            </w:r>
          </w:p>
          <w:p w14:paraId="734F3C62" w14:textId="77777777" w:rsidR="007C01E4" w:rsidRPr="007C01E4" w:rsidRDefault="007C01E4" w:rsidP="00C11947">
            <w:pPr>
              <w:numPr>
                <w:ilvl w:val="0"/>
                <w:numId w:val="25"/>
              </w:numPr>
              <w:tabs>
                <w:tab w:val="left" w:pos="850"/>
              </w:tabs>
              <w:overflowPunct/>
              <w:autoSpaceDE/>
              <w:autoSpaceDN/>
              <w:adjustRightInd/>
              <w:spacing w:after="200" w:line="300" w:lineRule="atLeast"/>
              <w:ind w:right="601" w:hanging="497"/>
              <w:textAlignment w:val="auto"/>
              <w:rPr>
                <w:rFonts w:ascii="David" w:hAnsi="David"/>
                <w:rtl/>
              </w:rPr>
            </w:pPr>
            <w:r w:rsidRPr="007C01E4">
              <w:rPr>
                <w:rFonts w:ascii="David" w:hAnsi="David" w:hint="cs"/>
                <w:rtl/>
              </w:rPr>
              <w:t>הדרישות המופיעות בהוראות הנ"ל מובנות לי והנני מתחייב להיערך בהתאם ולפעול על פיהם במסגרת מכרז זה.</w:t>
            </w:r>
          </w:p>
          <w:p w14:paraId="41CC7AC1" w14:textId="77777777" w:rsidR="007C01E4" w:rsidRPr="007C01E4" w:rsidRDefault="007C01E4" w:rsidP="00C11947">
            <w:pPr>
              <w:numPr>
                <w:ilvl w:val="0"/>
                <w:numId w:val="25"/>
              </w:numPr>
              <w:tabs>
                <w:tab w:val="left" w:pos="850"/>
              </w:tabs>
              <w:overflowPunct/>
              <w:autoSpaceDE/>
              <w:autoSpaceDN/>
              <w:adjustRightInd/>
              <w:spacing w:after="200" w:line="300" w:lineRule="atLeast"/>
              <w:ind w:right="601" w:hanging="497"/>
              <w:textAlignment w:val="auto"/>
              <w:rPr>
                <w:rFonts w:ascii="David" w:eastAsia="Calibri" w:hAnsi="David"/>
                <w:rtl/>
              </w:rPr>
            </w:pPr>
            <w:r w:rsidRPr="007C01E4">
              <w:rPr>
                <w:rFonts w:ascii="David" w:hAnsi="David" w:hint="cs"/>
                <w:rtl/>
              </w:rPr>
              <w:t xml:space="preserve">החברה לא הפרה בעבר הוראות הנוגעות לאבטחת מידע </w:t>
            </w:r>
            <w:r w:rsidRPr="007C01E4">
              <w:rPr>
                <w:rFonts w:ascii="David" w:hAnsi="David" w:hint="eastAsia"/>
                <w:rtl/>
              </w:rPr>
              <w:t>או</w:t>
            </w:r>
            <w:r w:rsidRPr="007C01E4">
              <w:rPr>
                <w:rFonts w:ascii="David" w:hAnsi="David"/>
                <w:rtl/>
              </w:rPr>
              <w:t xml:space="preserve"> </w:t>
            </w:r>
            <w:r w:rsidRPr="007C01E4">
              <w:rPr>
                <w:rFonts w:ascii="David" w:hAnsi="David" w:hint="eastAsia"/>
                <w:rtl/>
              </w:rPr>
              <w:t>ככל</w:t>
            </w:r>
            <w:r w:rsidRPr="007C01E4">
              <w:rPr>
                <w:rFonts w:ascii="David" w:hAnsi="David"/>
                <w:rtl/>
              </w:rPr>
              <w:t xml:space="preserve"> </w:t>
            </w:r>
            <w:r w:rsidRPr="007C01E4">
              <w:rPr>
                <w:rFonts w:ascii="David" w:hAnsi="David" w:hint="eastAsia"/>
                <w:rtl/>
              </w:rPr>
              <w:t>שאירעו</w:t>
            </w:r>
            <w:r w:rsidRPr="007C01E4">
              <w:rPr>
                <w:rFonts w:ascii="David" w:hAnsi="David"/>
                <w:rtl/>
              </w:rPr>
              <w:t xml:space="preserve"> </w:t>
            </w:r>
            <w:r w:rsidRPr="007C01E4">
              <w:rPr>
                <w:rFonts w:ascii="David" w:hAnsi="David" w:hint="eastAsia"/>
                <w:rtl/>
              </w:rPr>
              <w:t>בעבר</w:t>
            </w:r>
            <w:r w:rsidRPr="007C01E4">
              <w:rPr>
                <w:rFonts w:ascii="David" w:hAnsi="David"/>
              </w:rPr>
              <w:t xml:space="preserve"> </w:t>
            </w:r>
            <w:r w:rsidRPr="007C01E4">
              <w:rPr>
                <w:rFonts w:ascii="David" w:hAnsi="David" w:hint="eastAsia"/>
                <w:rtl/>
              </w:rPr>
              <w:t>הפרות</w:t>
            </w:r>
            <w:r w:rsidRPr="007C01E4">
              <w:rPr>
                <w:rFonts w:ascii="David" w:hAnsi="David"/>
                <w:rtl/>
              </w:rPr>
              <w:t xml:space="preserve"> </w:t>
            </w:r>
            <w:r w:rsidRPr="007C01E4">
              <w:rPr>
                <w:rFonts w:ascii="David" w:hAnsi="David" w:hint="eastAsia"/>
                <w:rtl/>
              </w:rPr>
              <w:t>של</w:t>
            </w:r>
            <w:r w:rsidRPr="007C01E4">
              <w:rPr>
                <w:rFonts w:ascii="David" w:hAnsi="David"/>
                <w:rtl/>
              </w:rPr>
              <w:t xml:space="preserve"> </w:t>
            </w:r>
            <w:r w:rsidRPr="007C01E4">
              <w:rPr>
                <w:rFonts w:ascii="David" w:hAnsi="David" w:hint="eastAsia"/>
                <w:rtl/>
              </w:rPr>
              <w:t>הוראות</w:t>
            </w:r>
            <w:r w:rsidRPr="007C01E4">
              <w:rPr>
                <w:rFonts w:ascii="David" w:hAnsi="David"/>
                <w:rtl/>
              </w:rPr>
              <w:t xml:space="preserve"> </w:t>
            </w:r>
            <w:r w:rsidRPr="007C01E4">
              <w:rPr>
                <w:rFonts w:ascii="David" w:hAnsi="David" w:hint="eastAsia"/>
                <w:rtl/>
              </w:rPr>
              <w:t>הנוגעות</w:t>
            </w:r>
            <w:r w:rsidRPr="007C01E4">
              <w:rPr>
                <w:rFonts w:ascii="David" w:hAnsi="David"/>
                <w:rtl/>
              </w:rPr>
              <w:t xml:space="preserve"> </w:t>
            </w:r>
            <w:r w:rsidRPr="007C01E4">
              <w:rPr>
                <w:rFonts w:ascii="David" w:hAnsi="David" w:hint="eastAsia"/>
                <w:rtl/>
              </w:rPr>
              <w:t>לאבטחת</w:t>
            </w:r>
            <w:r w:rsidRPr="007C01E4">
              <w:rPr>
                <w:rFonts w:ascii="David" w:hAnsi="David"/>
                <w:rtl/>
              </w:rPr>
              <w:t xml:space="preserve"> </w:t>
            </w:r>
            <w:r w:rsidRPr="007C01E4">
              <w:rPr>
                <w:rFonts w:ascii="David" w:hAnsi="David" w:hint="eastAsia"/>
                <w:rtl/>
              </w:rPr>
              <w:t>מידע</w:t>
            </w:r>
            <w:r w:rsidRPr="007C01E4">
              <w:rPr>
                <w:rFonts w:ascii="David" w:hAnsi="David"/>
                <w:rtl/>
              </w:rPr>
              <w:t>,</w:t>
            </w:r>
            <w:r w:rsidRPr="007C01E4">
              <w:rPr>
                <w:rFonts w:ascii="David" w:hAnsi="David"/>
              </w:rPr>
              <w:t xml:space="preserve"> </w:t>
            </w:r>
            <w:r w:rsidRPr="007C01E4">
              <w:rPr>
                <w:rFonts w:ascii="David" w:hAnsi="David" w:hint="eastAsia"/>
                <w:rtl/>
              </w:rPr>
              <w:t>הללו</w:t>
            </w:r>
            <w:r w:rsidRPr="007C01E4">
              <w:rPr>
                <w:rFonts w:ascii="David" w:hAnsi="David"/>
              </w:rPr>
              <w:t xml:space="preserve"> </w:t>
            </w:r>
            <w:r w:rsidRPr="007C01E4">
              <w:rPr>
                <w:rFonts w:ascii="David" w:hAnsi="David" w:hint="eastAsia"/>
                <w:rtl/>
              </w:rPr>
              <w:t>תוקנו</w:t>
            </w:r>
            <w:r w:rsidRPr="007C01E4">
              <w:rPr>
                <w:rFonts w:ascii="David" w:hAnsi="David"/>
              </w:rPr>
              <w:t xml:space="preserve"> </w:t>
            </w:r>
            <w:r w:rsidRPr="007C01E4">
              <w:rPr>
                <w:rFonts w:ascii="David" w:hAnsi="David" w:hint="eastAsia"/>
                <w:rtl/>
              </w:rPr>
              <w:t>עד</w:t>
            </w:r>
            <w:r w:rsidRPr="007C01E4">
              <w:rPr>
                <w:rFonts w:ascii="David" w:hAnsi="David"/>
              </w:rPr>
              <w:t xml:space="preserve"> </w:t>
            </w:r>
            <w:r w:rsidRPr="007C01E4">
              <w:rPr>
                <w:rFonts w:ascii="David" w:hAnsi="David" w:hint="eastAsia"/>
                <w:rtl/>
              </w:rPr>
              <w:t>למועד</w:t>
            </w:r>
            <w:r w:rsidRPr="007C01E4">
              <w:rPr>
                <w:rFonts w:ascii="David" w:hAnsi="David"/>
              </w:rPr>
              <w:t xml:space="preserve"> </w:t>
            </w:r>
            <w:r w:rsidRPr="007C01E4">
              <w:rPr>
                <w:rFonts w:ascii="David" w:hAnsi="David" w:hint="eastAsia"/>
                <w:rtl/>
              </w:rPr>
              <w:t>הגשת</w:t>
            </w:r>
            <w:r w:rsidRPr="007C01E4">
              <w:rPr>
                <w:rFonts w:ascii="David" w:hAnsi="David"/>
              </w:rPr>
              <w:t xml:space="preserve"> </w:t>
            </w:r>
            <w:r w:rsidRPr="007C01E4">
              <w:rPr>
                <w:rFonts w:ascii="David" w:hAnsi="David" w:hint="eastAsia"/>
                <w:rtl/>
              </w:rPr>
              <w:t>ההצעה</w:t>
            </w:r>
            <w:r w:rsidRPr="007C01E4">
              <w:rPr>
                <w:rFonts w:ascii="David" w:eastAsia="Calibri" w:hAnsi="David"/>
                <w:rtl/>
              </w:rPr>
              <w:t xml:space="preserve"> </w:t>
            </w:r>
          </w:p>
          <w:p w14:paraId="5C8E2164" w14:textId="77777777" w:rsidR="007C01E4" w:rsidRPr="007C01E4" w:rsidRDefault="007C01E4" w:rsidP="007C01E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7C01E4">
              <w:rPr>
                <w:rFonts w:ascii="David" w:hAnsi="David" w:hint="cs"/>
                <w:rtl/>
              </w:rPr>
              <w:t>הנני מצהיר כי זה שמי, זו חתימתי וכי תוכן הצהרתי אמת.</w:t>
            </w:r>
          </w:p>
          <w:p w14:paraId="53A3ED04"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52C89DAD"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C01E4" w:rsidRPr="007C01E4" w14:paraId="38FCD67F" w14:textId="77777777" w:rsidTr="005561AA">
              <w:tc>
                <w:tcPr>
                  <w:tcW w:w="2121" w:type="dxa"/>
                </w:tcPr>
                <w:p w14:paraId="7555CCE9" w14:textId="77777777" w:rsidR="007C01E4" w:rsidRPr="007C01E4" w:rsidRDefault="007C01E4" w:rsidP="007C01E4">
                  <w:pPr>
                    <w:overflowPunct/>
                    <w:autoSpaceDE/>
                    <w:autoSpaceDN/>
                    <w:adjustRightInd/>
                    <w:spacing w:line="240" w:lineRule="auto"/>
                    <w:textAlignment w:val="auto"/>
                    <w:rPr>
                      <w:rFonts w:ascii="David" w:hAnsi="David"/>
                      <w:rtl/>
                    </w:rPr>
                  </w:pPr>
                </w:p>
                <w:p w14:paraId="77A30964"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44AC402F"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2" w:type="dxa"/>
                </w:tcPr>
                <w:p w14:paraId="1F27127C"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64451D19" w14:textId="77777777" w:rsidTr="005561AA">
              <w:tc>
                <w:tcPr>
                  <w:tcW w:w="2121" w:type="dxa"/>
                  <w:shd w:val="clear" w:color="auto" w:fill="DBE5F1"/>
                  <w:vAlign w:val="center"/>
                </w:tcPr>
                <w:p w14:paraId="56BD897F"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4050B24A"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ממונה אבטחת המידע </w:t>
                  </w:r>
                  <w:r w:rsidRPr="007C01E4">
                    <w:rPr>
                      <w:rFonts w:ascii="David" w:hAnsi="David"/>
                      <w:rtl/>
                    </w:rPr>
                    <w:br/>
                  </w:r>
                  <w:r w:rsidRPr="007C01E4">
                    <w:rPr>
                      <w:rFonts w:ascii="David" w:hAnsi="David" w:hint="cs"/>
                      <w:rtl/>
                    </w:rPr>
                    <w:t>של המציע</w:t>
                  </w:r>
                </w:p>
              </w:tc>
              <w:tc>
                <w:tcPr>
                  <w:tcW w:w="3402" w:type="dxa"/>
                  <w:shd w:val="clear" w:color="auto" w:fill="DBE5F1"/>
                  <w:vAlign w:val="center"/>
                </w:tcPr>
                <w:p w14:paraId="72D4A2F6"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ממונה אבטחת המידע</w:t>
                  </w:r>
                </w:p>
                <w:p w14:paraId="627CAEA7"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4A7A3F84" w14:textId="77777777" w:rsidR="007C01E4" w:rsidRPr="007C01E4" w:rsidRDefault="007C01E4" w:rsidP="007C01E4">
            <w:pPr>
              <w:overflowPunct/>
              <w:autoSpaceDE/>
              <w:autoSpaceDN/>
              <w:adjustRightInd/>
              <w:ind w:left="46"/>
              <w:textAlignment w:val="auto"/>
              <w:rPr>
                <w:rFonts w:ascii="David" w:eastAsia="Calibri" w:hAnsi="David"/>
                <w:rtl/>
              </w:rPr>
            </w:pPr>
          </w:p>
          <w:p w14:paraId="4EE39952" w14:textId="77777777" w:rsidR="007C01E4" w:rsidRPr="007C01E4" w:rsidRDefault="007C01E4" w:rsidP="007C01E4">
            <w:pPr>
              <w:overflowPunct/>
              <w:autoSpaceDE/>
              <w:autoSpaceDN/>
              <w:adjustRightInd/>
              <w:ind w:left="46" w:right="176"/>
              <w:textAlignment w:val="auto"/>
              <w:rPr>
                <w:rFonts w:ascii="David" w:eastAsia="Calibri" w:hAnsi="David"/>
                <w:rtl/>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C01E4" w:rsidRPr="007C01E4" w14:paraId="45F0954E" w14:textId="77777777" w:rsidTr="005561AA">
              <w:tc>
                <w:tcPr>
                  <w:tcW w:w="2145" w:type="dxa"/>
                </w:tcPr>
                <w:p w14:paraId="0C7DCDFC" w14:textId="77777777" w:rsidR="007C01E4" w:rsidRPr="007C01E4" w:rsidRDefault="007C01E4" w:rsidP="007C01E4">
                  <w:pPr>
                    <w:overflowPunct/>
                    <w:autoSpaceDE/>
                    <w:autoSpaceDN/>
                    <w:adjustRightInd/>
                    <w:spacing w:line="240" w:lineRule="auto"/>
                    <w:textAlignment w:val="auto"/>
                    <w:rPr>
                      <w:rFonts w:ascii="David" w:hAnsi="David"/>
                      <w:rtl/>
                    </w:rPr>
                  </w:pPr>
                </w:p>
                <w:p w14:paraId="5154054D"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1F5C4320"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7" w:type="dxa"/>
                </w:tcPr>
                <w:p w14:paraId="3187E889"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2B488E10" w14:textId="77777777" w:rsidTr="005561AA">
              <w:trPr>
                <w:trHeight w:val="361"/>
              </w:trPr>
              <w:tc>
                <w:tcPr>
                  <w:tcW w:w="2145" w:type="dxa"/>
                  <w:shd w:val="clear" w:color="auto" w:fill="DBE5F1"/>
                  <w:vAlign w:val="center"/>
                </w:tcPr>
                <w:p w14:paraId="399C9A64"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47DBCBFD"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07" w:type="dxa"/>
                  <w:shd w:val="clear" w:color="auto" w:fill="DBE5F1"/>
                  <w:vAlign w:val="center"/>
                </w:tcPr>
                <w:p w14:paraId="562D84B2"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197EB6C9"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p w14:paraId="2D36EEA0"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0A65CC53"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7E5C5102" w14:textId="77777777" w:rsidR="007C01E4" w:rsidRPr="007C01E4" w:rsidRDefault="007C01E4" w:rsidP="007C01E4">
      <w:pPr>
        <w:overflowPunct/>
        <w:autoSpaceDE/>
        <w:autoSpaceDN/>
        <w:adjustRightInd/>
        <w:spacing w:line="240" w:lineRule="auto"/>
        <w:jc w:val="left"/>
        <w:textAlignment w:val="auto"/>
        <w:rPr>
          <w:szCs w:val="28"/>
          <w:rtl/>
        </w:rPr>
      </w:pPr>
    </w:p>
    <w:p w14:paraId="369CB728" w14:textId="77777777" w:rsidR="007C01E4" w:rsidRPr="007C01E4" w:rsidRDefault="007C01E4" w:rsidP="007C01E4">
      <w:pPr>
        <w:overflowPunct/>
        <w:autoSpaceDE/>
        <w:autoSpaceDN/>
        <w:adjustRightInd/>
        <w:spacing w:line="240" w:lineRule="auto"/>
        <w:jc w:val="left"/>
        <w:textAlignment w:val="auto"/>
        <w:rPr>
          <w:szCs w:val="28"/>
          <w:rtl/>
        </w:rPr>
      </w:pPr>
    </w:p>
    <w:p w14:paraId="352B5612" w14:textId="77777777" w:rsidR="007C01E4" w:rsidRPr="007C01E4" w:rsidRDefault="007C01E4" w:rsidP="007C01E4">
      <w:pPr>
        <w:overflowPunct/>
        <w:autoSpaceDE/>
        <w:autoSpaceDN/>
        <w:adjustRightInd/>
        <w:spacing w:line="240" w:lineRule="auto"/>
        <w:jc w:val="left"/>
        <w:textAlignment w:val="auto"/>
        <w:rPr>
          <w:szCs w:val="28"/>
          <w:rtl/>
        </w:rPr>
      </w:pPr>
    </w:p>
    <w:p w14:paraId="5A91B087" w14:textId="77777777" w:rsidR="007C01E4" w:rsidRPr="007C01E4" w:rsidRDefault="007C01E4" w:rsidP="007C01E4">
      <w:pPr>
        <w:overflowPunct/>
        <w:autoSpaceDE/>
        <w:autoSpaceDN/>
        <w:adjustRightInd/>
        <w:spacing w:line="240" w:lineRule="auto"/>
        <w:jc w:val="left"/>
        <w:textAlignment w:val="auto"/>
        <w:rPr>
          <w:szCs w:val="28"/>
          <w:rtl/>
        </w:rPr>
      </w:pPr>
    </w:p>
    <w:p w14:paraId="222E0988" w14:textId="77777777" w:rsidR="007C01E4" w:rsidRPr="007C01E4" w:rsidRDefault="007C01E4" w:rsidP="007C01E4">
      <w:pPr>
        <w:overflowPunct/>
        <w:autoSpaceDE/>
        <w:autoSpaceDN/>
        <w:adjustRightInd/>
        <w:spacing w:line="240" w:lineRule="auto"/>
        <w:jc w:val="left"/>
        <w:textAlignment w:val="auto"/>
        <w:rPr>
          <w:szCs w:val="28"/>
          <w:rtl/>
        </w:rPr>
      </w:pPr>
    </w:p>
    <w:p w14:paraId="5B305BC1" w14:textId="77777777" w:rsidR="007C01E4" w:rsidRPr="007C01E4" w:rsidRDefault="007C01E4" w:rsidP="007C01E4">
      <w:pPr>
        <w:overflowPunct/>
        <w:autoSpaceDE/>
        <w:autoSpaceDN/>
        <w:adjustRightInd/>
        <w:spacing w:line="240" w:lineRule="auto"/>
        <w:jc w:val="left"/>
        <w:textAlignment w:val="auto"/>
        <w:rPr>
          <w:szCs w:val="28"/>
          <w:rtl/>
        </w:rPr>
      </w:pPr>
    </w:p>
    <w:p w14:paraId="693CE18A" w14:textId="77777777" w:rsidR="007C01E4" w:rsidRPr="007C01E4" w:rsidRDefault="007C01E4" w:rsidP="007C01E4">
      <w:pPr>
        <w:overflowPunct/>
        <w:autoSpaceDE/>
        <w:autoSpaceDN/>
        <w:adjustRightInd/>
        <w:spacing w:line="240" w:lineRule="auto"/>
        <w:jc w:val="left"/>
        <w:textAlignment w:val="auto"/>
        <w:rPr>
          <w:szCs w:val="28"/>
          <w:rtl/>
        </w:rPr>
      </w:pPr>
    </w:p>
    <w:p w14:paraId="5FA55096" w14:textId="77777777" w:rsidR="007C01E4" w:rsidRPr="007C01E4" w:rsidRDefault="007C01E4" w:rsidP="007C01E4">
      <w:pPr>
        <w:overflowPunct/>
        <w:autoSpaceDE/>
        <w:autoSpaceDN/>
        <w:adjustRightInd/>
        <w:spacing w:line="240" w:lineRule="auto"/>
        <w:jc w:val="left"/>
        <w:textAlignment w:val="auto"/>
        <w:rPr>
          <w:szCs w:val="28"/>
          <w:rtl/>
        </w:rPr>
      </w:pPr>
    </w:p>
    <w:p w14:paraId="64116215" w14:textId="77777777" w:rsidR="007C01E4" w:rsidRPr="007C01E4" w:rsidRDefault="007C01E4" w:rsidP="007C01E4">
      <w:pPr>
        <w:overflowPunct/>
        <w:autoSpaceDE/>
        <w:autoSpaceDN/>
        <w:adjustRightInd/>
        <w:spacing w:line="240" w:lineRule="auto"/>
        <w:jc w:val="left"/>
        <w:textAlignment w:val="auto"/>
        <w:rPr>
          <w:szCs w:val="28"/>
          <w:rtl/>
        </w:rPr>
      </w:pPr>
    </w:p>
    <w:p w14:paraId="09ECA66F" w14:textId="77777777"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C01E4" w:rsidRPr="007C01E4" w14:paraId="2C04332E" w14:textId="77777777" w:rsidTr="005561AA">
        <w:trPr>
          <w:trHeight w:val="558"/>
        </w:trPr>
        <w:tc>
          <w:tcPr>
            <w:tcW w:w="9889" w:type="dxa"/>
            <w:shd w:val="clear" w:color="auto" w:fill="DBE5F1"/>
            <w:vAlign w:val="center"/>
          </w:tcPr>
          <w:p w14:paraId="56B9ABE4" w14:textId="77777777" w:rsidR="007C01E4" w:rsidRPr="007C01E4" w:rsidRDefault="007C01E4" w:rsidP="007C01E4">
            <w:pPr>
              <w:overflowPunct/>
              <w:autoSpaceDE/>
              <w:autoSpaceDN/>
              <w:adjustRightInd/>
              <w:spacing w:line="240" w:lineRule="auto"/>
              <w:jc w:val="center"/>
              <w:textAlignment w:val="auto"/>
              <w:rPr>
                <w:rFonts w:ascii="Calibri" w:eastAsia="Calibri" w:hAnsi="Calibri"/>
                <w:sz w:val="22"/>
                <w:szCs w:val="28"/>
                <w:rtl/>
              </w:rPr>
            </w:pPr>
            <w:r w:rsidRPr="007C01E4">
              <w:rPr>
                <w:rFonts w:ascii="Calibri" w:eastAsia="Calibri" w:hAnsi="Calibri" w:hint="cs"/>
                <w:b/>
                <w:bCs/>
                <w:sz w:val="28"/>
                <w:szCs w:val="28"/>
                <w:rtl/>
              </w:rPr>
              <w:lastRenderedPageBreak/>
              <w:t>תצהיר של המנהל הכללי של המציע בעניין אבטחת מידע</w:t>
            </w:r>
          </w:p>
        </w:tc>
      </w:tr>
      <w:tr w:rsidR="007C01E4" w:rsidRPr="007C01E4" w14:paraId="231D299F" w14:textId="77777777" w:rsidTr="005561AA">
        <w:tblPrEx>
          <w:tblBorders>
            <w:insideH w:val="none" w:sz="0" w:space="0" w:color="auto"/>
            <w:insideV w:val="none" w:sz="0" w:space="0" w:color="auto"/>
          </w:tblBorders>
        </w:tblPrEx>
        <w:trPr>
          <w:trHeight w:val="10615"/>
        </w:trPr>
        <w:tc>
          <w:tcPr>
            <w:tcW w:w="9889" w:type="dxa"/>
          </w:tcPr>
          <w:p w14:paraId="382C2E06" w14:textId="77777777" w:rsidR="007C01E4" w:rsidRPr="007C01E4" w:rsidRDefault="007C01E4" w:rsidP="007C01E4">
            <w:pPr>
              <w:overflowPunct/>
              <w:autoSpaceDE/>
              <w:autoSpaceDN/>
              <w:adjustRightInd/>
              <w:spacing w:line="300" w:lineRule="exact"/>
              <w:ind w:left="45"/>
              <w:textAlignment w:val="auto"/>
              <w:rPr>
                <w:rFonts w:ascii="Calibri" w:eastAsia="Calibri" w:hAnsi="Calibri"/>
                <w:b/>
                <w:bCs/>
                <w:sz w:val="32"/>
                <w:szCs w:val="32"/>
                <w:u w:val="single"/>
                <w:rtl/>
              </w:rPr>
            </w:pPr>
          </w:p>
          <w:p w14:paraId="11EE6C82"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r w:rsidRPr="007C01E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eastAsia="Calibri" w:hAnsi="David" w:hint="cs"/>
                <w:rtl/>
              </w:rPr>
              <w:t>כדלקמן:</w:t>
            </w:r>
          </w:p>
          <w:p w14:paraId="02C55FEB"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p>
          <w:p w14:paraId="68FD5FAF" w14:textId="2246CAC4" w:rsidR="007C01E4" w:rsidRPr="007C01E4" w:rsidRDefault="007C01E4" w:rsidP="007C5F94">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Pr>
            </w:pPr>
            <w:r w:rsidRPr="007C01E4">
              <w:rPr>
                <w:rFonts w:ascii="David" w:eastAsia="Calibri" w:hAnsi="David" w:hint="cs"/>
                <w:rtl/>
              </w:rPr>
              <w:t>הנני משמש כמנהל הכללי בחברת _______________ שהגישה הצעה ל</w:t>
            </w:r>
            <w:r w:rsidRPr="007C01E4">
              <w:rPr>
                <w:rFonts w:ascii="David" w:eastAsia="Calibri" w:hAnsi="David"/>
                <w:b/>
                <w:bCs/>
                <w:rtl/>
              </w:rPr>
              <w:t xml:space="preserve">מכרז פומבי מס' </w:t>
            </w:r>
            <w:r w:rsidR="00402B71">
              <w:rPr>
                <w:rFonts w:ascii="David" w:eastAsia="Calibri" w:hAnsi="David" w:hint="cs"/>
                <w:b/>
                <w:bCs/>
                <w:u w:val="single"/>
                <w:rtl/>
              </w:rPr>
              <w:t>33/12.2025</w:t>
            </w:r>
          </w:p>
          <w:p w14:paraId="5B4CA7F3" w14:textId="77777777" w:rsidR="007C01E4" w:rsidRPr="007C01E4" w:rsidRDefault="007C01E4" w:rsidP="007C01E4">
            <w:pPr>
              <w:overflowPunct/>
              <w:autoSpaceDE/>
              <w:autoSpaceDN/>
              <w:adjustRightInd/>
              <w:spacing w:after="120" w:line="300" w:lineRule="atLeast"/>
              <w:ind w:left="3685" w:right="-567" w:hanging="142"/>
              <w:jc w:val="left"/>
              <w:textAlignment w:val="auto"/>
              <w:rPr>
                <w:rFonts w:ascii="David" w:eastAsia="Calibri" w:hAnsi="David"/>
                <w:rtl/>
              </w:rPr>
            </w:pPr>
            <w:r w:rsidRPr="007C01E4">
              <w:rPr>
                <w:rFonts w:ascii="David" w:eastAsia="Calibri" w:hAnsi="David" w:hint="cs"/>
                <w:rtl/>
              </w:rPr>
              <w:t>שם המציע)</w:t>
            </w:r>
            <w:r w:rsidRPr="007C01E4">
              <w:rPr>
                <w:rFonts w:ascii="David" w:eastAsia="Calibri" w:hAnsi="David"/>
                <w:rtl/>
              </w:rPr>
              <w:tab/>
            </w:r>
          </w:p>
          <w:p w14:paraId="26D3EAEC" w14:textId="77777777" w:rsidR="007C01E4" w:rsidRPr="007C01E4" w:rsidRDefault="007C01E4" w:rsidP="007C01E4">
            <w:pPr>
              <w:overflowPunct/>
              <w:autoSpaceDE/>
              <w:autoSpaceDN/>
              <w:adjustRightInd/>
              <w:spacing w:line="300" w:lineRule="atLeast"/>
              <w:ind w:left="283" w:right="284"/>
              <w:textAlignment w:val="auto"/>
              <w:rPr>
                <w:rFonts w:ascii="David" w:eastAsia="Calibri" w:hAnsi="David"/>
              </w:rPr>
            </w:pPr>
          </w:p>
          <w:p w14:paraId="2AE82AD0" w14:textId="77777777" w:rsidR="007C01E4" w:rsidRPr="007C01E4" w:rsidRDefault="007C01E4" w:rsidP="007C5F94">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בתוקף תפקידי, הנני מצהיר/ה כי:</w:t>
            </w:r>
          </w:p>
          <w:p w14:paraId="27BF478E" w14:textId="77777777" w:rsidR="007C01E4" w:rsidRPr="007C01E4" w:rsidRDefault="007C01E4" w:rsidP="007C01E4">
            <w:pPr>
              <w:tabs>
                <w:tab w:val="right" w:pos="9639"/>
              </w:tabs>
              <w:overflowPunct/>
              <w:autoSpaceDE/>
              <w:autoSpaceDN/>
              <w:adjustRightInd/>
              <w:spacing w:line="300" w:lineRule="atLeast"/>
              <w:ind w:left="425" w:hanging="425"/>
              <w:textAlignment w:val="auto"/>
              <w:rPr>
                <w:rFonts w:ascii="David" w:eastAsia="Calibri" w:hAnsi="David"/>
                <w:rtl/>
              </w:rPr>
            </w:pPr>
          </w:p>
          <w:p w14:paraId="7028CBD4" w14:textId="77777777" w:rsidR="007C01E4" w:rsidRPr="007C01E4" w:rsidRDefault="007C01E4" w:rsidP="00C11947">
            <w:pPr>
              <w:numPr>
                <w:ilvl w:val="0"/>
                <w:numId w:val="54"/>
              </w:numPr>
              <w:tabs>
                <w:tab w:val="left" w:pos="849"/>
              </w:tabs>
              <w:overflowPunct/>
              <w:autoSpaceDE/>
              <w:autoSpaceDN/>
              <w:adjustRightInd/>
              <w:spacing w:after="200" w:line="300" w:lineRule="atLeast"/>
              <w:ind w:right="601"/>
              <w:textAlignment w:val="auto"/>
              <w:rPr>
                <w:rFonts w:ascii="David" w:eastAsia="Calibri" w:hAnsi="David"/>
              </w:rPr>
            </w:pPr>
            <w:r w:rsidRPr="007C01E4">
              <w:rPr>
                <w:rFonts w:ascii="David" w:eastAsia="Calibri" w:hAnsi="David" w:hint="cs"/>
                <w:rtl/>
              </w:rPr>
              <w:t xml:space="preserve">קראתי את ההוראות המופיעות במכרז כולל נספח </w:t>
            </w:r>
            <w:r w:rsidRPr="007C01E4">
              <w:rPr>
                <w:rFonts w:ascii="David" w:eastAsia="Calibri" w:hAnsi="David"/>
              </w:rPr>
              <w:t>3</w:t>
            </w:r>
            <w:r w:rsidRPr="007C01E4">
              <w:rPr>
                <w:rFonts w:ascii="David" w:eastAsia="Calibri" w:hAnsi="David" w:hint="cs"/>
                <w:rtl/>
              </w:rPr>
              <w:t>.</w:t>
            </w:r>
          </w:p>
          <w:p w14:paraId="68207B86" w14:textId="77777777" w:rsidR="007C01E4" w:rsidRPr="007C01E4" w:rsidRDefault="007C01E4" w:rsidP="00C11947">
            <w:pPr>
              <w:numPr>
                <w:ilvl w:val="0"/>
                <w:numId w:val="54"/>
              </w:numPr>
              <w:tabs>
                <w:tab w:val="left" w:pos="849"/>
              </w:tabs>
              <w:overflowPunct/>
              <w:autoSpaceDE/>
              <w:autoSpaceDN/>
              <w:adjustRightInd/>
              <w:spacing w:after="200" w:line="300" w:lineRule="atLeast"/>
              <w:ind w:right="601"/>
              <w:textAlignment w:val="auto"/>
              <w:rPr>
                <w:rFonts w:ascii="David" w:eastAsia="Calibri" w:hAnsi="David"/>
                <w:rtl/>
              </w:rPr>
            </w:pPr>
            <w:r w:rsidRPr="007C01E4">
              <w:rPr>
                <w:rFonts w:ascii="David" w:eastAsia="Calibri" w:hAnsi="David" w:hint="cs"/>
                <w:rtl/>
              </w:rPr>
              <w:t>הדרישות המופיעות בהוראות הנ"ל מובנות לי והנני מתחייב להיערך בהתאם ולפעול על פיהם במסגרת מכרז זה.</w:t>
            </w:r>
          </w:p>
          <w:p w14:paraId="412FB918" w14:textId="77777777" w:rsidR="00DE7CEF" w:rsidRPr="00C11947" w:rsidRDefault="00DE7CEF" w:rsidP="00C11947">
            <w:pPr>
              <w:numPr>
                <w:ilvl w:val="0"/>
                <w:numId w:val="54"/>
              </w:numPr>
              <w:tabs>
                <w:tab w:val="left" w:pos="849"/>
              </w:tabs>
              <w:overflowPunct/>
              <w:autoSpaceDE/>
              <w:autoSpaceDN/>
              <w:adjustRightInd/>
              <w:spacing w:after="200" w:line="300" w:lineRule="atLeast"/>
              <w:ind w:right="601"/>
              <w:textAlignment w:val="auto"/>
              <w:rPr>
                <w:rFonts w:ascii="David" w:eastAsia="Calibri" w:hAnsi="David"/>
              </w:rPr>
            </w:pPr>
            <w:r w:rsidRPr="00C11947">
              <w:rPr>
                <w:rFonts w:ascii="David" w:eastAsia="Calibri" w:hAnsi="David" w:hint="cs"/>
                <w:rtl/>
              </w:rPr>
              <w:t>החברה לא הפרה בעבר הוראות הנוגעות לאבטחת מידע</w:t>
            </w:r>
            <w:r w:rsidRPr="00C11947">
              <w:rPr>
                <w:rFonts w:ascii="David" w:eastAsia="Calibri" w:hAnsi="David"/>
                <w:rtl/>
              </w:rPr>
              <w:t xml:space="preserve"> </w:t>
            </w:r>
            <w:r w:rsidRPr="00C11947">
              <w:rPr>
                <w:rFonts w:ascii="David" w:eastAsia="Calibri" w:hAnsi="David" w:hint="eastAsia"/>
                <w:rtl/>
              </w:rPr>
              <w:t>או</w:t>
            </w:r>
            <w:r w:rsidRPr="00C11947">
              <w:rPr>
                <w:rFonts w:ascii="David" w:eastAsia="Calibri" w:hAnsi="David"/>
                <w:rtl/>
              </w:rPr>
              <w:t xml:space="preserve"> </w:t>
            </w:r>
            <w:r w:rsidRPr="00C11947">
              <w:rPr>
                <w:rFonts w:ascii="David" w:eastAsia="Calibri" w:hAnsi="David" w:hint="eastAsia"/>
                <w:rtl/>
              </w:rPr>
              <w:t>ככל</w:t>
            </w:r>
            <w:r w:rsidRPr="00C11947">
              <w:rPr>
                <w:rFonts w:ascii="David" w:eastAsia="Calibri" w:hAnsi="David"/>
                <w:rtl/>
              </w:rPr>
              <w:t xml:space="preserve"> </w:t>
            </w:r>
            <w:r w:rsidRPr="00C11947">
              <w:rPr>
                <w:rFonts w:ascii="David" w:eastAsia="Calibri" w:hAnsi="David" w:hint="eastAsia"/>
                <w:rtl/>
              </w:rPr>
              <w:t>שאירעו</w:t>
            </w:r>
            <w:r w:rsidRPr="00C11947">
              <w:rPr>
                <w:rFonts w:ascii="David" w:eastAsia="Calibri" w:hAnsi="David"/>
                <w:rtl/>
              </w:rPr>
              <w:t xml:space="preserve"> </w:t>
            </w:r>
            <w:r w:rsidRPr="00C11947">
              <w:rPr>
                <w:rFonts w:ascii="David" w:eastAsia="Calibri" w:hAnsi="David" w:hint="eastAsia"/>
                <w:rtl/>
              </w:rPr>
              <w:t>בעבר</w:t>
            </w:r>
            <w:r w:rsidRPr="00C11947">
              <w:rPr>
                <w:rFonts w:ascii="David" w:eastAsia="Calibri" w:hAnsi="David"/>
              </w:rPr>
              <w:t xml:space="preserve"> </w:t>
            </w:r>
            <w:r w:rsidRPr="00C11947">
              <w:rPr>
                <w:rFonts w:ascii="David" w:eastAsia="Calibri" w:hAnsi="David" w:hint="eastAsia"/>
                <w:rtl/>
              </w:rPr>
              <w:t>הפרות</w:t>
            </w:r>
            <w:r w:rsidRPr="00C11947">
              <w:rPr>
                <w:rFonts w:ascii="David" w:eastAsia="Calibri" w:hAnsi="David"/>
                <w:rtl/>
              </w:rPr>
              <w:t xml:space="preserve"> </w:t>
            </w:r>
            <w:r w:rsidRPr="00C11947">
              <w:rPr>
                <w:rFonts w:ascii="David" w:eastAsia="Calibri" w:hAnsi="David" w:hint="eastAsia"/>
                <w:rtl/>
              </w:rPr>
              <w:t>של</w:t>
            </w:r>
            <w:r w:rsidRPr="00C11947">
              <w:rPr>
                <w:rFonts w:ascii="David" w:eastAsia="Calibri" w:hAnsi="David"/>
                <w:rtl/>
              </w:rPr>
              <w:t xml:space="preserve"> </w:t>
            </w:r>
            <w:r w:rsidRPr="00C11947">
              <w:rPr>
                <w:rFonts w:ascii="David" w:eastAsia="Calibri" w:hAnsi="David" w:hint="eastAsia"/>
                <w:rtl/>
              </w:rPr>
              <w:t>הוראות</w:t>
            </w:r>
            <w:r w:rsidRPr="00C11947">
              <w:rPr>
                <w:rFonts w:ascii="David" w:eastAsia="Calibri" w:hAnsi="David"/>
                <w:rtl/>
              </w:rPr>
              <w:t xml:space="preserve"> </w:t>
            </w:r>
            <w:r w:rsidRPr="00C11947">
              <w:rPr>
                <w:rFonts w:ascii="David" w:eastAsia="Calibri" w:hAnsi="David" w:hint="eastAsia"/>
                <w:rtl/>
              </w:rPr>
              <w:t>הנוגעות</w:t>
            </w:r>
            <w:r w:rsidRPr="00C11947">
              <w:rPr>
                <w:rFonts w:ascii="David" w:eastAsia="Calibri" w:hAnsi="David"/>
                <w:rtl/>
              </w:rPr>
              <w:t xml:space="preserve"> </w:t>
            </w:r>
            <w:r w:rsidRPr="00C11947">
              <w:rPr>
                <w:rFonts w:ascii="David" w:eastAsia="Calibri" w:hAnsi="David" w:hint="eastAsia"/>
                <w:rtl/>
              </w:rPr>
              <w:t>לאבטחת</w:t>
            </w:r>
            <w:r w:rsidRPr="00C11947">
              <w:rPr>
                <w:rFonts w:ascii="David" w:eastAsia="Calibri" w:hAnsi="David"/>
                <w:rtl/>
              </w:rPr>
              <w:t xml:space="preserve"> </w:t>
            </w:r>
            <w:r w:rsidRPr="00C11947">
              <w:rPr>
                <w:rFonts w:ascii="David" w:eastAsia="Calibri" w:hAnsi="David" w:hint="eastAsia"/>
                <w:rtl/>
              </w:rPr>
              <w:t>מידע</w:t>
            </w:r>
            <w:r w:rsidRPr="00C11947">
              <w:rPr>
                <w:rFonts w:ascii="David" w:eastAsia="Calibri" w:hAnsi="David"/>
                <w:rtl/>
              </w:rPr>
              <w:t>,</w:t>
            </w:r>
            <w:r w:rsidRPr="00C11947">
              <w:rPr>
                <w:rFonts w:ascii="David" w:eastAsia="Calibri" w:hAnsi="David"/>
              </w:rPr>
              <w:t xml:space="preserve"> </w:t>
            </w:r>
            <w:r w:rsidRPr="00C11947">
              <w:rPr>
                <w:rFonts w:ascii="David" w:eastAsia="Calibri" w:hAnsi="David" w:hint="eastAsia"/>
                <w:rtl/>
              </w:rPr>
              <w:t>הללו</w:t>
            </w:r>
            <w:r w:rsidRPr="00C11947">
              <w:rPr>
                <w:rFonts w:ascii="David" w:eastAsia="Calibri" w:hAnsi="David"/>
              </w:rPr>
              <w:t xml:space="preserve"> </w:t>
            </w:r>
            <w:r w:rsidRPr="00C11947">
              <w:rPr>
                <w:rFonts w:ascii="David" w:eastAsia="Calibri" w:hAnsi="David" w:hint="eastAsia"/>
                <w:rtl/>
              </w:rPr>
              <w:t>תוקנו</w:t>
            </w:r>
            <w:r w:rsidRPr="00C11947">
              <w:rPr>
                <w:rFonts w:ascii="David" w:eastAsia="Calibri" w:hAnsi="David"/>
              </w:rPr>
              <w:t xml:space="preserve"> </w:t>
            </w:r>
            <w:r w:rsidRPr="00C11947">
              <w:rPr>
                <w:rFonts w:ascii="David" w:eastAsia="Calibri" w:hAnsi="David" w:hint="eastAsia"/>
                <w:rtl/>
              </w:rPr>
              <w:t>עד</w:t>
            </w:r>
            <w:r w:rsidRPr="00C11947">
              <w:rPr>
                <w:rFonts w:ascii="David" w:eastAsia="Calibri" w:hAnsi="David"/>
              </w:rPr>
              <w:t xml:space="preserve"> </w:t>
            </w:r>
            <w:r w:rsidRPr="00C11947">
              <w:rPr>
                <w:rFonts w:ascii="David" w:eastAsia="Calibri" w:hAnsi="David" w:hint="eastAsia"/>
                <w:rtl/>
              </w:rPr>
              <w:t>למועד</w:t>
            </w:r>
            <w:r w:rsidRPr="00C11947">
              <w:rPr>
                <w:rFonts w:ascii="David" w:eastAsia="Calibri" w:hAnsi="David"/>
              </w:rPr>
              <w:t xml:space="preserve"> </w:t>
            </w:r>
            <w:r w:rsidRPr="00C11947">
              <w:rPr>
                <w:rFonts w:ascii="David" w:eastAsia="Calibri" w:hAnsi="David" w:hint="eastAsia"/>
                <w:rtl/>
              </w:rPr>
              <w:t>הגשת</w:t>
            </w:r>
            <w:r w:rsidRPr="00C11947">
              <w:rPr>
                <w:rFonts w:ascii="David" w:eastAsia="Calibri" w:hAnsi="David"/>
              </w:rPr>
              <w:t xml:space="preserve"> </w:t>
            </w:r>
            <w:r w:rsidRPr="00C11947">
              <w:rPr>
                <w:rFonts w:ascii="David" w:eastAsia="Calibri" w:hAnsi="David" w:hint="eastAsia"/>
                <w:rtl/>
              </w:rPr>
              <w:t>ההצעה</w:t>
            </w:r>
            <w:r w:rsidRPr="00C11947">
              <w:rPr>
                <w:rFonts w:ascii="David" w:eastAsia="Calibri" w:hAnsi="David" w:hint="cs"/>
                <w:rtl/>
              </w:rPr>
              <w:t>.</w:t>
            </w:r>
          </w:p>
          <w:p w14:paraId="5EDC9965" w14:textId="77777777" w:rsidR="00DE7CEF" w:rsidRDefault="00DE7CEF" w:rsidP="007C5F94">
            <w:pPr>
              <w:numPr>
                <w:ilvl w:val="0"/>
                <w:numId w:val="32"/>
              </w:numPr>
              <w:tabs>
                <w:tab w:val="clear" w:pos="5760"/>
              </w:tabs>
              <w:overflowPunct/>
              <w:autoSpaceDE/>
              <w:autoSpaceDN/>
              <w:adjustRightInd/>
              <w:spacing w:line="300" w:lineRule="atLeast"/>
              <w:ind w:left="283" w:right="284" w:hanging="283"/>
              <w:textAlignment w:val="auto"/>
              <w:rPr>
                <w:rFonts w:ascii="David" w:eastAsia="Calibri" w:hAnsi="David"/>
              </w:rPr>
            </w:pPr>
            <w:r w:rsidRPr="00B53FF5">
              <w:rPr>
                <w:rFonts w:ascii="David" w:eastAsia="Calibri" w:hAnsi="David" w:hint="cs"/>
                <w:rtl/>
              </w:rPr>
              <w:t>הנני מצהיר כי זה שמי, זו חתימתי וכי תוכן הצהרתי אמת.</w:t>
            </w:r>
            <w:r w:rsidRPr="00B53FF5">
              <w:rPr>
                <w:rFonts w:ascii="David" w:eastAsia="Calibri" w:hAnsi="David"/>
                <w:rtl/>
              </w:rPr>
              <w:t xml:space="preserve"> </w:t>
            </w:r>
          </w:p>
          <w:p w14:paraId="4FF5A310"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1D7D81D1"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C01E4" w:rsidRPr="007C01E4" w14:paraId="5A39369A" w14:textId="77777777" w:rsidTr="005561AA">
              <w:trPr>
                <w:trHeight w:val="525"/>
              </w:trPr>
              <w:tc>
                <w:tcPr>
                  <w:tcW w:w="1853" w:type="dxa"/>
                </w:tcPr>
                <w:p w14:paraId="72EA0311" w14:textId="77777777" w:rsidR="007C01E4" w:rsidRPr="007C01E4" w:rsidRDefault="007C01E4" w:rsidP="007C01E4">
                  <w:pPr>
                    <w:overflowPunct/>
                    <w:autoSpaceDE/>
                    <w:autoSpaceDN/>
                    <w:adjustRightInd/>
                    <w:spacing w:line="240" w:lineRule="auto"/>
                    <w:textAlignment w:val="auto"/>
                    <w:rPr>
                      <w:rFonts w:ascii="David" w:hAnsi="David"/>
                      <w:rtl/>
                    </w:rPr>
                  </w:pPr>
                </w:p>
                <w:p w14:paraId="1684A2B5" w14:textId="77777777" w:rsidR="007C01E4" w:rsidRPr="007C01E4" w:rsidRDefault="007C01E4" w:rsidP="007C01E4">
                  <w:pPr>
                    <w:overflowPunct/>
                    <w:autoSpaceDE/>
                    <w:autoSpaceDN/>
                    <w:adjustRightInd/>
                    <w:spacing w:line="240" w:lineRule="auto"/>
                    <w:textAlignment w:val="auto"/>
                    <w:rPr>
                      <w:rFonts w:ascii="David" w:hAnsi="David"/>
                    </w:rPr>
                  </w:pPr>
                </w:p>
              </w:tc>
              <w:tc>
                <w:tcPr>
                  <w:tcW w:w="4075" w:type="dxa"/>
                </w:tcPr>
                <w:p w14:paraId="7962B339" w14:textId="77777777" w:rsidR="007C01E4" w:rsidRPr="007C01E4" w:rsidRDefault="007C01E4" w:rsidP="007C01E4">
                  <w:pPr>
                    <w:overflowPunct/>
                    <w:autoSpaceDE/>
                    <w:autoSpaceDN/>
                    <w:adjustRightInd/>
                    <w:spacing w:line="240" w:lineRule="auto"/>
                    <w:textAlignment w:val="auto"/>
                    <w:rPr>
                      <w:rFonts w:ascii="David" w:hAnsi="David"/>
                    </w:rPr>
                  </w:pPr>
                </w:p>
              </w:tc>
              <w:tc>
                <w:tcPr>
                  <w:tcW w:w="3564" w:type="dxa"/>
                </w:tcPr>
                <w:p w14:paraId="5A8277C2"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58B027E8" w14:textId="77777777" w:rsidTr="005561AA">
              <w:trPr>
                <w:trHeight w:val="525"/>
              </w:trPr>
              <w:tc>
                <w:tcPr>
                  <w:tcW w:w="1853" w:type="dxa"/>
                  <w:shd w:val="clear" w:color="auto" w:fill="DBE5F1"/>
                  <w:vAlign w:val="center"/>
                </w:tcPr>
                <w:p w14:paraId="5FF085B7"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4075" w:type="dxa"/>
                  <w:shd w:val="clear" w:color="auto" w:fill="DBE5F1"/>
                  <w:vAlign w:val="center"/>
                </w:tcPr>
                <w:p w14:paraId="29469A2B"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מנהל הכללי </w:t>
                  </w:r>
                  <w:r w:rsidRPr="007C01E4">
                    <w:rPr>
                      <w:rFonts w:ascii="David" w:hAnsi="David"/>
                      <w:rtl/>
                    </w:rPr>
                    <w:br/>
                  </w:r>
                  <w:r w:rsidRPr="007C01E4">
                    <w:rPr>
                      <w:rFonts w:ascii="David" w:hAnsi="David" w:hint="cs"/>
                      <w:rtl/>
                    </w:rPr>
                    <w:t>של המציע</w:t>
                  </w:r>
                </w:p>
              </w:tc>
              <w:tc>
                <w:tcPr>
                  <w:tcW w:w="3564" w:type="dxa"/>
                  <w:shd w:val="clear" w:color="auto" w:fill="DBE5F1"/>
                  <w:vAlign w:val="center"/>
                </w:tcPr>
                <w:p w14:paraId="1495318D"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מנהל הכללי</w:t>
                  </w:r>
                </w:p>
                <w:p w14:paraId="3A9A9E1A"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78F7CEA9"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p w14:paraId="55C0325D" w14:textId="77777777" w:rsidR="007C01E4" w:rsidRPr="007C01E4" w:rsidRDefault="007C01E4" w:rsidP="007C01E4">
            <w:pPr>
              <w:tabs>
                <w:tab w:val="right" w:pos="9355"/>
              </w:tabs>
              <w:overflowPunct/>
              <w:autoSpaceDE/>
              <w:autoSpaceDN/>
              <w:adjustRightInd/>
              <w:ind w:right="318"/>
              <w:textAlignment w:val="auto"/>
              <w:rPr>
                <w:rFonts w:ascii="David" w:eastAsia="Calibri" w:hAnsi="David"/>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4958F51F"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C01E4" w:rsidRPr="007C01E4" w14:paraId="64A2A426" w14:textId="77777777" w:rsidTr="005561AA">
              <w:trPr>
                <w:trHeight w:val="416"/>
              </w:trPr>
              <w:tc>
                <w:tcPr>
                  <w:tcW w:w="2101" w:type="dxa"/>
                </w:tcPr>
                <w:p w14:paraId="74C09035" w14:textId="77777777" w:rsidR="007C01E4" w:rsidRPr="007C01E4" w:rsidRDefault="007C01E4" w:rsidP="007C01E4">
                  <w:pPr>
                    <w:overflowPunct/>
                    <w:autoSpaceDE/>
                    <w:autoSpaceDN/>
                    <w:adjustRightInd/>
                    <w:spacing w:line="240" w:lineRule="auto"/>
                    <w:textAlignment w:val="auto"/>
                    <w:rPr>
                      <w:rFonts w:ascii="David" w:hAnsi="David"/>
                      <w:rtl/>
                    </w:rPr>
                  </w:pPr>
                </w:p>
                <w:p w14:paraId="1A693B51" w14:textId="77777777" w:rsidR="007C01E4" w:rsidRPr="007C01E4" w:rsidRDefault="007C01E4" w:rsidP="007C01E4">
                  <w:pPr>
                    <w:overflowPunct/>
                    <w:autoSpaceDE/>
                    <w:autoSpaceDN/>
                    <w:adjustRightInd/>
                    <w:spacing w:line="240" w:lineRule="auto"/>
                    <w:textAlignment w:val="auto"/>
                    <w:rPr>
                      <w:rFonts w:ascii="David" w:hAnsi="David"/>
                    </w:rPr>
                  </w:pPr>
                </w:p>
              </w:tc>
              <w:tc>
                <w:tcPr>
                  <w:tcW w:w="3906" w:type="dxa"/>
                </w:tcPr>
                <w:p w14:paraId="521541DB" w14:textId="77777777" w:rsidR="007C01E4" w:rsidRPr="007C01E4" w:rsidRDefault="007C01E4" w:rsidP="007C01E4">
                  <w:pPr>
                    <w:overflowPunct/>
                    <w:autoSpaceDE/>
                    <w:autoSpaceDN/>
                    <w:adjustRightInd/>
                    <w:spacing w:line="240" w:lineRule="auto"/>
                    <w:textAlignment w:val="auto"/>
                    <w:rPr>
                      <w:rFonts w:ascii="David" w:hAnsi="David"/>
                    </w:rPr>
                  </w:pPr>
                </w:p>
              </w:tc>
              <w:tc>
                <w:tcPr>
                  <w:tcW w:w="3485" w:type="dxa"/>
                </w:tcPr>
                <w:p w14:paraId="148C4794"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67550376" w14:textId="77777777" w:rsidTr="005561AA">
              <w:trPr>
                <w:trHeight w:val="325"/>
              </w:trPr>
              <w:tc>
                <w:tcPr>
                  <w:tcW w:w="2101" w:type="dxa"/>
                  <w:shd w:val="clear" w:color="auto" w:fill="DBE5F1"/>
                  <w:vAlign w:val="center"/>
                </w:tcPr>
                <w:p w14:paraId="4E802629"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06" w:type="dxa"/>
                  <w:shd w:val="clear" w:color="auto" w:fill="DBE5F1"/>
                  <w:vAlign w:val="center"/>
                </w:tcPr>
                <w:p w14:paraId="2544E35D"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85" w:type="dxa"/>
                  <w:shd w:val="clear" w:color="auto" w:fill="DBE5F1"/>
                  <w:vAlign w:val="center"/>
                </w:tcPr>
                <w:p w14:paraId="5ED332E9"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4372B882"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30D27CCC"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160A7541"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2A40FB9B" w14:textId="77777777" w:rsidR="007C01E4" w:rsidRDefault="007C01E4" w:rsidP="007C01E4">
      <w:pPr>
        <w:overflowPunct/>
        <w:autoSpaceDE/>
        <w:autoSpaceDN/>
        <w:adjustRightInd/>
        <w:spacing w:line="300" w:lineRule="exact"/>
        <w:textAlignment w:val="auto"/>
        <w:rPr>
          <w:b/>
          <w:bCs/>
          <w:color w:val="000000"/>
          <w:u w:val="single"/>
          <w:rtl/>
        </w:rPr>
      </w:pPr>
    </w:p>
    <w:p w14:paraId="1A013D9B" w14:textId="77777777" w:rsidR="001436C5" w:rsidRDefault="001436C5" w:rsidP="007C01E4">
      <w:pPr>
        <w:overflowPunct/>
        <w:autoSpaceDE/>
        <w:autoSpaceDN/>
        <w:adjustRightInd/>
        <w:spacing w:line="300" w:lineRule="exact"/>
        <w:textAlignment w:val="auto"/>
        <w:rPr>
          <w:b/>
          <w:bCs/>
          <w:color w:val="000000"/>
          <w:u w:val="single"/>
          <w:rtl/>
        </w:rPr>
      </w:pPr>
    </w:p>
    <w:p w14:paraId="3CA5240C" w14:textId="77777777" w:rsidR="001436C5" w:rsidRDefault="001436C5" w:rsidP="007C01E4">
      <w:pPr>
        <w:overflowPunct/>
        <w:autoSpaceDE/>
        <w:autoSpaceDN/>
        <w:adjustRightInd/>
        <w:spacing w:line="300" w:lineRule="exact"/>
        <w:textAlignment w:val="auto"/>
        <w:rPr>
          <w:b/>
          <w:bCs/>
          <w:color w:val="000000"/>
          <w:u w:val="single"/>
          <w:rtl/>
        </w:rPr>
      </w:pPr>
    </w:p>
    <w:p w14:paraId="080DBE82" w14:textId="77777777" w:rsidR="00817EF2" w:rsidRDefault="00817EF2" w:rsidP="007C01E4">
      <w:pPr>
        <w:overflowPunct/>
        <w:autoSpaceDE/>
        <w:autoSpaceDN/>
        <w:adjustRightInd/>
        <w:spacing w:line="300" w:lineRule="exact"/>
        <w:textAlignment w:val="auto"/>
        <w:rPr>
          <w:b/>
          <w:bCs/>
          <w:color w:val="000000"/>
          <w:u w:val="single"/>
          <w:rtl/>
        </w:rPr>
      </w:pPr>
    </w:p>
    <w:p w14:paraId="12523142" w14:textId="77777777" w:rsidR="00817EF2" w:rsidRDefault="00817EF2" w:rsidP="007C01E4">
      <w:pPr>
        <w:overflowPunct/>
        <w:autoSpaceDE/>
        <w:autoSpaceDN/>
        <w:adjustRightInd/>
        <w:spacing w:line="300" w:lineRule="exact"/>
        <w:textAlignment w:val="auto"/>
        <w:rPr>
          <w:b/>
          <w:bCs/>
          <w:color w:val="000000"/>
          <w:u w:val="single"/>
          <w:rtl/>
        </w:rPr>
      </w:pPr>
    </w:p>
    <w:p w14:paraId="76387502" w14:textId="77777777" w:rsidR="00817EF2" w:rsidRDefault="00817EF2" w:rsidP="007C01E4">
      <w:pPr>
        <w:overflowPunct/>
        <w:autoSpaceDE/>
        <w:autoSpaceDN/>
        <w:adjustRightInd/>
        <w:spacing w:line="300" w:lineRule="exact"/>
        <w:textAlignment w:val="auto"/>
        <w:rPr>
          <w:b/>
          <w:bCs/>
          <w:color w:val="000000"/>
          <w:u w:val="single"/>
          <w:rtl/>
        </w:rPr>
      </w:pPr>
    </w:p>
    <w:p w14:paraId="6EEDCB3B" w14:textId="77777777" w:rsidR="00817EF2" w:rsidRDefault="00817EF2" w:rsidP="007C01E4">
      <w:pPr>
        <w:overflowPunct/>
        <w:autoSpaceDE/>
        <w:autoSpaceDN/>
        <w:adjustRightInd/>
        <w:spacing w:line="300" w:lineRule="exact"/>
        <w:textAlignment w:val="auto"/>
        <w:rPr>
          <w:b/>
          <w:bCs/>
          <w:color w:val="000000"/>
          <w:u w:val="single"/>
          <w:rtl/>
        </w:rPr>
      </w:pPr>
    </w:p>
    <w:p w14:paraId="339A79DD" w14:textId="77777777" w:rsidR="00817EF2" w:rsidRPr="007C01E4" w:rsidRDefault="00817EF2" w:rsidP="007C01E4">
      <w:pPr>
        <w:overflowPunct/>
        <w:autoSpaceDE/>
        <w:autoSpaceDN/>
        <w:adjustRightInd/>
        <w:spacing w:line="300" w:lineRule="exact"/>
        <w:textAlignment w:val="auto"/>
        <w:rPr>
          <w:b/>
          <w:bCs/>
          <w:color w:val="000000"/>
          <w:u w:val="single"/>
          <w:rtl/>
        </w:rPr>
      </w:pPr>
    </w:p>
    <w:p w14:paraId="2664B7CD" w14:textId="77777777" w:rsidR="007C01E4" w:rsidRPr="007C01E4" w:rsidRDefault="007C01E4" w:rsidP="007C01E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7AA2296A" w14:textId="77777777" w:rsidTr="005561AA">
        <w:trPr>
          <w:trHeight w:val="416"/>
        </w:trPr>
        <w:tc>
          <w:tcPr>
            <w:tcW w:w="9889" w:type="dxa"/>
            <w:shd w:val="clear" w:color="auto" w:fill="DBE5F1"/>
            <w:vAlign w:val="center"/>
          </w:tcPr>
          <w:p w14:paraId="00EC0C57" w14:textId="77777777" w:rsidR="007C01E4" w:rsidRPr="007C01E4" w:rsidRDefault="007C01E4" w:rsidP="007C01E4">
            <w:pPr>
              <w:overflowPunct/>
              <w:autoSpaceDE/>
              <w:autoSpaceDN/>
              <w:adjustRightInd/>
              <w:spacing w:line="240" w:lineRule="auto"/>
              <w:jc w:val="center"/>
              <w:textAlignment w:val="auto"/>
              <w:rPr>
                <w:rFonts w:ascii="David" w:eastAsia="Calibri" w:hAnsi="David"/>
                <w:b/>
                <w:bCs/>
                <w:sz w:val="28"/>
                <w:szCs w:val="28"/>
                <w:rtl/>
              </w:rPr>
            </w:pPr>
            <w:r w:rsidRPr="007C01E4">
              <w:rPr>
                <w:rFonts w:ascii="David" w:eastAsia="Calibri" w:hAnsi="David"/>
                <w:b/>
                <w:bCs/>
                <w:sz w:val="28"/>
                <w:szCs w:val="28"/>
                <w:rtl/>
              </w:rPr>
              <w:lastRenderedPageBreak/>
              <w:t>נספח הצהרת סודיות</w:t>
            </w:r>
          </w:p>
        </w:tc>
      </w:tr>
      <w:tr w:rsidR="007C01E4" w:rsidRPr="007C01E4" w14:paraId="330A8CD1" w14:textId="77777777" w:rsidTr="005561AA">
        <w:trPr>
          <w:trHeight w:val="12171"/>
        </w:trPr>
        <w:tc>
          <w:tcPr>
            <w:tcW w:w="9889" w:type="dxa"/>
          </w:tcPr>
          <w:p w14:paraId="3A1BB01C"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rtl/>
              </w:rPr>
            </w:pPr>
          </w:p>
          <w:p w14:paraId="533FF711" w14:textId="77777777" w:rsidR="007C01E4" w:rsidRPr="007C01E4" w:rsidRDefault="007C01E4" w:rsidP="007C01E4">
            <w:pPr>
              <w:jc w:val="center"/>
              <w:rPr>
                <w:rFonts w:ascii="David" w:hAnsi="David"/>
                <w:b/>
                <w:bCs/>
                <w:u w:val="single"/>
                <w:rtl/>
              </w:rPr>
            </w:pPr>
            <w:r w:rsidRPr="007C01E4">
              <w:rPr>
                <w:rFonts w:ascii="David" w:hAnsi="David"/>
                <w:b/>
                <w:bCs/>
                <w:u w:val="single"/>
                <w:rtl/>
              </w:rPr>
              <w:t xml:space="preserve">הצהרה וכתב התחייבות בדבר שמירה על סודיות וקיום הוראות חוק הגנת הפרטיות </w:t>
            </w:r>
          </w:p>
          <w:p w14:paraId="57F6194C" w14:textId="77777777" w:rsidR="007C01E4" w:rsidRPr="007C01E4" w:rsidRDefault="007C01E4" w:rsidP="007C01E4">
            <w:pPr>
              <w:jc w:val="center"/>
              <w:rPr>
                <w:rFonts w:ascii="David" w:hAnsi="David"/>
                <w:b/>
                <w:bCs/>
                <w:u w:val="single"/>
                <w:rtl/>
              </w:rPr>
            </w:pPr>
          </w:p>
          <w:p w14:paraId="17355573" w14:textId="77777777" w:rsidR="007C01E4" w:rsidRPr="007C01E4" w:rsidRDefault="007C01E4" w:rsidP="007C01E4">
            <w:pPr>
              <w:spacing w:line="276" w:lineRule="auto"/>
              <w:rPr>
                <w:rFonts w:ascii="David" w:hAnsi="David"/>
                <w:rtl/>
              </w:rPr>
            </w:pPr>
            <w:r w:rsidRPr="007C01E4">
              <w:rPr>
                <w:rFonts w:ascii="David" w:hAnsi="David"/>
                <w:rtl/>
              </w:rPr>
              <w:t xml:space="preserve">אל: </w:t>
            </w:r>
            <w:r w:rsidRPr="007C01E4">
              <w:rPr>
                <w:rFonts w:ascii="David" w:hAnsi="David" w:hint="cs"/>
                <w:rtl/>
              </w:rPr>
              <w:t>חטיבת אבטחת מידע וסייבר</w:t>
            </w:r>
            <w:r w:rsidRPr="007C01E4">
              <w:rPr>
                <w:rFonts w:ascii="David" w:hAnsi="David"/>
                <w:rtl/>
              </w:rPr>
              <w:t xml:space="preserve"> / משרד החינוך</w:t>
            </w:r>
          </w:p>
          <w:p w14:paraId="741BD246" w14:textId="77777777" w:rsidR="007C01E4" w:rsidRPr="007C01E4" w:rsidRDefault="007C01E4" w:rsidP="007C01E4">
            <w:pPr>
              <w:spacing w:line="276" w:lineRule="auto"/>
              <w:rPr>
                <w:rFonts w:ascii="David" w:hAnsi="David"/>
                <w:rtl/>
              </w:rPr>
            </w:pPr>
            <w:r w:rsidRPr="007C01E4">
              <w:rPr>
                <w:rFonts w:ascii="David" w:hAnsi="David"/>
                <w:rtl/>
              </w:rPr>
              <w:t>מאת:</w:t>
            </w:r>
            <w:r w:rsidRPr="007C01E4">
              <w:rPr>
                <w:rFonts w:ascii="David" w:hAnsi="David" w:hint="cs"/>
                <w:rtl/>
              </w:rPr>
              <w:t>______________________________</w:t>
            </w:r>
            <w:r w:rsidRPr="007C01E4">
              <w:rPr>
                <w:rFonts w:ascii="David" w:hAnsi="David"/>
                <w:rtl/>
              </w:rPr>
              <w:tab/>
            </w:r>
          </w:p>
          <w:tbl>
            <w:tblPr>
              <w:bidiVisual/>
              <w:tblW w:w="0" w:type="auto"/>
              <w:tblLook w:val="04A0" w:firstRow="1" w:lastRow="0" w:firstColumn="1" w:lastColumn="0" w:noHBand="0" w:noVBand="1"/>
            </w:tblPr>
            <w:tblGrid>
              <w:gridCol w:w="4049"/>
              <w:gridCol w:w="4247"/>
            </w:tblGrid>
            <w:tr w:rsidR="007C01E4" w:rsidRPr="007C01E4" w14:paraId="600D6A37" w14:textId="77777777" w:rsidTr="005561AA">
              <w:tc>
                <w:tcPr>
                  <w:tcW w:w="4049" w:type="dxa"/>
                </w:tcPr>
                <w:p w14:paraId="6A5EBBCB" w14:textId="77777777" w:rsidR="007C01E4" w:rsidRPr="007C01E4" w:rsidRDefault="007C01E4" w:rsidP="007C01E4">
                  <w:pPr>
                    <w:spacing w:line="276" w:lineRule="auto"/>
                    <w:rPr>
                      <w:rFonts w:ascii="David" w:hAnsi="David"/>
                      <w:rtl/>
                    </w:rPr>
                  </w:pPr>
                  <w:r w:rsidRPr="007C01E4">
                    <w:rPr>
                      <w:rFonts w:ascii="David" w:hAnsi="David"/>
                      <w:rtl/>
                    </w:rPr>
                    <w:t>שם מלא ______________________</w:t>
                  </w:r>
                </w:p>
              </w:tc>
              <w:tc>
                <w:tcPr>
                  <w:tcW w:w="4247" w:type="dxa"/>
                </w:tcPr>
                <w:p w14:paraId="4F573808" w14:textId="77777777" w:rsidR="007C01E4" w:rsidRPr="007C01E4" w:rsidRDefault="007C01E4" w:rsidP="007C01E4">
                  <w:pPr>
                    <w:spacing w:line="276" w:lineRule="auto"/>
                    <w:rPr>
                      <w:rFonts w:ascii="David" w:hAnsi="David"/>
                      <w:rtl/>
                    </w:rPr>
                  </w:pPr>
                  <w:r w:rsidRPr="007C01E4">
                    <w:rPr>
                      <w:rFonts w:ascii="David" w:hAnsi="David"/>
                      <w:rtl/>
                    </w:rPr>
                    <w:t>מספר זהות______________________</w:t>
                  </w:r>
                </w:p>
              </w:tc>
            </w:tr>
            <w:tr w:rsidR="007C01E4" w:rsidRPr="007C01E4" w14:paraId="1B554A49" w14:textId="77777777" w:rsidTr="005561AA">
              <w:tc>
                <w:tcPr>
                  <w:tcW w:w="4049" w:type="dxa"/>
                </w:tcPr>
                <w:p w14:paraId="7DB09B9D" w14:textId="77777777" w:rsidR="007C01E4" w:rsidRPr="007C01E4" w:rsidRDefault="007C01E4" w:rsidP="007C01E4">
                  <w:pPr>
                    <w:spacing w:line="276" w:lineRule="auto"/>
                    <w:rPr>
                      <w:rFonts w:ascii="David" w:hAnsi="David"/>
                      <w:rtl/>
                    </w:rPr>
                  </w:pPr>
                  <w:r w:rsidRPr="007C01E4">
                    <w:rPr>
                      <w:rFonts w:ascii="David" w:hAnsi="David"/>
                      <w:rtl/>
                    </w:rPr>
                    <w:t>נייד ______________________</w:t>
                  </w:r>
                </w:p>
              </w:tc>
              <w:tc>
                <w:tcPr>
                  <w:tcW w:w="4247" w:type="dxa"/>
                </w:tcPr>
                <w:p w14:paraId="7B4EDBDB" w14:textId="77777777" w:rsidR="007C01E4" w:rsidRPr="007C01E4" w:rsidRDefault="007C01E4" w:rsidP="007C01E4">
                  <w:pPr>
                    <w:spacing w:line="276" w:lineRule="auto"/>
                    <w:rPr>
                      <w:rFonts w:ascii="David" w:hAnsi="David"/>
                      <w:rtl/>
                    </w:rPr>
                  </w:pPr>
                  <w:r w:rsidRPr="007C01E4">
                    <w:rPr>
                      <w:rFonts w:ascii="David" w:hAnsi="David"/>
                      <w:rtl/>
                    </w:rPr>
                    <w:t xml:space="preserve">כתובת </w:t>
                  </w:r>
                  <w:r w:rsidRPr="007C01E4">
                    <w:rPr>
                      <w:rFonts w:ascii="David" w:hAnsi="David" w:hint="cs"/>
                      <w:rtl/>
                    </w:rPr>
                    <w:t>________</w:t>
                  </w:r>
                  <w:r w:rsidRPr="007C01E4">
                    <w:rPr>
                      <w:rFonts w:ascii="David" w:hAnsi="David"/>
                      <w:rtl/>
                    </w:rPr>
                    <w:t>_________________</w:t>
                  </w:r>
                </w:p>
              </w:tc>
            </w:tr>
          </w:tbl>
          <w:p w14:paraId="320F9163" w14:textId="77777777" w:rsidR="007C01E4" w:rsidRPr="007C01E4" w:rsidRDefault="007C01E4" w:rsidP="007C01E4">
            <w:pPr>
              <w:spacing w:line="276" w:lineRule="auto"/>
              <w:rPr>
                <w:rFonts w:ascii="David" w:hAnsi="David"/>
                <w:rtl/>
              </w:rPr>
            </w:pPr>
          </w:p>
          <w:p w14:paraId="1A4945A7" w14:textId="77777777" w:rsidR="007C01E4" w:rsidRPr="007C01E4" w:rsidRDefault="007C01E4" w:rsidP="007C01E4">
            <w:pPr>
              <w:spacing w:line="276" w:lineRule="auto"/>
              <w:rPr>
                <w:rFonts w:ascii="David" w:hAnsi="David"/>
                <w:rtl/>
              </w:rPr>
            </w:pPr>
            <w:r w:rsidRPr="007C01E4">
              <w:rPr>
                <w:rFonts w:ascii="David" w:hAnsi="David"/>
                <w:rtl/>
              </w:rPr>
              <w:t>אני, הח"מ מצהיר ומתחייב בזאת כלפי משרד החינוך כדלהלן</w:t>
            </w:r>
            <w:r w:rsidRPr="007C01E4">
              <w:rPr>
                <w:rFonts w:ascii="David" w:hAnsi="David"/>
              </w:rPr>
              <w:t xml:space="preserve">: </w:t>
            </w:r>
          </w:p>
          <w:p w14:paraId="0801E479" w14:textId="77777777" w:rsidR="007C01E4" w:rsidRPr="007C01E4" w:rsidRDefault="007C01E4" w:rsidP="007C01E4">
            <w:pPr>
              <w:spacing w:line="276" w:lineRule="auto"/>
              <w:rPr>
                <w:rFonts w:ascii="David" w:hAnsi="David"/>
                <w:rtl/>
              </w:rPr>
            </w:pPr>
            <w:r w:rsidRPr="007C01E4">
              <w:rPr>
                <w:rFonts w:ascii="David" w:hAnsi="David"/>
                <w:b/>
                <w:bCs/>
                <w:rtl/>
              </w:rPr>
              <w:t>הואיל</w:t>
            </w:r>
            <w:r w:rsidRPr="007C01E4">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4BA6B067" w14:textId="77777777" w:rsidR="007C01E4" w:rsidRPr="007C01E4" w:rsidRDefault="007C01E4" w:rsidP="007C01E4">
            <w:pPr>
              <w:spacing w:line="276" w:lineRule="auto"/>
              <w:rPr>
                <w:rFonts w:ascii="David" w:hAnsi="David"/>
                <w:rtl/>
              </w:rPr>
            </w:pPr>
            <w:r w:rsidRPr="007C01E4">
              <w:rPr>
                <w:rFonts w:ascii="David" w:hAnsi="David"/>
                <w:rtl/>
              </w:rPr>
              <w:t xml:space="preserve">(להלן – </w:t>
            </w:r>
            <w:r w:rsidRPr="007C01E4">
              <w:rPr>
                <w:rFonts w:ascii="David" w:hAnsi="David"/>
                <w:b/>
                <w:bCs/>
                <w:rtl/>
              </w:rPr>
              <w:t>מידע</w:t>
            </w:r>
            <w:r w:rsidRPr="007C01E4">
              <w:rPr>
                <w:rFonts w:ascii="David" w:hAnsi="David"/>
                <w:rtl/>
              </w:rPr>
              <w:t>) וגישה אל מידע ומאגרי מידע השייכים למשרד החינוך ולקוחותיו</w:t>
            </w:r>
            <w:r w:rsidRPr="007C01E4">
              <w:rPr>
                <w:rFonts w:ascii="David" w:hAnsi="David"/>
              </w:rPr>
              <w:t xml:space="preserve">; </w:t>
            </w:r>
          </w:p>
          <w:p w14:paraId="54CA2CF8" w14:textId="77777777" w:rsidR="007C01E4" w:rsidRPr="007C01E4" w:rsidRDefault="007C01E4" w:rsidP="007C01E4">
            <w:pPr>
              <w:spacing w:line="276" w:lineRule="auto"/>
              <w:rPr>
                <w:rFonts w:ascii="David" w:hAnsi="David"/>
              </w:rPr>
            </w:pPr>
            <w:r w:rsidRPr="007C01E4">
              <w:rPr>
                <w:rFonts w:ascii="David" w:hAnsi="David"/>
                <w:b/>
                <w:bCs/>
                <w:rtl/>
              </w:rPr>
              <w:t>והואיל</w:t>
            </w:r>
            <w:r w:rsidRPr="007C01E4">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7C01E4">
              <w:rPr>
                <w:rFonts w:ascii="David" w:hAnsi="David"/>
              </w:rPr>
              <w:t xml:space="preserve">; </w:t>
            </w:r>
          </w:p>
          <w:p w14:paraId="6B2BFFDB" w14:textId="77777777" w:rsidR="007C01E4" w:rsidRPr="007C01E4" w:rsidRDefault="007C01E4" w:rsidP="007C01E4">
            <w:pPr>
              <w:spacing w:line="276" w:lineRule="auto"/>
              <w:rPr>
                <w:rFonts w:ascii="David" w:hAnsi="David"/>
                <w:rtl/>
              </w:rPr>
            </w:pPr>
            <w:r w:rsidRPr="007C01E4">
              <w:rPr>
                <w:rFonts w:ascii="David" w:hAnsi="David"/>
                <w:b/>
                <w:bCs/>
                <w:rtl/>
              </w:rPr>
              <w:t>והואיל</w:t>
            </w:r>
            <w:r w:rsidRPr="007C01E4">
              <w:rPr>
                <w:rFonts w:ascii="David" w:hAnsi="David"/>
                <w:rtl/>
              </w:rPr>
              <w:t xml:space="preserve"> וידוע לי כי על פי חוק הגנת הפרטיות התשמ"א-1981 ,והתקנות שהותקנו לפיו, ועל פי חוק העונשין, תשל"ז</w:t>
            </w:r>
            <w:r w:rsidRPr="007C01E4">
              <w:rPr>
                <w:rFonts w:ascii="David" w:hAnsi="David"/>
              </w:rPr>
              <w:t xml:space="preserve">- 1977 </w:t>
            </w:r>
            <w:r w:rsidRPr="007C01E4">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7C01E4">
              <w:rPr>
                <w:rFonts w:ascii="David" w:hAnsi="David"/>
              </w:rPr>
              <w:t xml:space="preserve">; </w:t>
            </w:r>
          </w:p>
          <w:p w14:paraId="120365A1" w14:textId="77777777" w:rsidR="007C01E4" w:rsidRPr="007C01E4" w:rsidRDefault="007C01E4" w:rsidP="007C01E4">
            <w:pPr>
              <w:spacing w:line="276" w:lineRule="auto"/>
              <w:rPr>
                <w:rFonts w:ascii="David" w:hAnsi="David"/>
                <w:rtl/>
              </w:rPr>
            </w:pPr>
          </w:p>
          <w:p w14:paraId="275E88B6" w14:textId="77777777" w:rsidR="007C01E4" w:rsidRPr="007C01E4" w:rsidRDefault="007C01E4" w:rsidP="007C01E4">
            <w:pPr>
              <w:spacing w:line="276" w:lineRule="auto"/>
              <w:rPr>
                <w:rFonts w:ascii="David" w:hAnsi="David"/>
                <w:b/>
                <w:bCs/>
                <w:rtl/>
              </w:rPr>
            </w:pPr>
            <w:r w:rsidRPr="007C01E4">
              <w:rPr>
                <w:rFonts w:ascii="David" w:hAnsi="David"/>
                <w:b/>
                <w:bCs/>
                <w:rtl/>
              </w:rPr>
              <w:t>אשר על כן, הנני מצהיר ומתחייב כדלקמן:</w:t>
            </w:r>
          </w:p>
          <w:p w14:paraId="70AF82EF"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7C01E4">
              <w:rPr>
                <w:rFonts w:ascii="David" w:hAnsi="David"/>
              </w:rPr>
              <w:t>.</w:t>
            </w:r>
          </w:p>
          <w:p w14:paraId="183EFC58"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7C01E4">
              <w:rPr>
                <w:rFonts w:ascii="David" w:hAnsi="David"/>
              </w:rPr>
              <w:t xml:space="preserve">, </w:t>
            </w:r>
            <w:r w:rsidRPr="007C01E4">
              <w:rPr>
                <w:rFonts w:ascii="David" w:hAnsi="David"/>
                <w:rtl/>
              </w:rPr>
              <w:t>בין בעל-פה, בין ברמז ובין במפורש, או בכל דרך אחרת, הן בתקופת העסקתי במשרד החינוך והן לאחר סיום העסקתי</w:t>
            </w:r>
            <w:r w:rsidRPr="007C01E4">
              <w:rPr>
                <w:rFonts w:ascii="David" w:hAnsi="David" w:hint="cs"/>
                <w:rtl/>
              </w:rPr>
              <w:t>.</w:t>
            </w:r>
          </w:p>
          <w:p w14:paraId="436376A3"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לנקוט באמצעי זהירות ובאבטחת מידע כלפי המידע, על מנת למנוע את הוצאת המידע מרשותי והעברתו לאחר שלא הוסמך לקבלו</w:t>
            </w:r>
          </w:p>
          <w:p w14:paraId="59CB2DAB"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להשתמש במידע שהגיע לידי אך ורק למטרה או להנחיה או להוראה שניתנה לי על ידי הגורמים המוסמכים במשרד החינוך.</w:t>
            </w:r>
          </w:p>
          <w:p w14:paraId="62A3ECE2"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ידוע לי, כי הפרת התחייבויותיי כאמור עלולה להוות עבירה לפי סימן ה' בפרק ו' לחוק העונשין התשל"ו-1977</w:t>
            </w:r>
            <w:r w:rsidRPr="007C01E4">
              <w:rPr>
                <w:rFonts w:ascii="David" w:hAnsi="David"/>
              </w:rPr>
              <w:t>.</w:t>
            </w:r>
            <w:r w:rsidRPr="007C01E4">
              <w:rPr>
                <w:rFonts w:ascii="David" w:hAnsi="David" w:hint="cs"/>
                <w:rtl/>
              </w:rPr>
              <w:t xml:space="preserve"> </w:t>
            </w:r>
            <w:r w:rsidRPr="007C01E4">
              <w:rPr>
                <w:rFonts w:ascii="David" w:hAnsi="David"/>
                <w:rtl/>
              </w:rPr>
              <w:t>הוראות סימן ה' בפרק ו' לחוק העונשין והוראות חוק הגנת הפרטיות התשמ"א-1981 הובאו לידיעתי בטרם חתימתי על הצהרה זו</w:t>
            </w:r>
            <w:r w:rsidRPr="007C01E4">
              <w:rPr>
                <w:rFonts w:ascii="David" w:hAnsi="David"/>
              </w:rPr>
              <w:t>.</w:t>
            </w:r>
          </w:p>
          <w:p w14:paraId="45C38C4B"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התחייבותי לשמירת סודיות אינה מוגבלת זמן</w:t>
            </w:r>
          </w:p>
          <w:p w14:paraId="79E9EC30" w14:textId="77777777" w:rsidR="007C01E4" w:rsidRPr="007C01E4" w:rsidRDefault="007C01E4" w:rsidP="007C5F94">
            <w:pPr>
              <w:numPr>
                <w:ilvl w:val="0"/>
                <w:numId w:val="28"/>
              </w:numPr>
              <w:overflowPunct/>
              <w:autoSpaceDE/>
              <w:autoSpaceDN/>
              <w:adjustRightInd/>
              <w:spacing w:after="160" w:line="276" w:lineRule="auto"/>
              <w:contextualSpacing/>
              <w:textAlignment w:val="auto"/>
              <w:rPr>
                <w:rFonts w:ascii="David" w:hAnsi="David"/>
              </w:rPr>
            </w:pPr>
            <w:r w:rsidRPr="007C01E4">
              <w:rPr>
                <w:rFonts w:ascii="David" w:hAnsi="David"/>
                <w:rtl/>
              </w:rPr>
              <w:t>בחתימתי אני מאשר כי קראתי את ההנחיות המפורטות לעיל, הבנתי את תוכנן ואני מתחייב למלא אותן.</w:t>
            </w:r>
          </w:p>
          <w:p w14:paraId="1E16F090" w14:textId="77777777" w:rsidR="007C01E4" w:rsidRPr="007C01E4" w:rsidRDefault="007C01E4" w:rsidP="007C01E4">
            <w:pPr>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95"/>
              <w:gridCol w:w="4495"/>
            </w:tblGrid>
            <w:tr w:rsidR="007C01E4" w:rsidRPr="007C01E4" w14:paraId="41A10BA4" w14:textId="77777777" w:rsidTr="005561AA">
              <w:tc>
                <w:tcPr>
                  <w:tcW w:w="4495" w:type="dxa"/>
                </w:tcPr>
                <w:p w14:paraId="7117995A"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שם מלא ______</w:t>
                  </w:r>
                  <w:r w:rsidRPr="007C01E4">
                    <w:rPr>
                      <w:rFonts w:ascii="David" w:eastAsia="Calibri" w:hAnsi="David" w:hint="cs"/>
                      <w:rtl/>
                      <w:lang w:eastAsia="en-US"/>
                    </w:rPr>
                    <w:t>_</w:t>
                  </w:r>
                  <w:r w:rsidRPr="007C01E4">
                    <w:rPr>
                      <w:rFonts w:ascii="David" w:eastAsia="Calibri" w:hAnsi="David"/>
                      <w:rtl/>
                      <w:lang w:eastAsia="en-US"/>
                    </w:rPr>
                    <w:t>_______________</w:t>
                  </w:r>
                </w:p>
              </w:tc>
              <w:tc>
                <w:tcPr>
                  <w:tcW w:w="4495" w:type="dxa"/>
                </w:tcPr>
                <w:p w14:paraId="3163181E"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r w:rsidR="007C01E4" w:rsidRPr="007C01E4" w14:paraId="3AE7E981" w14:textId="77777777" w:rsidTr="005561AA">
              <w:tc>
                <w:tcPr>
                  <w:tcW w:w="4495" w:type="dxa"/>
                </w:tcPr>
                <w:p w14:paraId="5A487D20"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חתימה  _____</w:t>
                  </w:r>
                  <w:r w:rsidRPr="007C01E4">
                    <w:rPr>
                      <w:rFonts w:ascii="David" w:eastAsia="Calibri" w:hAnsi="David" w:hint="cs"/>
                      <w:rtl/>
                      <w:lang w:eastAsia="en-US"/>
                    </w:rPr>
                    <w:t>_</w:t>
                  </w:r>
                  <w:r w:rsidRPr="007C01E4">
                    <w:rPr>
                      <w:rFonts w:ascii="David" w:eastAsia="Calibri" w:hAnsi="David"/>
                      <w:rtl/>
                      <w:lang w:eastAsia="en-US"/>
                    </w:rPr>
                    <w:t>________________</w:t>
                  </w:r>
                </w:p>
              </w:tc>
              <w:tc>
                <w:tcPr>
                  <w:tcW w:w="4495" w:type="dxa"/>
                </w:tcPr>
                <w:p w14:paraId="29F519B4"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תאריך  _____________________</w:t>
                  </w:r>
                </w:p>
              </w:tc>
            </w:tr>
            <w:tr w:rsidR="007C01E4" w:rsidRPr="007C01E4" w14:paraId="0ED5305A" w14:textId="77777777" w:rsidTr="005561AA">
              <w:tc>
                <w:tcPr>
                  <w:tcW w:w="4495" w:type="dxa"/>
                </w:tcPr>
                <w:p w14:paraId="6DF5CEE8" w14:textId="77777777" w:rsidR="007C01E4" w:rsidRPr="007C01E4" w:rsidRDefault="007C01E4" w:rsidP="007C01E4">
                  <w:pPr>
                    <w:overflowPunct/>
                    <w:autoSpaceDE/>
                    <w:autoSpaceDN/>
                    <w:adjustRightInd/>
                    <w:spacing w:after="120" w:line="312" w:lineRule="auto"/>
                    <w:jc w:val="left"/>
                    <w:textAlignment w:val="auto"/>
                    <w:rPr>
                      <w:rFonts w:ascii="David" w:eastAsia="Calibri" w:hAnsi="David"/>
                      <w:rtl/>
                      <w:lang w:eastAsia="en-US"/>
                    </w:rPr>
                  </w:pPr>
                  <w:r w:rsidRPr="007C01E4">
                    <w:rPr>
                      <w:rFonts w:ascii="David" w:eastAsia="Calibri" w:hAnsi="David"/>
                      <w:rtl/>
                      <w:lang w:eastAsia="en-US"/>
                    </w:rPr>
                    <w:t>נחתם</w:t>
                  </w:r>
                  <w:r w:rsidRPr="007C01E4">
                    <w:rPr>
                      <w:rFonts w:ascii="David" w:eastAsia="Calibri" w:hAnsi="David" w:hint="cs"/>
                      <w:rtl/>
                      <w:lang w:eastAsia="en-US"/>
                    </w:rPr>
                    <w:t xml:space="preserve"> </w:t>
                  </w:r>
                  <w:r w:rsidRPr="007C01E4">
                    <w:rPr>
                      <w:rFonts w:ascii="David" w:eastAsia="Calibri" w:hAnsi="David"/>
                      <w:rtl/>
                      <w:lang w:eastAsia="en-US"/>
                    </w:rPr>
                    <w:t>בנוכחות  _________________</w:t>
                  </w:r>
                </w:p>
              </w:tc>
              <w:tc>
                <w:tcPr>
                  <w:tcW w:w="4495" w:type="dxa"/>
                </w:tcPr>
                <w:p w14:paraId="0A0F7A58"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bl>
          <w:p w14:paraId="23ACB0E2"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u w:val="single"/>
                <w:rtl/>
              </w:rPr>
            </w:pPr>
          </w:p>
        </w:tc>
      </w:tr>
    </w:tbl>
    <w:p w14:paraId="36C9090A" w14:textId="77777777" w:rsidR="007C01E4" w:rsidRPr="007C01E4" w:rsidRDefault="007C01E4" w:rsidP="007C01E4">
      <w:pPr>
        <w:widowControl w:val="0"/>
        <w:spacing w:line="240" w:lineRule="auto"/>
        <w:ind w:left="-33"/>
        <w:jc w:val="right"/>
        <w:rPr>
          <w:highlight w:val="yellow"/>
          <w:rtl/>
        </w:rPr>
      </w:pPr>
    </w:p>
    <w:p w14:paraId="596C99AD" w14:textId="77777777" w:rsidR="007C01E4" w:rsidRPr="007C01E4" w:rsidRDefault="007C01E4" w:rsidP="007C01E4">
      <w:pPr>
        <w:widowControl w:val="0"/>
        <w:spacing w:line="240" w:lineRule="auto"/>
        <w:ind w:left="-33"/>
        <w:jc w:val="right"/>
        <w:rPr>
          <w:highlight w:val="yellow"/>
          <w:rtl/>
        </w:rPr>
      </w:pPr>
    </w:p>
    <w:p w14:paraId="365061E8" w14:textId="77777777" w:rsidR="007C01E4" w:rsidRPr="007C01E4" w:rsidRDefault="007C01E4" w:rsidP="007C01E4">
      <w:pPr>
        <w:widowControl w:val="0"/>
        <w:spacing w:line="240" w:lineRule="auto"/>
        <w:ind w:left="-33"/>
        <w:jc w:val="right"/>
        <w:rPr>
          <w:highlight w:val="yellow"/>
          <w:rtl/>
        </w:rPr>
      </w:pPr>
    </w:p>
    <w:p w14:paraId="44C8D5E0" w14:textId="77777777" w:rsidR="001436C5" w:rsidRPr="001436C5" w:rsidRDefault="001436C5">
      <w:pPr>
        <w:overflowPunct/>
        <w:autoSpaceDE/>
        <w:autoSpaceDN/>
        <w:bidi w:val="0"/>
        <w:adjustRightInd/>
        <w:spacing w:line="240" w:lineRule="auto"/>
        <w:jc w:val="left"/>
        <w:textAlignment w:val="auto"/>
        <w:rPr>
          <w:sz w:val="30"/>
          <w:szCs w:val="30"/>
          <w:rtl/>
          <w:lang w:eastAsia="en-US"/>
        </w:rPr>
      </w:pPr>
      <w:r w:rsidRPr="001436C5">
        <w:rPr>
          <w:sz w:val="30"/>
          <w:szCs w:val="30"/>
          <w:rtl/>
          <w:lang w:eastAsia="en-US"/>
        </w:rPr>
        <w:br w:type="page"/>
      </w:r>
    </w:p>
    <w:p w14:paraId="67C1CEFC" w14:textId="77777777" w:rsidR="00C22926" w:rsidRPr="007C01E4" w:rsidRDefault="00C22926" w:rsidP="00C22926">
      <w:pPr>
        <w:widowControl w:val="0"/>
        <w:spacing w:line="240" w:lineRule="auto"/>
        <w:ind w:left="-33"/>
        <w:jc w:val="right"/>
        <w:rPr>
          <w:b/>
          <w:bCs/>
          <w:rtl/>
        </w:rPr>
      </w:pPr>
      <w:r w:rsidRPr="007C01E4">
        <w:rPr>
          <w:rFonts w:hint="cs"/>
          <w:b/>
          <w:bCs/>
          <w:rtl/>
        </w:rPr>
        <w:lastRenderedPageBreak/>
        <w:t xml:space="preserve">נספח מספר </w:t>
      </w:r>
      <w:r>
        <w:rPr>
          <w:rFonts w:hint="cs"/>
          <w:b/>
          <w:bCs/>
          <w:rtl/>
        </w:rPr>
        <w:t>4</w:t>
      </w:r>
    </w:p>
    <w:p w14:paraId="112E86DF" w14:textId="77777777" w:rsidR="00C22926" w:rsidRPr="007C01E4" w:rsidRDefault="00C22926" w:rsidP="00C22926">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14:paraId="40F8CD03" w14:textId="77777777" w:rsidR="00C22926" w:rsidRPr="00A1234D" w:rsidRDefault="00C22926" w:rsidP="00C22926">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Pr>
          <w:rFonts w:ascii="David" w:eastAsia="Calibri" w:hAnsi="David" w:hint="cs"/>
          <w:b/>
          <w:bCs/>
          <w:sz w:val="32"/>
          <w:szCs w:val="32"/>
          <w:u w:val="single"/>
          <w:rtl/>
          <w:lang w:eastAsia="en-US"/>
        </w:rPr>
        <w:t>הוראות תכ"ם</w:t>
      </w:r>
    </w:p>
    <w:p w14:paraId="23DDC82E" w14:textId="77777777" w:rsidR="00AC515B" w:rsidRDefault="00F36310" w:rsidP="007C5F94">
      <w:pPr>
        <w:widowControl w:val="0"/>
        <w:numPr>
          <w:ilvl w:val="0"/>
          <w:numId w:val="40"/>
        </w:numPr>
        <w:spacing w:line="240" w:lineRule="auto"/>
        <w:jc w:val="left"/>
        <w:rPr>
          <w:rFonts w:ascii="David" w:hAnsi="David"/>
          <w:b/>
          <w:bCs/>
          <w:sz w:val="30"/>
          <w:szCs w:val="30"/>
          <w:u w:val="single"/>
          <w:lang w:eastAsia="en-US"/>
        </w:rPr>
      </w:pPr>
      <w:r w:rsidRPr="00C149A9">
        <w:rPr>
          <w:rFonts w:ascii="David" w:hAnsi="David" w:hint="cs"/>
          <w:b/>
          <w:bCs/>
          <w:sz w:val="28"/>
          <w:szCs w:val="28"/>
          <w:rtl/>
          <w:lang w:eastAsia="en-US"/>
        </w:rPr>
        <w:t>הוראת תכ"ם מספר 8.2.1 מיום 22.07.2024-</w:t>
      </w:r>
      <w:r w:rsidRPr="00C149A9">
        <w:rPr>
          <w:rFonts w:ascii="David" w:hAnsi="David"/>
          <w:b/>
          <w:bCs/>
          <w:sz w:val="28"/>
          <w:szCs w:val="28"/>
          <w:rtl/>
          <w:lang w:eastAsia="en-US"/>
        </w:rPr>
        <w:t>הגנה על זכויות עובדים המועסקים על ידי קבלני שירותים בתחומי השמירה, האבטחה והניקיון</w:t>
      </w:r>
      <w:r>
        <w:rPr>
          <w:rFonts w:ascii="David" w:hAnsi="David" w:hint="cs"/>
          <w:b/>
          <w:bCs/>
          <w:sz w:val="30"/>
          <w:szCs w:val="30"/>
          <w:u w:val="single"/>
          <w:rtl/>
          <w:lang w:eastAsia="en-US"/>
        </w:rPr>
        <w:t>.</w:t>
      </w:r>
    </w:p>
    <w:p w14:paraId="0E554942" w14:textId="77777777" w:rsidR="00244891" w:rsidRDefault="00244891" w:rsidP="00244891">
      <w:pPr>
        <w:widowControl w:val="0"/>
        <w:spacing w:line="240" w:lineRule="auto"/>
        <w:ind w:left="687"/>
        <w:jc w:val="left"/>
        <w:rPr>
          <w:rFonts w:ascii="David" w:hAnsi="David"/>
          <w:b/>
          <w:bCs/>
          <w:sz w:val="30"/>
          <w:szCs w:val="30"/>
          <w:u w:val="single"/>
          <w:rtl/>
          <w:lang w:eastAsia="en-US"/>
        </w:rPr>
      </w:pPr>
    </w:p>
    <w:p w14:paraId="78E81375" w14:textId="77777777" w:rsidR="00C149A9" w:rsidRPr="00C149A9" w:rsidRDefault="00C149A9" w:rsidP="007C5F94">
      <w:pPr>
        <w:widowControl w:val="0"/>
        <w:numPr>
          <w:ilvl w:val="0"/>
          <w:numId w:val="40"/>
        </w:numPr>
        <w:spacing w:line="240" w:lineRule="auto"/>
        <w:jc w:val="left"/>
        <w:rPr>
          <w:rFonts w:ascii="David" w:hAnsi="David"/>
          <w:b/>
          <w:bCs/>
          <w:sz w:val="28"/>
          <w:szCs w:val="28"/>
          <w:rtl/>
          <w:lang w:eastAsia="en-US"/>
        </w:rPr>
      </w:pPr>
      <w:r w:rsidRPr="00C149A9">
        <w:rPr>
          <w:rFonts w:ascii="David" w:hAnsi="David" w:hint="cs"/>
          <w:b/>
          <w:bCs/>
          <w:sz w:val="28"/>
          <w:szCs w:val="28"/>
          <w:rtl/>
          <w:lang w:eastAsia="en-US"/>
        </w:rPr>
        <w:t>הוראת תכ"ם מספר ה8.2.1.3 מיום 01.06.2025-</w:t>
      </w:r>
      <w:r w:rsidRPr="00C149A9">
        <w:rPr>
          <w:rFonts w:ascii="David" w:hAnsi="David"/>
          <w:b/>
          <w:bCs/>
          <w:sz w:val="28"/>
          <w:szCs w:val="28"/>
          <w:rtl/>
          <w:lang w:eastAsia="en-US"/>
        </w:rPr>
        <w:t>עלות שכר למעסיק לכל שעת עבודה בתחום השמירה והאבטחה</w:t>
      </w:r>
    </w:p>
    <w:p w14:paraId="7A3F6F54" w14:textId="77777777" w:rsidR="00244891" w:rsidRDefault="00244891" w:rsidP="00244891">
      <w:pPr>
        <w:widowControl w:val="0"/>
        <w:spacing w:line="240" w:lineRule="auto"/>
        <w:ind w:left="687"/>
        <w:jc w:val="left"/>
        <w:rPr>
          <w:rFonts w:ascii="David" w:hAnsi="David"/>
          <w:b/>
          <w:bCs/>
          <w:sz w:val="30"/>
          <w:szCs w:val="30"/>
          <w:u w:val="single"/>
          <w:lang w:eastAsia="en-US"/>
        </w:rPr>
      </w:pPr>
    </w:p>
    <w:p w14:paraId="6E9EE538" w14:textId="77777777" w:rsidR="00244891" w:rsidRPr="00C149A9" w:rsidRDefault="00244891" w:rsidP="007C5F94">
      <w:pPr>
        <w:widowControl w:val="0"/>
        <w:numPr>
          <w:ilvl w:val="0"/>
          <w:numId w:val="40"/>
        </w:numPr>
        <w:spacing w:line="240" w:lineRule="auto"/>
        <w:jc w:val="left"/>
        <w:rPr>
          <w:rFonts w:ascii="David" w:hAnsi="David"/>
          <w:b/>
          <w:bCs/>
          <w:sz w:val="28"/>
          <w:szCs w:val="28"/>
          <w:rtl/>
          <w:lang w:eastAsia="en-US"/>
        </w:rPr>
      </w:pPr>
      <w:r w:rsidRPr="00C149A9">
        <w:rPr>
          <w:rFonts w:ascii="David" w:hAnsi="David" w:hint="cs"/>
          <w:b/>
          <w:bCs/>
          <w:sz w:val="28"/>
          <w:szCs w:val="28"/>
          <w:rtl/>
          <w:lang w:eastAsia="en-US"/>
        </w:rPr>
        <w:t>הוראת תכ"ם מספר ה8.2.1.6 מיום 02.07.2025-תעריפי שכר יסוד מרביים לכל שעת עבודה בתחום השמירה והאבטחה</w:t>
      </w:r>
    </w:p>
    <w:p w14:paraId="60CC9159" w14:textId="77777777" w:rsidR="00244891" w:rsidRPr="00C149A9" w:rsidRDefault="00244891" w:rsidP="00C149A9">
      <w:pPr>
        <w:widowControl w:val="0"/>
        <w:spacing w:line="240" w:lineRule="auto"/>
        <w:ind w:left="687"/>
        <w:jc w:val="left"/>
        <w:rPr>
          <w:rFonts w:ascii="David" w:hAnsi="David"/>
          <w:b/>
          <w:bCs/>
          <w:sz w:val="28"/>
          <w:szCs w:val="28"/>
          <w:lang w:eastAsia="en-US"/>
        </w:rPr>
      </w:pPr>
    </w:p>
    <w:p w14:paraId="22F0F4DA" w14:textId="01FDD94F" w:rsidR="00F65DA5" w:rsidRPr="00817EF2" w:rsidRDefault="00F65DA5">
      <w:pPr>
        <w:overflowPunct/>
        <w:autoSpaceDE/>
        <w:autoSpaceDN/>
        <w:bidi w:val="0"/>
        <w:adjustRightInd/>
        <w:spacing w:line="240" w:lineRule="auto"/>
        <w:jc w:val="left"/>
        <w:textAlignment w:val="auto"/>
        <w:rPr>
          <w:rFonts w:ascii="David" w:hAnsi="David"/>
          <w:sz w:val="30"/>
          <w:szCs w:val="30"/>
          <w:rtl/>
          <w:lang w:eastAsia="en-US"/>
        </w:rPr>
      </w:pPr>
      <w:r w:rsidRPr="00817EF2">
        <w:rPr>
          <w:rFonts w:ascii="David" w:hAnsi="David"/>
          <w:sz w:val="30"/>
          <w:szCs w:val="30"/>
          <w:rtl/>
          <w:lang w:eastAsia="en-US"/>
        </w:rPr>
        <w:br w:type="page"/>
      </w:r>
    </w:p>
    <w:p w14:paraId="53DA6E7A" w14:textId="77777777" w:rsidR="00F65DA5" w:rsidRPr="002019A4" w:rsidRDefault="00F65DA5" w:rsidP="00F65DA5">
      <w:pPr>
        <w:widowControl w:val="0"/>
        <w:spacing w:line="300" w:lineRule="atLeast"/>
        <w:ind w:left="-33"/>
        <w:jc w:val="right"/>
        <w:rPr>
          <w:rtl/>
        </w:rPr>
      </w:pPr>
      <w:r>
        <w:rPr>
          <w:rFonts w:hint="cs"/>
          <w:rtl/>
        </w:rPr>
        <w:lastRenderedPageBreak/>
        <w:t>נספח מספר 5</w:t>
      </w:r>
    </w:p>
    <w:p w14:paraId="7DCD1C5A" w14:textId="77777777" w:rsidR="00F65DA5" w:rsidRPr="002019A4" w:rsidRDefault="00F65DA5" w:rsidP="00F65DA5">
      <w:pPr>
        <w:widowControl w:val="0"/>
        <w:spacing w:line="300" w:lineRule="atLeast"/>
        <w:ind w:left="-33"/>
        <w:jc w:val="right"/>
        <w:rPr>
          <w:rtl/>
        </w:rPr>
      </w:pPr>
      <w:r>
        <w:rPr>
          <w:rFonts w:hint="cs"/>
          <w:rtl/>
        </w:rPr>
        <w:t>דף 1 מתוך 6</w:t>
      </w:r>
    </w:p>
    <w:p w14:paraId="40C5A753" w14:textId="4841EE9F" w:rsidR="00F65DA5" w:rsidRPr="002019A4" w:rsidRDefault="00F65DA5" w:rsidP="00F65DA5">
      <w:pPr>
        <w:widowControl w:val="0"/>
        <w:spacing w:line="300" w:lineRule="atLeast"/>
        <w:ind w:left="-33"/>
        <w:jc w:val="center"/>
        <w:rPr>
          <w:b/>
          <w:bCs/>
          <w:sz w:val="32"/>
          <w:szCs w:val="32"/>
          <w:u w:val="single"/>
          <w:rtl/>
        </w:rPr>
      </w:pPr>
      <w:r w:rsidRPr="002019A4">
        <w:rPr>
          <w:rFonts w:hint="cs"/>
          <w:b/>
          <w:bCs/>
          <w:sz w:val="32"/>
          <w:szCs w:val="32"/>
          <w:u w:val="single"/>
          <w:rtl/>
        </w:rPr>
        <w:t xml:space="preserve">הכשרה ושמירה על כשירות </w:t>
      </w:r>
      <w:r w:rsidR="00DB19B1">
        <w:rPr>
          <w:rFonts w:hint="cs"/>
          <w:b/>
          <w:bCs/>
          <w:sz w:val="32"/>
          <w:szCs w:val="32"/>
          <w:u w:val="single"/>
          <w:rtl/>
        </w:rPr>
        <w:t>אנשי אבטחה</w:t>
      </w:r>
    </w:p>
    <w:p w14:paraId="79B0F3F0" w14:textId="77777777" w:rsidR="00F65DA5" w:rsidRPr="002019A4" w:rsidRDefault="00F65DA5" w:rsidP="00F65DA5">
      <w:pPr>
        <w:widowControl w:val="0"/>
        <w:spacing w:line="300" w:lineRule="atLeast"/>
        <w:ind w:left="-33"/>
        <w:jc w:val="center"/>
        <w:rPr>
          <w:b/>
          <w:bCs/>
          <w:sz w:val="32"/>
          <w:szCs w:val="32"/>
          <w:u w:val="single"/>
          <w:rtl/>
        </w:rPr>
      </w:pPr>
    </w:p>
    <w:p w14:paraId="148B47C2" w14:textId="246C33B6" w:rsidR="00F65DA5" w:rsidRDefault="00F65DA5" w:rsidP="00F65DA5">
      <w:pPr>
        <w:numPr>
          <w:ilvl w:val="0"/>
          <w:numId w:val="42"/>
        </w:numPr>
        <w:spacing w:line="300" w:lineRule="atLeast"/>
      </w:pPr>
      <w:r w:rsidRPr="002019A4">
        <w:rPr>
          <w:rFonts w:hint="cs"/>
          <w:b/>
          <w:bCs/>
          <w:u w:val="single"/>
          <w:rtl/>
        </w:rPr>
        <w:t xml:space="preserve">הכשרת </w:t>
      </w:r>
      <w:r w:rsidR="00B677B7">
        <w:rPr>
          <w:rFonts w:hint="cs"/>
          <w:b/>
          <w:bCs/>
          <w:u w:val="single"/>
          <w:rtl/>
        </w:rPr>
        <w:t>אנשי אבטחה ביחידות</w:t>
      </w:r>
    </w:p>
    <w:p w14:paraId="3623E0B0" w14:textId="77777777" w:rsidR="00DB19B1" w:rsidRPr="002019A4" w:rsidRDefault="00DB19B1" w:rsidP="00DB19B1">
      <w:pPr>
        <w:spacing w:line="300" w:lineRule="atLeast"/>
        <w:ind w:left="709"/>
        <w:rPr>
          <w:rtl/>
        </w:rPr>
      </w:pPr>
    </w:p>
    <w:p w14:paraId="3E4CA3D6" w14:textId="6608A0CF" w:rsidR="00F65DA5" w:rsidRDefault="00F65DA5" w:rsidP="00FC3657">
      <w:pPr>
        <w:numPr>
          <w:ilvl w:val="1"/>
          <w:numId w:val="42"/>
        </w:numPr>
      </w:pPr>
      <w:r w:rsidRPr="00D21B04">
        <w:rPr>
          <w:rFonts w:hint="cs"/>
          <w:rtl/>
        </w:rPr>
        <w:t>הכשרת המאבטחים תימשך 8 ימים מלאים עפ"י רמת הכשרה מתקדם ב' מונחה משטר</w:t>
      </w:r>
      <w:r w:rsidR="00A35C85">
        <w:rPr>
          <w:rFonts w:hint="cs"/>
          <w:rtl/>
        </w:rPr>
        <w:t>ת ישראל</w:t>
      </w:r>
      <w:r w:rsidRPr="00D21B04">
        <w:rPr>
          <w:rFonts w:hint="cs"/>
          <w:rtl/>
        </w:rPr>
        <w:t xml:space="preserve">.  </w:t>
      </w:r>
    </w:p>
    <w:p w14:paraId="53F480C1" w14:textId="5D1F9934" w:rsidR="00605390" w:rsidRDefault="00605390" w:rsidP="00FC3657">
      <w:pPr>
        <w:numPr>
          <w:ilvl w:val="1"/>
          <w:numId w:val="42"/>
        </w:numPr>
        <w:rPr>
          <w:rtl/>
        </w:rPr>
      </w:pPr>
      <w:r>
        <w:rPr>
          <w:rFonts w:hint="cs"/>
          <w:rtl/>
        </w:rPr>
        <w:t xml:space="preserve">הכשרה משלימה של מאבטח מתקדם ב' תימשך 4 ימים מלאים </w:t>
      </w:r>
      <w:r w:rsidR="00F65DA5" w:rsidRPr="00D21B04">
        <w:rPr>
          <w:rFonts w:hint="cs"/>
          <w:rtl/>
        </w:rPr>
        <w:t xml:space="preserve">של משרד ראש הממשלה להכשרת מאבטחי </w:t>
      </w:r>
      <w:r>
        <w:rPr>
          <w:rFonts w:hint="cs"/>
          <w:rtl/>
        </w:rPr>
        <w:t>לשכה.</w:t>
      </w:r>
    </w:p>
    <w:p w14:paraId="76FFFF10" w14:textId="60FF1867" w:rsidR="0021732B" w:rsidRDefault="00A35C85" w:rsidP="00FC3657">
      <w:pPr>
        <w:numPr>
          <w:ilvl w:val="1"/>
          <w:numId w:val="42"/>
        </w:numPr>
      </w:pPr>
      <w:r>
        <w:rPr>
          <w:rFonts w:hint="cs"/>
          <w:rtl/>
        </w:rPr>
        <w:t xml:space="preserve">הכשרת </w:t>
      </w:r>
      <w:proofErr w:type="spellStart"/>
      <w:r>
        <w:rPr>
          <w:rFonts w:hint="cs"/>
          <w:rtl/>
        </w:rPr>
        <w:t>רמ"שים</w:t>
      </w:r>
      <w:proofErr w:type="spellEnd"/>
      <w:r>
        <w:rPr>
          <w:rFonts w:hint="cs"/>
          <w:rtl/>
        </w:rPr>
        <w:t xml:space="preserve"> תימשך 6 ימים מלאים עפ"י </w:t>
      </w:r>
      <w:r w:rsidR="00B4588F">
        <w:rPr>
          <w:rFonts w:hint="cs"/>
          <w:rtl/>
        </w:rPr>
        <w:t>הנחיית הגוף המנחה.</w:t>
      </w:r>
    </w:p>
    <w:p w14:paraId="5B8592B9" w14:textId="35581809" w:rsidR="00A35C85" w:rsidRDefault="00A35C85" w:rsidP="00FC3657">
      <w:pPr>
        <w:numPr>
          <w:ilvl w:val="1"/>
          <w:numId w:val="42"/>
        </w:numPr>
      </w:pPr>
      <w:r>
        <w:rPr>
          <w:rFonts w:hint="cs"/>
          <w:rtl/>
        </w:rPr>
        <w:t xml:space="preserve">הכשרת מאבטח בסיסי 6 ימים מלאים </w:t>
      </w:r>
      <w:r w:rsidR="00B4588F">
        <w:rPr>
          <w:rFonts w:hint="cs"/>
          <w:rtl/>
        </w:rPr>
        <w:t>עפ"י הנחיית הגוף המנחה.</w:t>
      </w:r>
    </w:p>
    <w:p w14:paraId="08758201" w14:textId="62601671" w:rsidR="00A35C85" w:rsidRDefault="00B4588F" w:rsidP="00FC3657">
      <w:pPr>
        <w:numPr>
          <w:ilvl w:val="1"/>
          <w:numId w:val="42"/>
        </w:numPr>
      </w:pPr>
      <w:r>
        <w:rPr>
          <w:rFonts w:hint="cs"/>
          <w:rtl/>
        </w:rPr>
        <w:t>הכשרת בודק ביטחוני תימשך 4 ימים מלאים עפ"י הנחיית הגוף המנחה.</w:t>
      </w:r>
    </w:p>
    <w:p w14:paraId="1B49E550" w14:textId="68A5C938" w:rsidR="00A80CB3" w:rsidRDefault="00A80CB3" w:rsidP="00FC3657">
      <w:pPr>
        <w:numPr>
          <w:ilvl w:val="1"/>
          <w:numId w:val="42"/>
        </w:numPr>
      </w:pPr>
      <w:r>
        <w:rPr>
          <w:rFonts w:hint="cs"/>
          <w:rtl/>
        </w:rPr>
        <w:t xml:space="preserve">הכשרת משקף </w:t>
      </w:r>
      <w:r>
        <w:rPr>
          <w:rtl/>
        </w:rPr>
        <w:t>–</w:t>
      </w:r>
      <w:r>
        <w:rPr>
          <w:rFonts w:hint="cs"/>
          <w:rtl/>
        </w:rPr>
        <w:t xml:space="preserve"> כלל אנשי יחידות האבטחה יעברו הסמכה זו.</w:t>
      </w:r>
    </w:p>
    <w:p w14:paraId="3B2562CE" w14:textId="69D393F7" w:rsidR="00A80CB3" w:rsidRDefault="00A80CB3" w:rsidP="00FC3657">
      <w:pPr>
        <w:numPr>
          <w:ilvl w:val="1"/>
          <w:numId w:val="42"/>
        </w:numPr>
      </w:pPr>
      <w:r>
        <w:rPr>
          <w:rFonts w:hint="cs"/>
          <w:rtl/>
        </w:rPr>
        <w:t>אימון שיוך לכלי ירייה.</w:t>
      </w:r>
    </w:p>
    <w:p w14:paraId="33EFC08D" w14:textId="06AE3F56" w:rsidR="00A80CB3" w:rsidRDefault="00A80CB3" w:rsidP="00FC3657">
      <w:pPr>
        <w:numPr>
          <w:ilvl w:val="1"/>
          <w:numId w:val="42"/>
        </w:numPr>
      </w:pPr>
      <w:r>
        <w:rPr>
          <w:rFonts w:hint="cs"/>
          <w:rtl/>
        </w:rPr>
        <w:t xml:space="preserve">הכשרת מייצב כת </w:t>
      </w:r>
    </w:p>
    <w:p w14:paraId="65C079DE" w14:textId="7E4BC362" w:rsidR="00A80CB3" w:rsidRPr="00605390" w:rsidRDefault="00A80CB3" w:rsidP="00FC3657">
      <w:pPr>
        <w:numPr>
          <w:ilvl w:val="1"/>
          <w:numId w:val="42"/>
        </w:numPr>
      </w:pPr>
      <w:r>
        <w:rPr>
          <w:rFonts w:hint="cs"/>
          <w:rtl/>
        </w:rPr>
        <w:t>הכשרת מפעילי מוקד על פי הנחיית הגוף המנחה.</w:t>
      </w:r>
    </w:p>
    <w:p w14:paraId="5E4496FF" w14:textId="6DBF7EBE" w:rsidR="00F65DA5" w:rsidRPr="00063EE7" w:rsidRDefault="00F65DA5" w:rsidP="00FC3657">
      <w:pPr>
        <w:numPr>
          <w:ilvl w:val="1"/>
          <w:numId w:val="42"/>
        </w:numPr>
      </w:pPr>
      <w:r w:rsidRPr="00063EE7">
        <w:rPr>
          <w:rFonts w:hint="cs"/>
          <w:rtl/>
        </w:rPr>
        <w:t xml:space="preserve">בימי </w:t>
      </w:r>
      <w:r w:rsidR="00605390" w:rsidRPr="00063EE7">
        <w:rPr>
          <w:rFonts w:hint="cs"/>
          <w:rtl/>
        </w:rPr>
        <w:t>ההכשרות ושמירת הכשירות</w:t>
      </w:r>
      <w:r w:rsidRPr="00063EE7">
        <w:rPr>
          <w:rFonts w:hint="cs"/>
          <w:rtl/>
        </w:rPr>
        <w:t xml:space="preserve"> יקבלו </w:t>
      </w:r>
      <w:r w:rsidR="00605390" w:rsidRPr="00063EE7">
        <w:rPr>
          <w:rFonts w:hint="cs"/>
          <w:rtl/>
        </w:rPr>
        <w:t>אנשי האבטחה</w:t>
      </w:r>
      <w:r w:rsidRPr="00063EE7">
        <w:rPr>
          <w:rFonts w:hint="cs"/>
          <w:rtl/>
        </w:rPr>
        <w:t xml:space="preserve"> שכר מלא (התואם לביצוע משמרת מלאה בפועל, 1</w:t>
      </w:r>
      <w:r w:rsidR="00605390" w:rsidRPr="00063EE7">
        <w:rPr>
          <w:rFonts w:hint="cs"/>
          <w:rtl/>
        </w:rPr>
        <w:t>2</w:t>
      </w:r>
      <w:r w:rsidRPr="00063EE7">
        <w:rPr>
          <w:rFonts w:hint="cs"/>
          <w:rtl/>
        </w:rPr>
        <w:t xml:space="preserve"> שעות) ע"ח הקבלן. </w:t>
      </w:r>
    </w:p>
    <w:p w14:paraId="0861960D" w14:textId="2DC104FA" w:rsidR="00F65DA5" w:rsidRPr="00063EE7" w:rsidRDefault="00F65DA5" w:rsidP="00FC3657">
      <w:pPr>
        <w:numPr>
          <w:ilvl w:val="1"/>
          <w:numId w:val="42"/>
        </w:numPr>
      </w:pPr>
      <w:r w:rsidRPr="00063EE7">
        <w:rPr>
          <w:rFonts w:hint="cs"/>
          <w:rtl/>
        </w:rPr>
        <w:t xml:space="preserve">הקבלן יהיה אחראי להסעתם המרוכזת של המאבטחים אל הקורס ביום הראשון וחזרה ממנו ביום האחרון. </w:t>
      </w:r>
    </w:p>
    <w:p w14:paraId="60E8BD2A" w14:textId="770C082B" w:rsidR="008E00C4" w:rsidRPr="002019A4" w:rsidRDefault="00B4588F" w:rsidP="00FC3657">
      <w:pPr>
        <w:pStyle w:val="aff6"/>
        <w:numPr>
          <w:ilvl w:val="1"/>
          <w:numId w:val="42"/>
        </w:numPr>
      </w:pPr>
      <w:r w:rsidRPr="00B4588F">
        <w:rPr>
          <w:rtl/>
        </w:rPr>
        <w:t>ההכשרה תתבצע בתנאי פנימייה כולל כלכלה מלאה – עפ"י בי"ס להכשרה ש</w:t>
      </w:r>
      <w:r w:rsidR="00063EE7">
        <w:rPr>
          <w:rFonts w:hint="cs"/>
          <w:rtl/>
        </w:rPr>
        <w:t>י</w:t>
      </w:r>
      <w:r w:rsidRPr="00B4588F">
        <w:rPr>
          <w:rtl/>
        </w:rPr>
        <w:t>וגדר ע"י הקב"ט.</w:t>
      </w:r>
    </w:p>
    <w:p w14:paraId="22C619EF" w14:textId="77777777" w:rsidR="00F65DA5" w:rsidRPr="002019A4" w:rsidRDefault="00F65DA5" w:rsidP="00F65DA5">
      <w:pPr>
        <w:spacing w:line="300" w:lineRule="atLeast"/>
        <w:ind w:left="-33"/>
        <w:rPr>
          <w:sz w:val="20"/>
          <w:szCs w:val="20"/>
        </w:rPr>
      </w:pPr>
    </w:p>
    <w:p w14:paraId="24DDBBEB" w14:textId="3E247BF9" w:rsidR="00F65DA5" w:rsidRPr="002019A4" w:rsidRDefault="00D905D3" w:rsidP="00F65DA5">
      <w:pPr>
        <w:widowControl w:val="0"/>
        <w:numPr>
          <w:ilvl w:val="0"/>
          <w:numId w:val="42"/>
        </w:numPr>
        <w:spacing w:line="300" w:lineRule="atLeast"/>
        <w:rPr>
          <w:rtl/>
        </w:rPr>
      </w:pPr>
      <w:r>
        <w:rPr>
          <w:rFonts w:hint="cs"/>
          <w:b/>
          <w:bCs/>
          <w:u w:val="single"/>
          <w:rtl/>
        </w:rPr>
        <w:t>שמירת כשירות</w:t>
      </w:r>
      <w:r w:rsidR="00F65DA5" w:rsidRPr="002019A4">
        <w:rPr>
          <w:rFonts w:hint="cs"/>
          <w:b/>
          <w:bCs/>
          <w:u w:val="single"/>
          <w:rtl/>
        </w:rPr>
        <w:t xml:space="preserve"> </w:t>
      </w:r>
      <w:r>
        <w:rPr>
          <w:rFonts w:hint="cs"/>
          <w:b/>
          <w:bCs/>
          <w:u w:val="single"/>
          <w:rtl/>
        </w:rPr>
        <w:t>אנשי אבטחה</w:t>
      </w:r>
    </w:p>
    <w:p w14:paraId="697EF4E5" w14:textId="77777777" w:rsidR="00F65DA5" w:rsidRPr="002019A4" w:rsidRDefault="00F65DA5" w:rsidP="00F65DA5">
      <w:pPr>
        <w:widowControl w:val="0"/>
        <w:spacing w:line="300" w:lineRule="atLeast"/>
        <w:ind w:left="-33"/>
        <w:rPr>
          <w:rtl/>
        </w:rPr>
      </w:pPr>
    </w:p>
    <w:p w14:paraId="4685DCD1" w14:textId="189FF581" w:rsidR="00F65DA5" w:rsidRPr="002019A4" w:rsidRDefault="00292512" w:rsidP="00FC3657">
      <w:pPr>
        <w:numPr>
          <w:ilvl w:val="1"/>
          <w:numId w:val="42"/>
        </w:numPr>
      </w:pPr>
      <w:r>
        <w:rPr>
          <w:rFonts w:hint="cs"/>
          <w:rtl/>
        </w:rPr>
        <w:t>כלל שמירת הכשירות בהכשרות תבוצענה בהתאם להנחיית הגוף המנחה.</w:t>
      </w:r>
    </w:p>
    <w:p w14:paraId="60511E09" w14:textId="23A23F27" w:rsidR="00F65DA5" w:rsidRPr="002019A4" w:rsidRDefault="00F65DA5" w:rsidP="00FC3657">
      <w:pPr>
        <w:numPr>
          <w:ilvl w:val="1"/>
          <w:numId w:val="42"/>
        </w:numPr>
      </w:pPr>
      <w:r w:rsidRPr="002019A4">
        <w:rPr>
          <w:rFonts w:hint="cs"/>
          <w:rtl/>
        </w:rPr>
        <w:t xml:space="preserve">כל </w:t>
      </w:r>
      <w:r w:rsidR="00D905D3">
        <w:rPr>
          <w:rFonts w:hint="cs"/>
          <w:rtl/>
        </w:rPr>
        <w:t>איש אבטחה</w:t>
      </w:r>
      <w:r w:rsidR="00767000">
        <w:rPr>
          <w:rFonts w:hint="cs"/>
          <w:rtl/>
        </w:rPr>
        <w:t xml:space="preserve"> </w:t>
      </w:r>
      <w:r w:rsidRPr="002019A4">
        <w:rPr>
          <w:rFonts w:hint="cs"/>
          <w:rtl/>
        </w:rPr>
        <w:t xml:space="preserve">שיועסק ביחידת האבטחה של משרד החינוך ולא יעבור את קורס ההכשרה (מפני שעבר קורס זהה בעבר) יעבור רענון חד-יומי בחודש הראשון להעסקת הקבלן במשרד החינוך, ע"ח הקבלן. </w:t>
      </w:r>
    </w:p>
    <w:p w14:paraId="7279581F" w14:textId="77777777" w:rsidR="00F65DA5" w:rsidRPr="001105AC" w:rsidRDefault="00F65DA5" w:rsidP="00FC3657">
      <w:pPr>
        <w:numPr>
          <w:ilvl w:val="1"/>
          <w:numId w:val="42"/>
        </w:numPr>
      </w:pPr>
      <w:r w:rsidRPr="001105AC">
        <w:rPr>
          <w:rFonts w:hint="cs"/>
          <w:rtl/>
        </w:rPr>
        <w:t xml:space="preserve">הקבלן יסיע את המאבטחים לאימון הלוך וחזור. </w:t>
      </w:r>
    </w:p>
    <w:p w14:paraId="2D2CDC73" w14:textId="225D7371" w:rsidR="00F65DA5" w:rsidRPr="002019A4" w:rsidRDefault="00F65DA5" w:rsidP="00FC3657">
      <w:pPr>
        <w:numPr>
          <w:ilvl w:val="1"/>
          <w:numId w:val="42"/>
        </w:numPr>
      </w:pPr>
      <w:r w:rsidRPr="002019A4">
        <w:rPr>
          <w:rFonts w:hint="cs"/>
          <w:rtl/>
        </w:rPr>
        <w:t xml:space="preserve">הקבלן ידאג לכלכלת </w:t>
      </w:r>
      <w:r w:rsidR="00767000">
        <w:rPr>
          <w:rFonts w:hint="cs"/>
          <w:rtl/>
        </w:rPr>
        <w:t>אנשי האבטחה</w:t>
      </w:r>
      <w:r w:rsidRPr="002019A4">
        <w:rPr>
          <w:rFonts w:hint="cs"/>
          <w:rtl/>
        </w:rPr>
        <w:t xml:space="preserve"> ביום האימון.</w:t>
      </w:r>
    </w:p>
    <w:p w14:paraId="56924BA0" w14:textId="77777777" w:rsidR="00F65DA5" w:rsidRPr="002019A4" w:rsidRDefault="00F65DA5" w:rsidP="00FC3657">
      <w:pPr>
        <w:numPr>
          <w:ilvl w:val="1"/>
          <w:numId w:val="42"/>
        </w:numPr>
      </w:pPr>
      <w:r w:rsidRPr="002019A4">
        <w:rPr>
          <w:rFonts w:hint="cs"/>
          <w:rtl/>
        </w:rPr>
        <w:t xml:space="preserve">תכני הרענון יקבעו </w:t>
      </w:r>
      <w:r>
        <w:rPr>
          <w:rFonts w:hint="cs"/>
          <w:rtl/>
        </w:rPr>
        <w:t>ע"י הגוף המנחה.</w:t>
      </w:r>
      <w:r w:rsidRPr="002019A4">
        <w:rPr>
          <w:rFonts w:hint="cs"/>
          <w:rtl/>
        </w:rPr>
        <w:t xml:space="preserve"> </w:t>
      </w:r>
    </w:p>
    <w:p w14:paraId="6601EAC6" w14:textId="77777777" w:rsidR="00F65DA5" w:rsidRPr="002019A4" w:rsidRDefault="00F65DA5" w:rsidP="00FC3657">
      <w:pPr>
        <w:numPr>
          <w:ilvl w:val="1"/>
          <w:numId w:val="42"/>
        </w:numPr>
      </w:pPr>
      <w:r w:rsidRPr="002019A4">
        <w:rPr>
          <w:rFonts w:hint="cs"/>
          <w:rtl/>
        </w:rPr>
        <w:t xml:space="preserve">אימוני הרענון לסוגיו ע"ח הקבלן ובאחריותו. </w:t>
      </w:r>
    </w:p>
    <w:p w14:paraId="62B6EA0D" w14:textId="0BC2FA4E" w:rsidR="00F65DA5" w:rsidRPr="002019A4" w:rsidRDefault="00F65DA5" w:rsidP="00FC3657">
      <w:pPr>
        <w:numPr>
          <w:ilvl w:val="1"/>
          <w:numId w:val="42"/>
        </w:numPr>
      </w:pPr>
      <w:r w:rsidRPr="002019A4">
        <w:rPr>
          <w:rFonts w:hint="cs"/>
          <w:rtl/>
        </w:rPr>
        <w:t xml:space="preserve">לכל </w:t>
      </w:r>
      <w:r w:rsidR="00292512">
        <w:rPr>
          <w:rFonts w:hint="cs"/>
          <w:rtl/>
        </w:rPr>
        <w:t>איש אבטחה</w:t>
      </w:r>
      <w:r w:rsidRPr="002019A4">
        <w:rPr>
          <w:rFonts w:hint="cs"/>
          <w:rtl/>
        </w:rPr>
        <w:t xml:space="preserve"> תוכן תעודת ציונים והישגיו ביום אימוני הריענון.</w:t>
      </w:r>
    </w:p>
    <w:p w14:paraId="495A403C" w14:textId="52093B48" w:rsidR="00F65DA5" w:rsidRDefault="00292512" w:rsidP="00FC3657">
      <w:pPr>
        <w:numPr>
          <w:ilvl w:val="1"/>
          <w:numId w:val="42"/>
        </w:numPr>
      </w:pPr>
      <w:r>
        <w:rPr>
          <w:rFonts w:hint="cs"/>
          <w:rtl/>
        </w:rPr>
        <w:t>איש אבטחה</w:t>
      </w:r>
      <w:r w:rsidR="00F65DA5" w:rsidRPr="002019A4">
        <w:rPr>
          <w:rFonts w:hint="cs"/>
          <w:rtl/>
        </w:rPr>
        <w:t xml:space="preserve"> שנכשל באימון לא יוכל לעבוד עבור המשרד עד לביצוע אימון נוסף ועמידה מוצלחת.</w:t>
      </w:r>
    </w:p>
    <w:p w14:paraId="265F256D" w14:textId="77777777" w:rsidR="00F65DA5" w:rsidRDefault="00F65DA5" w:rsidP="00F65DA5">
      <w:pPr>
        <w:pStyle w:val="aff6"/>
        <w:rPr>
          <w:rtl/>
        </w:rPr>
      </w:pPr>
    </w:p>
    <w:p w14:paraId="3F2A8EBD" w14:textId="28185753" w:rsidR="00F65DA5" w:rsidRDefault="00F65DA5" w:rsidP="00F65DA5">
      <w:pPr>
        <w:pStyle w:val="aff6"/>
        <w:rPr>
          <w:rtl/>
        </w:rPr>
      </w:pPr>
    </w:p>
    <w:p w14:paraId="48DAE07F" w14:textId="0FE33DB5" w:rsidR="00292512" w:rsidRDefault="00292512" w:rsidP="00F65DA5">
      <w:pPr>
        <w:pStyle w:val="aff6"/>
        <w:rPr>
          <w:rtl/>
        </w:rPr>
      </w:pPr>
    </w:p>
    <w:p w14:paraId="5EB2AF17" w14:textId="77777777" w:rsidR="00F65DA5" w:rsidRPr="002019A4" w:rsidRDefault="00F65DA5" w:rsidP="009F1C41">
      <w:pPr>
        <w:widowControl w:val="0"/>
        <w:spacing w:line="276" w:lineRule="auto"/>
        <w:ind w:left="-33"/>
        <w:jc w:val="right"/>
        <w:rPr>
          <w:rtl/>
        </w:rPr>
      </w:pPr>
      <w:r>
        <w:rPr>
          <w:rFonts w:hint="cs"/>
          <w:rtl/>
        </w:rPr>
        <w:lastRenderedPageBreak/>
        <w:t>נספח מספר 5</w:t>
      </w:r>
    </w:p>
    <w:p w14:paraId="07F3FBAC" w14:textId="77777777" w:rsidR="00F65DA5" w:rsidRPr="002019A4" w:rsidRDefault="00F65DA5" w:rsidP="009F1C41">
      <w:pPr>
        <w:widowControl w:val="0"/>
        <w:spacing w:line="276" w:lineRule="auto"/>
        <w:ind w:left="-33"/>
        <w:jc w:val="right"/>
        <w:rPr>
          <w:rtl/>
        </w:rPr>
      </w:pPr>
      <w:r>
        <w:rPr>
          <w:rFonts w:hint="cs"/>
          <w:rtl/>
        </w:rPr>
        <w:t>דף 2 מתוך 6</w:t>
      </w:r>
    </w:p>
    <w:p w14:paraId="360AA1B1" w14:textId="340E8F35" w:rsidR="00F65DA5" w:rsidRDefault="00F65DA5" w:rsidP="00F65DA5">
      <w:pPr>
        <w:widowControl w:val="0"/>
        <w:numPr>
          <w:ilvl w:val="0"/>
          <w:numId w:val="42"/>
        </w:numPr>
        <w:spacing w:line="300" w:lineRule="atLeast"/>
      </w:pPr>
      <w:r w:rsidRPr="002019A4">
        <w:rPr>
          <w:rFonts w:hint="cs"/>
          <w:b/>
          <w:bCs/>
          <w:u w:val="single"/>
          <w:rtl/>
        </w:rPr>
        <w:t xml:space="preserve">ציוד </w:t>
      </w:r>
      <w:r w:rsidR="00DB19B1">
        <w:rPr>
          <w:rFonts w:hint="cs"/>
          <w:b/>
          <w:bCs/>
          <w:u w:val="single"/>
          <w:rtl/>
        </w:rPr>
        <w:t>ל</w:t>
      </w:r>
      <w:r w:rsidRPr="002019A4">
        <w:rPr>
          <w:rFonts w:hint="cs"/>
          <w:b/>
          <w:bCs/>
          <w:u w:val="single"/>
          <w:rtl/>
        </w:rPr>
        <w:t>הכשרה</w:t>
      </w:r>
      <w:r w:rsidR="00DB19B1">
        <w:rPr>
          <w:rFonts w:hint="cs"/>
          <w:b/>
          <w:bCs/>
          <w:u w:val="single"/>
          <w:rtl/>
        </w:rPr>
        <w:t>/ריענון</w:t>
      </w:r>
    </w:p>
    <w:p w14:paraId="2825C692" w14:textId="77777777" w:rsidR="00160554" w:rsidRPr="002019A4" w:rsidRDefault="00160554" w:rsidP="00817EF2">
      <w:pPr>
        <w:widowControl w:val="0"/>
        <w:spacing w:line="300" w:lineRule="atLeast"/>
        <w:ind w:left="709"/>
        <w:rPr>
          <w:rtl/>
        </w:rPr>
      </w:pPr>
    </w:p>
    <w:p w14:paraId="1305EDAB" w14:textId="2D98A777" w:rsidR="00160554" w:rsidRDefault="00160554" w:rsidP="009F1C41">
      <w:pPr>
        <w:numPr>
          <w:ilvl w:val="1"/>
          <w:numId w:val="42"/>
        </w:numPr>
        <w:rPr>
          <w:rtl/>
        </w:rPr>
      </w:pPr>
      <w:r>
        <w:rPr>
          <w:rFonts w:hint="cs"/>
          <w:rtl/>
        </w:rPr>
        <w:t xml:space="preserve">בכל יום הכשרה /ריענון ימצא הציוד </w:t>
      </w:r>
      <w:proofErr w:type="spellStart"/>
      <w:r>
        <w:rPr>
          <w:rFonts w:hint="cs"/>
          <w:rtl/>
        </w:rPr>
        <w:t>הר"מ</w:t>
      </w:r>
      <w:proofErr w:type="spellEnd"/>
      <w:r>
        <w:rPr>
          <w:rFonts w:hint="cs"/>
          <w:rtl/>
        </w:rPr>
        <w:t xml:space="preserve"> לצורך האימון, באחריות הקבלן: </w:t>
      </w:r>
    </w:p>
    <w:p w14:paraId="657B628E" w14:textId="77777777" w:rsidR="00160554" w:rsidRDefault="00160554" w:rsidP="009F1C41">
      <w:pPr>
        <w:widowControl w:val="0"/>
        <w:numPr>
          <w:ilvl w:val="0"/>
          <w:numId w:val="41"/>
        </w:numPr>
        <w:ind w:right="0"/>
      </w:pPr>
      <w:r>
        <w:rPr>
          <w:rFonts w:hint="cs"/>
          <w:rtl/>
        </w:rPr>
        <w:t>שתיה קרה.</w:t>
      </w:r>
    </w:p>
    <w:p w14:paraId="4980CC95" w14:textId="545D5772" w:rsidR="00160554" w:rsidRDefault="00160554" w:rsidP="009F1C41">
      <w:pPr>
        <w:widowControl w:val="0"/>
        <w:numPr>
          <w:ilvl w:val="0"/>
          <w:numId w:val="41"/>
        </w:numPr>
        <w:ind w:right="0"/>
      </w:pPr>
      <w:r>
        <w:rPr>
          <w:rFonts w:hint="cs"/>
          <w:rtl/>
        </w:rPr>
        <w:t>ארוחת בוקר הכוללת כריך ושתייה.</w:t>
      </w:r>
    </w:p>
    <w:p w14:paraId="6D3558A7" w14:textId="61647C5F" w:rsidR="00160554" w:rsidRDefault="00160554" w:rsidP="009F1C41">
      <w:pPr>
        <w:widowControl w:val="0"/>
        <w:numPr>
          <w:ilvl w:val="0"/>
          <w:numId w:val="41"/>
        </w:numPr>
        <w:ind w:right="0"/>
      </w:pPr>
      <w:r>
        <w:rPr>
          <w:rFonts w:hint="cs"/>
          <w:rtl/>
        </w:rPr>
        <w:t>ארוחת צהריים חמה.</w:t>
      </w:r>
    </w:p>
    <w:p w14:paraId="3296E76B" w14:textId="33D16806" w:rsidR="00160554" w:rsidRDefault="00160554" w:rsidP="009F1C41">
      <w:pPr>
        <w:widowControl w:val="0"/>
        <w:numPr>
          <w:ilvl w:val="0"/>
          <w:numId w:val="41"/>
        </w:numPr>
        <w:ind w:right="0"/>
        <w:rPr>
          <w:rtl/>
        </w:rPr>
      </w:pPr>
      <w:r>
        <w:rPr>
          <w:rFonts w:hint="cs"/>
          <w:rtl/>
        </w:rPr>
        <w:t>ארוחת ערב חמה.</w:t>
      </w:r>
    </w:p>
    <w:p w14:paraId="6238CB50" w14:textId="77777777" w:rsidR="00160554" w:rsidRDefault="00160554" w:rsidP="009F1C41">
      <w:pPr>
        <w:widowControl w:val="0"/>
        <w:numPr>
          <w:ilvl w:val="0"/>
          <w:numId w:val="41"/>
        </w:numPr>
        <w:ind w:right="0"/>
      </w:pPr>
      <w:r>
        <w:rPr>
          <w:rFonts w:hint="cs"/>
          <w:rtl/>
        </w:rPr>
        <w:t>אטמי אוזניים.</w:t>
      </w:r>
    </w:p>
    <w:p w14:paraId="37DC94EE" w14:textId="77777777" w:rsidR="00160554" w:rsidRDefault="00160554" w:rsidP="009F1C41">
      <w:pPr>
        <w:widowControl w:val="0"/>
        <w:numPr>
          <w:ilvl w:val="0"/>
          <w:numId w:val="41"/>
        </w:numPr>
        <w:ind w:right="0"/>
      </w:pPr>
      <w:r>
        <w:rPr>
          <w:rFonts w:hint="cs"/>
          <w:rtl/>
        </w:rPr>
        <w:t>ציוד ניקוי לכלי הנשק.</w:t>
      </w:r>
    </w:p>
    <w:p w14:paraId="244A3246" w14:textId="77777777" w:rsidR="00160554" w:rsidRDefault="00160554" w:rsidP="009F1C41">
      <w:pPr>
        <w:widowControl w:val="0"/>
        <w:numPr>
          <w:ilvl w:val="0"/>
          <w:numId w:val="41"/>
        </w:numPr>
        <w:ind w:right="0"/>
      </w:pPr>
      <w:r>
        <w:rPr>
          <w:rFonts w:hint="cs"/>
          <w:rtl/>
        </w:rPr>
        <w:t xml:space="preserve">תיק עזרה ראשונה. </w:t>
      </w:r>
    </w:p>
    <w:p w14:paraId="4D7769AA" w14:textId="77777777" w:rsidR="00160554" w:rsidRDefault="00160554" w:rsidP="009F1C41">
      <w:pPr>
        <w:widowControl w:val="0"/>
        <w:numPr>
          <w:ilvl w:val="0"/>
          <w:numId w:val="41"/>
        </w:numPr>
        <w:ind w:right="0"/>
      </w:pPr>
      <w:r w:rsidRPr="00F440F4">
        <w:rPr>
          <w:rFonts w:hint="cs"/>
          <w:rtl/>
        </w:rPr>
        <w:t>מגן שיניים</w:t>
      </w:r>
      <w:r>
        <w:rPr>
          <w:rFonts w:hint="cs"/>
          <w:rtl/>
        </w:rPr>
        <w:t>.</w:t>
      </w:r>
    </w:p>
    <w:p w14:paraId="7DEFB17D" w14:textId="77777777" w:rsidR="00160554" w:rsidRPr="00DF7166" w:rsidRDefault="00160554" w:rsidP="009F1C41">
      <w:pPr>
        <w:numPr>
          <w:ilvl w:val="1"/>
          <w:numId w:val="42"/>
        </w:numPr>
      </w:pPr>
      <w:r w:rsidRPr="00DF7166">
        <w:rPr>
          <w:rFonts w:hint="cs"/>
          <w:rtl/>
        </w:rPr>
        <w:t>כל אחד מהפריטים הכתובים בסעיפים ה'-ח' במידה ולא יהיו לרשות איש האבטחה ביום האימון, על הקבלן לשאת בעלות הציוד ולספק לו ציוד חדש על מנת שאיש האבטחה ייבצע את האימון כנדרש.</w:t>
      </w:r>
    </w:p>
    <w:p w14:paraId="6F78FA39" w14:textId="77777777" w:rsidR="00160554" w:rsidRDefault="00160554" w:rsidP="00160554">
      <w:pPr>
        <w:widowControl w:val="0"/>
        <w:spacing w:line="300" w:lineRule="atLeast"/>
        <w:ind w:left="1418"/>
      </w:pPr>
    </w:p>
    <w:p w14:paraId="76FF7724" w14:textId="77777777" w:rsidR="00F65DA5" w:rsidRPr="00B3251F" w:rsidRDefault="00F65DA5" w:rsidP="00F65DA5">
      <w:pPr>
        <w:widowControl w:val="0"/>
        <w:numPr>
          <w:ilvl w:val="0"/>
          <w:numId w:val="42"/>
        </w:numPr>
        <w:spacing w:line="300" w:lineRule="atLeast"/>
      </w:pPr>
      <w:r w:rsidRPr="00B3251F">
        <w:rPr>
          <w:rFonts w:hint="cs"/>
          <w:b/>
          <w:bCs/>
          <w:u w:val="single"/>
          <w:rtl/>
        </w:rPr>
        <w:t>הדרכות תקופתיות</w:t>
      </w:r>
    </w:p>
    <w:p w14:paraId="418A896D" w14:textId="77777777" w:rsidR="00F65DA5" w:rsidRPr="00B3251F" w:rsidRDefault="00F65DA5" w:rsidP="00F65DA5">
      <w:pPr>
        <w:widowControl w:val="0"/>
        <w:spacing w:line="300" w:lineRule="atLeast"/>
        <w:ind w:left="1005"/>
        <w:rPr>
          <w:rtl/>
        </w:rPr>
      </w:pPr>
    </w:p>
    <w:p w14:paraId="2AE1407A" w14:textId="3F8BCAC7" w:rsidR="00D46065" w:rsidRDefault="00C01C1B" w:rsidP="009F1C41">
      <w:pPr>
        <w:numPr>
          <w:ilvl w:val="1"/>
          <w:numId w:val="42"/>
        </w:numPr>
      </w:pPr>
      <w:r>
        <w:rPr>
          <w:rFonts w:hint="cs"/>
          <w:rtl/>
        </w:rPr>
        <w:t>3 פעמי</w:t>
      </w:r>
      <w:r w:rsidR="00F65DA5" w:rsidRPr="00B3251F">
        <w:rPr>
          <w:rFonts w:hint="cs"/>
          <w:rtl/>
        </w:rPr>
        <w:t xml:space="preserve">ם בשנה תיערך בכל יחידה הדרכה (יום עיון) בת </w:t>
      </w:r>
      <w:r w:rsidR="00F65DA5" w:rsidRPr="009F1C41">
        <w:rPr>
          <w:rFonts w:hint="cs"/>
          <w:rtl/>
        </w:rPr>
        <w:t>8</w:t>
      </w:r>
      <w:r w:rsidR="00F65DA5" w:rsidRPr="00B3251F">
        <w:rPr>
          <w:rFonts w:hint="cs"/>
          <w:rtl/>
        </w:rPr>
        <w:t xml:space="preserve"> שעות לכל</w:t>
      </w:r>
      <w:r w:rsidR="00F8155A">
        <w:rPr>
          <w:rFonts w:hint="cs"/>
          <w:rtl/>
        </w:rPr>
        <w:t>ל</w:t>
      </w:r>
      <w:r w:rsidR="00F65DA5" w:rsidRPr="00B3251F">
        <w:rPr>
          <w:rFonts w:hint="cs"/>
          <w:rtl/>
        </w:rPr>
        <w:t xml:space="preserve"> </w:t>
      </w:r>
      <w:r w:rsidR="00D46065">
        <w:rPr>
          <w:rFonts w:hint="cs"/>
          <w:rtl/>
        </w:rPr>
        <w:t>אנשי האבטחה.</w:t>
      </w:r>
    </w:p>
    <w:p w14:paraId="7AC70345" w14:textId="6025F2D2" w:rsidR="00F65DA5" w:rsidRPr="00B3251F" w:rsidRDefault="00F65DA5" w:rsidP="009F1C41">
      <w:pPr>
        <w:numPr>
          <w:ilvl w:val="1"/>
          <w:numId w:val="42"/>
        </w:numPr>
      </w:pPr>
      <w:r w:rsidRPr="00B3251F">
        <w:rPr>
          <w:rFonts w:hint="cs"/>
          <w:rtl/>
        </w:rPr>
        <w:t xml:space="preserve"> ההדרכה תתקיים במשרד החינוך .</w:t>
      </w:r>
    </w:p>
    <w:p w14:paraId="78870F29" w14:textId="77777777" w:rsidR="00F65DA5" w:rsidRPr="00B3251F" w:rsidRDefault="00F65DA5" w:rsidP="009F1C41">
      <w:pPr>
        <w:numPr>
          <w:ilvl w:val="1"/>
          <w:numId w:val="42"/>
        </w:numPr>
      </w:pPr>
      <w:r w:rsidRPr="00B3251F">
        <w:rPr>
          <w:rFonts w:hint="cs"/>
          <w:rtl/>
        </w:rPr>
        <w:t>ביום הדרכה זה, החברה תישא בעלות של גוף חיצוני שייבחר להעביר את ההדרכה על ידי קב"ט המשרד.</w:t>
      </w:r>
    </w:p>
    <w:p w14:paraId="4F818132" w14:textId="70EF0630" w:rsidR="00F65DA5" w:rsidRPr="00B3251F" w:rsidRDefault="00F65DA5" w:rsidP="009F1C41">
      <w:pPr>
        <w:numPr>
          <w:ilvl w:val="1"/>
          <w:numId w:val="42"/>
        </w:numPr>
      </w:pPr>
      <w:r w:rsidRPr="00B3251F">
        <w:rPr>
          <w:rFonts w:hint="cs"/>
          <w:rtl/>
        </w:rPr>
        <w:t xml:space="preserve">פעמיים בשנה תיערך הדרכה בת </w:t>
      </w:r>
      <w:r w:rsidRPr="009F1C41">
        <w:rPr>
          <w:rFonts w:hint="cs"/>
          <w:rtl/>
        </w:rPr>
        <w:t>8</w:t>
      </w:r>
      <w:r w:rsidRPr="00B3251F">
        <w:rPr>
          <w:rFonts w:hint="cs"/>
          <w:rtl/>
        </w:rPr>
        <w:t xml:space="preserve"> שעות לכ</w:t>
      </w:r>
      <w:r w:rsidR="00E30C82">
        <w:rPr>
          <w:rFonts w:hint="cs"/>
          <w:rtl/>
        </w:rPr>
        <w:t>ל</w:t>
      </w:r>
      <w:r w:rsidRPr="00B3251F">
        <w:rPr>
          <w:rFonts w:hint="cs"/>
          <w:rtl/>
        </w:rPr>
        <w:t xml:space="preserve">ל </w:t>
      </w:r>
      <w:proofErr w:type="spellStart"/>
      <w:r w:rsidRPr="00B3251F">
        <w:rPr>
          <w:rFonts w:hint="cs"/>
          <w:rtl/>
        </w:rPr>
        <w:t>האחמ"שים</w:t>
      </w:r>
      <w:proofErr w:type="spellEnd"/>
      <w:r w:rsidRPr="00B3251F">
        <w:rPr>
          <w:rFonts w:hint="cs"/>
          <w:rtl/>
        </w:rPr>
        <w:t>. ההדרכה תתקיים במשרד החינוך.</w:t>
      </w:r>
    </w:p>
    <w:p w14:paraId="401B65A3" w14:textId="77777777" w:rsidR="00F65DA5" w:rsidRPr="00B3251F" w:rsidRDefault="00F65DA5" w:rsidP="009F1C41">
      <w:pPr>
        <w:numPr>
          <w:ilvl w:val="1"/>
          <w:numId w:val="42"/>
        </w:numPr>
      </w:pPr>
      <w:r w:rsidRPr="00B3251F">
        <w:rPr>
          <w:rFonts w:hint="cs"/>
          <w:rtl/>
        </w:rPr>
        <w:t>ביום הדרכה זה, החברה תישא בעלות של גוף חיצוני שייבחר להעביר את ההדרכה על ידי קב"ט המשרד.</w:t>
      </w:r>
    </w:p>
    <w:p w14:paraId="5EE0F6E5" w14:textId="3BD14E66" w:rsidR="00F65DA5" w:rsidRDefault="00E30C82" w:rsidP="009F1C41">
      <w:pPr>
        <w:numPr>
          <w:ilvl w:val="1"/>
          <w:numId w:val="42"/>
        </w:numPr>
      </w:pPr>
      <w:r>
        <w:rPr>
          <w:rFonts w:hint="cs"/>
          <w:rtl/>
        </w:rPr>
        <w:t>אנשי האבטחה</w:t>
      </w:r>
      <w:r w:rsidR="00F65DA5" w:rsidRPr="00B3251F">
        <w:rPr>
          <w:rFonts w:hint="cs"/>
          <w:rtl/>
        </w:rPr>
        <w:t xml:space="preserve"> יקבלו שכר מלא עבור </w:t>
      </w:r>
      <w:r w:rsidR="00F65DA5" w:rsidRPr="009F1C41">
        <w:rPr>
          <w:rFonts w:hint="cs"/>
          <w:rtl/>
        </w:rPr>
        <w:t>8</w:t>
      </w:r>
      <w:r w:rsidR="00F65DA5" w:rsidRPr="00B3251F">
        <w:rPr>
          <w:rFonts w:hint="cs"/>
          <w:rtl/>
        </w:rPr>
        <w:t xml:space="preserve"> שעות ע"ח הקבלן. </w:t>
      </w:r>
    </w:p>
    <w:p w14:paraId="6D9F79F9" w14:textId="44C9F049" w:rsidR="002A0CFD" w:rsidRPr="00B3251F" w:rsidRDefault="002A0CFD" w:rsidP="009F1C41">
      <w:pPr>
        <w:numPr>
          <w:ilvl w:val="1"/>
          <w:numId w:val="42"/>
        </w:numPr>
      </w:pPr>
      <w:r w:rsidRPr="002A0CFD">
        <w:rPr>
          <w:rtl/>
        </w:rPr>
        <w:t>ריענון עזרה ראשונה פעם בשנה בהיקף של 8 שעות  עפ"י דרישות שב"כ/ משטרה.</w:t>
      </w:r>
    </w:p>
    <w:p w14:paraId="1CBD27F5" w14:textId="1AC12F6A" w:rsidR="00F65DA5" w:rsidRDefault="00F65DA5" w:rsidP="009F1C41">
      <w:pPr>
        <w:numPr>
          <w:ilvl w:val="1"/>
          <w:numId w:val="42"/>
        </w:numPr>
      </w:pPr>
      <w:r w:rsidRPr="00B3251F">
        <w:rPr>
          <w:rFonts w:hint="cs"/>
          <w:rtl/>
        </w:rPr>
        <w:t>תוכנית ההדרכה תוכן על ידי המשרד, בסיוע ובהשתתפות אחראי היחידה.</w:t>
      </w:r>
    </w:p>
    <w:p w14:paraId="0044B640" w14:textId="781C0052" w:rsidR="00385BB3" w:rsidRDefault="00385BB3" w:rsidP="009F1C41">
      <w:pPr>
        <w:numPr>
          <w:ilvl w:val="1"/>
          <w:numId w:val="42"/>
        </w:numPr>
      </w:pPr>
      <w:r w:rsidRPr="00385BB3">
        <w:rPr>
          <w:rtl/>
        </w:rPr>
        <w:t xml:space="preserve">בכל יום עיון/אימון טקטי/ הדרכת מד"א יוקצה </w:t>
      </w:r>
      <w:r>
        <w:rPr>
          <w:rFonts w:hint="cs"/>
          <w:rtl/>
        </w:rPr>
        <w:t>75</w:t>
      </w:r>
      <w:r w:rsidRPr="00385BB3">
        <w:rPr>
          <w:rtl/>
        </w:rPr>
        <w:t xml:space="preserve"> ₪ למשתתף עבור כלכלה לאותו היום- תשלום זה יועבר למנהל האבטחה במזומן על מנת שייבצע את הרכש לכלכלת המתאמנים. </w:t>
      </w:r>
    </w:p>
    <w:p w14:paraId="0AE9C479" w14:textId="327783D9" w:rsidR="009A347C" w:rsidRDefault="009A347C" w:rsidP="009F1C41">
      <w:pPr>
        <w:numPr>
          <w:ilvl w:val="1"/>
          <w:numId w:val="42"/>
        </w:numPr>
      </w:pPr>
      <w:r w:rsidRPr="009A347C">
        <w:rPr>
          <w:rtl/>
        </w:rPr>
        <w:t xml:space="preserve">עבור השתתפות בימי הקורס ובפעילויות לשמירה על כשירות שפורטו לעיל, הקבלן ישלם </w:t>
      </w:r>
      <w:r>
        <w:rPr>
          <w:rFonts w:hint="cs"/>
          <w:rtl/>
        </w:rPr>
        <w:t>לאיש האבטחה</w:t>
      </w:r>
      <w:r w:rsidRPr="009A347C">
        <w:rPr>
          <w:rtl/>
        </w:rPr>
        <w:t xml:space="preserve"> על פי שכר שעת</w:t>
      </w:r>
      <w:r>
        <w:rPr>
          <w:rFonts w:hint="cs"/>
          <w:rtl/>
        </w:rPr>
        <w:t>ו</w:t>
      </w:r>
      <w:r w:rsidRPr="009A347C">
        <w:rPr>
          <w:rtl/>
        </w:rPr>
        <w:t xml:space="preserve"> ועפ"י כל דין ולקחת זאת בחשבון בהצעתו .</w:t>
      </w:r>
    </w:p>
    <w:p w14:paraId="21739D7A" w14:textId="77777777" w:rsidR="00F65DA5" w:rsidRPr="00B3251F" w:rsidRDefault="00F65DA5" w:rsidP="00F65DA5">
      <w:pPr>
        <w:widowControl w:val="0"/>
        <w:numPr>
          <w:ilvl w:val="0"/>
          <w:numId w:val="42"/>
        </w:numPr>
        <w:spacing w:line="300" w:lineRule="atLeast"/>
        <w:rPr>
          <w:b/>
          <w:bCs/>
          <w:u w:val="single"/>
          <w:rtl/>
        </w:rPr>
      </w:pPr>
      <w:r w:rsidRPr="00B3251F">
        <w:rPr>
          <w:rFonts w:hint="cs"/>
          <w:b/>
          <w:bCs/>
          <w:u w:val="single"/>
          <w:rtl/>
        </w:rPr>
        <w:t>אימון טקטי במתקן</w:t>
      </w:r>
    </w:p>
    <w:p w14:paraId="6B6D222A" w14:textId="77777777" w:rsidR="00F65DA5" w:rsidRPr="00B3251F" w:rsidRDefault="00F65DA5" w:rsidP="00F65DA5">
      <w:pPr>
        <w:widowControl w:val="0"/>
        <w:spacing w:line="300" w:lineRule="atLeast"/>
        <w:ind w:firstLine="570"/>
        <w:rPr>
          <w:rtl/>
        </w:rPr>
      </w:pPr>
    </w:p>
    <w:p w14:paraId="54C4A516" w14:textId="5ED3E166" w:rsidR="00F65DA5" w:rsidRDefault="00F65DA5" w:rsidP="00FC3657">
      <w:pPr>
        <w:numPr>
          <w:ilvl w:val="1"/>
          <w:numId w:val="42"/>
        </w:numPr>
      </w:pPr>
      <w:r w:rsidRPr="00B3251F">
        <w:rPr>
          <w:rFonts w:hint="cs"/>
          <w:rtl/>
        </w:rPr>
        <w:t xml:space="preserve">פעמיים בשנה ייערך אימון בן </w:t>
      </w:r>
      <w:r w:rsidRPr="00B3251F">
        <w:rPr>
          <w:rFonts w:hint="cs"/>
          <w:b/>
          <w:bCs/>
          <w:rtl/>
        </w:rPr>
        <w:t>8</w:t>
      </w:r>
      <w:r w:rsidRPr="00B3251F">
        <w:rPr>
          <w:rFonts w:hint="cs"/>
          <w:rtl/>
        </w:rPr>
        <w:t xml:space="preserve"> שעות במתקן או במוסד ההכשרה וכל שינוי בסעיף זה יהיה בכפוף להנחיית הגוף המנחה.</w:t>
      </w:r>
    </w:p>
    <w:p w14:paraId="017AE717" w14:textId="406B11C5" w:rsidR="00F8155A" w:rsidRPr="00B3251F" w:rsidRDefault="00F8155A" w:rsidP="00FC3657">
      <w:pPr>
        <w:pStyle w:val="aff6"/>
        <w:numPr>
          <w:ilvl w:val="1"/>
          <w:numId w:val="42"/>
        </w:numPr>
      </w:pPr>
      <w:r w:rsidRPr="00F8155A">
        <w:rPr>
          <w:rtl/>
        </w:rPr>
        <w:t xml:space="preserve">אנשי האבטחה יקבלו שכר מלא עבור 8 שעות ע"ח הקבלן. </w:t>
      </w:r>
    </w:p>
    <w:p w14:paraId="2C0C8312" w14:textId="77777777" w:rsidR="00F65DA5" w:rsidRDefault="00F65DA5" w:rsidP="00FC3657">
      <w:pPr>
        <w:numPr>
          <w:ilvl w:val="1"/>
          <w:numId w:val="42"/>
        </w:numPr>
      </w:pPr>
      <w:r w:rsidRPr="00B3251F">
        <w:rPr>
          <w:rFonts w:hint="cs"/>
          <w:rtl/>
        </w:rPr>
        <w:t>באימון יופעלו לפחות 4 אמצעי רעש בלחץ אוויר.</w:t>
      </w:r>
    </w:p>
    <w:p w14:paraId="19C3DFAF" w14:textId="77777777" w:rsidR="009F1C41" w:rsidRDefault="009F1C41" w:rsidP="009F1C41">
      <w:pPr>
        <w:widowControl w:val="0"/>
        <w:ind w:left="-33"/>
        <w:jc w:val="right"/>
        <w:rPr>
          <w:rtl/>
        </w:rPr>
      </w:pPr>
    </w:p>
    <w:p w14:paraId="118A53F3" w14:textId="77777777" w:rsidR="009F1C41" w:rsidRPr="002019A4" w:rsidRDefault="009F1C41" w:rsidP="009F1C41">
      <w:pPr>
        <w:widowControl w:val="0"/>
        <w:spacing w:line="276" w:lineRule="auto"/>
        <w:ind w:left="-33"/>
        <w:jc w:val="right"/>
        <w:rPr>
          <w:rtl/>
        </w:rPr>
      </w:pPr>
      <w:r>
        <w:rPr>
          <w:rFonts w:hint="cs"/>
          <w:rtl/>
        </w:rPr>
        <w:t>נספח מספר 5</w:t>
      </w:r>
    </w:p>
    <w:p w14:paraId="02C34F3F" w14:textId="77777777" w:rsidR="009F1C41" w:rsidRPr="002019A4" w:rsidRDefault="009F1C41" w:rsidP="009F1C41">
      <w:pPr>
        <w:widowControl w:val="0"/>
        <w:spacing w:line="276" w:lineRule="auto"/>
        <w:ind w:left="-33"/>
        <w:jc w:val="right"/>
        <w:rPr>
          <w:rtl/>
        </w:rPr>
      </w:pPr>
      <w:r>
        <w:rPr>
          <w:rFonts w:hint="cs"/>
          <w:rtl/>
        </w:rPr>
        <w:t>דף 3 מתוך 6</w:t>
      </w:r>
    </w:p>
    <w:p w14:paraId="7F058348" w14:textId="77777777" w:rsidR="009F1C41" w:rsidRPr="00B3251F" w:rsidRDefault="009F1C41" w:rsidP="009F1C41">
      <w:pPr>
        <w:ind w:left="1418"/>
      </w:pPr>
    </w:p>
    <w:p w14:paraId="4C0DA930" w14:textId="77777777" w:rsidR="00F65DA5" w:rsidRDefault="00F65DA5" w:rsidP="00FC3657">
      <w:pPr>
        <w:numPr>
          <w:ilvl w:val="1"/>
          <w:numId w:val="42"/>
        </w:numPr>
      </w:pPr>
      <w:r w:rsidRPr="00B3251F">
        <w:rPr>
          <w:rFonts w:hint="cs"/>
          <w:rtl/>
        </w:rPr>
        <w:t xml:space="preserve">האימונים יבוצעו בנשקי ח"ק, כולל תחמושת ח"ק תקנית (לכל הפחות 80 כדורי ח"ק לכל מתאמן). לחלופין ניתן לבצע אימון </w:t>
      </w:r>
      <w:proofErr w:type="spellStart"/>
      <w:r w:rsidRPr="00B3251F">
        <w:rPr>
          <w:rFonts w:hint="cs"/>
          <w:rtl/>
        </w:rPr>
        <w:t>איירסופט</w:t>
      </w:r>
      <w:proofErr w:type="spellEnd"/>
      <w:r w:rsidRPr="00B3251F">
        <w:rPr>
          <w:rFonts w:hint="cs"/>
          <w:rtl/>
        </w:rPr>
        <w:t xml:space="preserve"> והכל באישור קב"ט המשרד.</w:t>
      </w:r>
    </w:p>
    <w:p w14:paraId="505D4FFF" w14:textId="77777777" w:rsidR="00F65DA5" w:rsidRPr="00B3251F" w:rsidRDefault="00F65DA5" w:rsidP="00FC3657">
      <w:pPr>
        <w:numPr>
          <w:ilvl w:val="1"/>
          <w:numId w:val="42"/>
        </w:numPr>
      </w:pPr>
      <w:r w:rsidRPr="00B3251F">
        <w:rPr>
          <w:rFonts w:hint="cs"/>
          <w:rtl/>
        </w:rPr>
        <w:t>לאימון יתלווה מדריך בי"ס לאבטחה המאושר ע"י קב"ט המשרד.</w:t>
      </w:r>
    </w:p>
    <w:p w14:paraId="7F87E6A4" w14:textId="77777777" w:rsidR="00F65DA5" w:rsidRDefault="00F65DA5" w:rsidP="00FC3657">
      <w:pPr>
        <w:numPr>
          <w:ilvl w:val="1"/>
          <w:numId w:val="42"/>
        </w:numPr>
      </w:pPr>
      <w:r w:rsidRPr="00B3251F">
        <w:rPr>
          <w:rFonts w:hint="cs"/>
          <w:rtl/>
        </w:rPr>
        <w:t>האימון יעמוד בכל תקני הבטיחות הנדרשים.</w:t>
      </w:r>
    </w:p>
    <w:p w14:paraId="4E5EB6F5" w14:textId="77777777" w:rsidR="00F65DA5" w:rsidRPr="00B3251F" w:rsidRDefault="00F65DA5" w:rsidP="00FC3657">
      <w:pPr>
        <w:numPr>
          <w:ilvl w:val="1"/>
          <w:numId w:val="42"/>
        </w:numPr>
      </w:pPr>
      <w:r w:rsidRPr="00B3251F">
        <w:rPr>
          <w:rFonts w:hint="cs"/>
          <w:rtl/>
        </w:rPr>
        <w:t xml:space="preserve">על האמצעים לכלול: מדמי מטעני צד בגדלי פיצוץ שונים, מדמי מטעני </w:t>
      </w:r>
      <w:proofErr w:type="spellStart"/>
      <w:r w:rsidRPr="00B3251F">
        <w:rPr>
          <w:rFonts w:hint="cs"/>
          <w:rtl/>
        </w:rPr>
        <w:t>כלימגור</w:t>
      </w:r>
      <w:proofErr w:type="spellEnd"/>
      <w:r w:rsidRPr="00B3251F">
        <w:rPr>
          <w:rFonts w:hint="cs"/>
          <w:rtl/>
        </w:rPr>
        <w:t>, מדמי רימוני יד, מדמי חגורת נפץ, מדמי מטעני עלוקה.</w:t>
      </w:r>
    </w:p>
    <w:p w14:paraId="18742D2F" w14:textId="77777777" w:rsidR="00F65DA5" w:rsidRPr="00B3251F" w:rsidRDefault="00F65DA5" w:rsidP="00FC3657">
      <w:pPr>
        <w:numPr>
          <w:ilvl w:val="1"/>
          <w:numId w:val="42"/>
        </w:numPr>
      </w:pPr>
      <w:r w:rsidRPr="00B3251F">
        <w:rPr>
          <w:rFonts w:hint="cs"/>
          <w:rtl/>
        </w:rPr>
        <w:t>שיטות הפעלה: ידני, אלחוטי, תיל ממעיד ופס דריכה.</w:t>
      </w:r>
    </w:p>
    <w:p w14:paraId="74A58B48" w14:textId="77777777" w:rsidR="00F65DA5" w:rsidRPr="002019A4" w:rsidRDefault="00F65DA5" w:rsidP="00FC3657">
      <w:pPr>
        <w:numPr>
          <w:ilvl w:val="1"/>
          <w:numId w:val="42"/>
        </w:numPr>
      </w:pPr>
      <w:r w:rsidRPr="00B3251F">
        <w:rPr>
          <w:rFonts w:hint="cs"/>
          <w:rtl/>
        </w:rPr>
        <w:t>תכנית האימון תוכן ע"י קב"ט המשרד בסיוע והשתתפות חברת ההכשרה שאושרה לביצוע</w:t>
      </w:r>
      <w:r w:rsidRPr="002019A4">
        <w:rPr>
          <w:rFonts w:hint="cs"/>
          <w:rtl/>
        </w:rPr>
        <w:t xml:space="preserve"> ההכשרות.</w:t>
      </w:r>
    </w:p>
    <w:p w14:paraId="0DDD3954" w14:textId="77777777" w:rsidR="00F65DA5" w:rsidRPr="002019A4" w:rsidRDefault="00F65DA5" w:rsidP="00F65DA5">
      <w:pPr>
        <w:widowControl w:val="0"/>
        <w:numPr>
          <w:ilvl w:val="0"/>
          <w:numId w:val="42"/>
        </w:numPr>
        <w:spacing w:line="300" w:lineRule="atLeast"/>
        <w:rPr>
          <w:rtl/>
        </w:rPr>
      </w:pPr>
      <w:r w:rsidRPr="002019A4">
        <w:rPr>
          <w:rFonts w:hint="cs"/>
          <w:b/>
          <w:bCs/>
          <w:u w:val="single"/>
          <w:rtl/>
        </w:rPr>
        <w:t>כללים ושונות</w:t>
      </w:r>
    </w:p>
    <w:p w14:paraId="7AECFBD7" w14:textId="77777777" w:rsidR="00F65DA5" w:rsidRPr="002019A4" w:rsidRDefault="00F65DA5" w:rsidP="00FC3657">
      <w:pPr>
        <w:widowControl w:val="0"/>
        <w:ind w:left="-33"/>
        <w:rPr>
          <w:rtl/>
        </w:rPr>
      </w:pPr>
    </w:p>
    <w:p w14:paraId="70866D60" w14:textId="21B3FA27" w:rsidR="00F65DA5" w:rsidRPr="002019A4" w:rsidRDefault="00F65DA5" w:rsidP="00FC3657">
      <w:pPr>
        <w:numPr>
          <w:ilvl w:val="1"/>
          <w:numId w:val="42"/>
        </w:numPr>
      </w:pPr>
      <w:r w:rsidRPr="002019A4">
        <w:rPr>
          <w:rFonts w:hint="cs"/>
          <w:rtl/>
        </w:rPr>
        <w:t xml:space="preserve">לאחר קורס ההכשרה יחתום הגורם המבצע את ההכשרה, כי הכללים והנהלים הועברו </w:t>
      </w:r>
      <w:r w:rsidR="00F8155A">
        <w:rPr>
          <w:rFonts w:hint="cs"/>
          <w:rtl/>
        </w:rPr>
        <w:t>לאיש האבטחה</w:t>
      </w:r>
      <w:r w:rsidRPr="002019A4">
        <w:rPr>
          <w:rFonts w:hint="cs"/>
          <w:rtl/>
        </w:rPr>
        <w:t xml:space="preserve"> והוא תורגל בהם. </w:t>
      </w:r>
    </w:p>
    <w:p w14:paraId="6CD97E1E" w14:textId="1090764C" w:rsidR="00F65DA5" w:rsidRPr="002019A4" w:rsidRDefault="00F65DA5" w:rsidP="00FC3657">
      <w:pPr>
        <w:numPr>
          <w:ilvl w:val="1"/>
          <w:numId w:val="42"/>
        </w:numPr>
      </w:pPr>
      <w:r w:rsidRPr="002019A4">
        <w:rPr>
          <w:rFonts w:hint="cs"/>
          <w:rtl/>
        </w:rPr>
        <w:t xml:space="preserve">כל </w:t>
      </w:r>
      <w:r w:rsidR="00F8155A">
        <w:rPr>
          <w:rFonts w:hint="cs"/>
          <w:rtl/>
        </w:rPr>
        <w:t>איש אבטחה</w:t>
      </w:r>
      <w:r w:rsidRPr="002019A4">
        <w:rPr>
          <w:rFonts w:hint="cs"/>
          <w:rtl/>
        </w:rPr>
        <w:t xml:space="preserve"> יתחייב לפעול על פי הכללים והנהלים בכתב. </w:t>
      </w:r>
    </w:p>
    <w:p w14:paraId="122CDDEC" w14:textId="1A3A0A89" w:rsidR="00F65DA5" w:rsidRPr="002019A4" w:rsidRDefault="00F65DA5" w:rsidP="00FC3657">
      <w:pPr>
        <w:numPr>
          <w:ilvl w:val="1"/>
          <w:numId w:val="42"/>
        </w:numPr>
      </w:pPr>
      <w:r w:rsidRPr="002019A4">
        <w:rPr>
          <w:rFonts w:hint="cs"/>
          <w:rtl/>
        </w:rPr>
        <w:t>בסיום קורס הכשרה או אימון ר</w:t>
      </w:r>
      <w:r w:rsidR="00F8155A">
        <w:rPr>
          <w:rFonts w:hint="cs"/>
          <w:rtl/>
        </w:rPr>
        <w:t>י</w:t>
      </w:r>
      <w:r w:rsidRPr="002019A4">
        <w:rPr>
          <w:rFonts w:hint="cs"/>
          <w:rtl/>
        </w:rPr>
        <w:t>ענון יקבל כל מאבטח תעודת סיום וג</w:t>
      </w:r>
      <w:r w:rsidR="00F8155A">
        <w:rPr>
          <w:rFonts w:hint="cs"/>
          <w:rtl/>
        </w:rPr>
        <w:t>י</w:t>
      </w:r>
      <w:r w:rsidRPr="002019A4">
        <w:rPr>
          <w:rFonts w:hint="cs"/>
          <w:rtl/>
        </w:rPr>
        <w:t>ליון ה</w:t>
      </w:r>
      <w:r w:rsidR="00F8155A">
        <w:rPr>
          <w:rFonts w:hint="cs"/>
          <w:rtl/>
        </w:rPr>
        <w:t>י</w:t>
      </w:r>
      <w:r w:rsidRPr="002019A4">
        <w:rPr>
          <w:rFonts w:hint="cs"/>
          <w:rtl/>
        </w:rPr>
        <w:t xml:space="preserve">שגיו. עותק מסמכים אלו יועבר </w:t>
      </w:r>
      <w:r w:rsidR="00F8155A">
        <w:rPr>
          <w:rFonts w:hint="cs"/>
          <w:rtl/>
        </w:rPr>
        <w:t>למנהל האבטחה</w:t>
      </w:r>
      <w:r w:rsidRPr="002019A4">
        <w:rPr>
          <w:rFonts w:hint="cs"/>
          <w:rtl/>
        </w:rPr>
        <w:t>.</w:t>
      </w:r>
    </w:p>
    <w:p w14:paraId="66B58CCD" w14:textId="3FB2EDCE" w:rsidR="00F65DA5" w:rsidRPr="002019A4" w:rsidRDefault="00F65DA5" w:rsidP="00FC3657">
      <w:pPr>
        <w:numPr>
          <w:ilvl w:val="1"/>
          <w:numId w:val="42"/>
        </w:numPr>
      </w:pPr>
      <w:r w:rsidRPr="002019A4">
        <w:rPr>
          <w:rFonts w:hint="cs"/>
          <w:rtl/>
        </w:rPr>
        <w:t xml:space="preserve">נושאי הלימוד בהכשרות </w:t>
      </w:r>
      <w:proofErr w:type="spellStart"/>
      <w:r w:rsidRPr="002019A4">
        <w:rPr>
          <w:rFonts w:hint="cs"/>
          <w:rtl/>
        </w:rPr>
        <w:t>ובר</w:t>
      </w:r>
      <w:r w:rsidR="00F8155A">
        <w:rPr>
          <w:rFonts w:hint="cs"/>
          <w:rtl/>
        </w:rPr>
        <w:t>י</w:t>
      </w:r>
      <w:r w:rsidRPr="002019A4">
        <w:rPr>
          <w:rFonts w:hint="cs"/>
          <w:rtl/>
        </w:rPr>
        <w:t>ענונים</w:t>
      </w:r>
      <w:proofErr w:type="spellEnd"/>
      <w:r w:rsidRPr="002019A4">
        <w:rPr>
          <w:rFonts w:hint="cs"/>
          <w:rtl/>
        </w:rPr>
        <w:t xml:space="preserve"> נתונים לשיקול דעתו של קב"ט המשרד והוא עשוי לדרוש שינויים מעת לעת. </w:t>
      </w:r>
    </w:p>
    <w:p w14:paraId="1800455E" w14:textId="6666302C" w:rsidR="00F65DA5" w:rsidRPr="002019A4" w:rsidRDefault="00F65DA5" w:rsidP="00FC3657">
      <w:pPr>
        <w:numPr>
          <w:ilvl w:val="1"/>
          <w:numId w:val="42"/>
        </w:numPr>
      </w:pPr>
      <w:r w:rsidRPr="002019A4">
        <w:rPr>
          <w:rFonts w:hint="cs"/>
          <w:rtl/>
        </w:rPr>
        <w:t>עלות הכשרה, עלות ר</w:t>
      </w:r>
      <w:r w:rsidR="00A2693E">
        <w:rPr>
          <w:rFonts w:hint="cs"/>
          <w:rtl/>
        </w:rPr>
        <w:t>י</w:t>
      </w:r>
      <w:r w:rsidRPr="002019A4">
        <w:rPr>
          <w:rFonts w:hint="cs"/>
          <w:rtl/>
        </w:rPr>
        <w:t xml:space="preserve">ענון ועלות האימון הטקטי חלה על הקבלן, הן מבחינת שכר </w:t>
      </w:r>
      <w:r w:rsidR="00A2693E">
        <w:rPr>
          <w:rFonts w:hint="cs"/>
          <w:rtl/>
        </w:rPr>
        <w:t>אנשי האבטחה</w:t>
      </w:r>
      <w:r w:rsidRPr="002019A4">
        <w:rPr>
          <w:rFonts w:hint="cs"/>
          <w:rtl/>
        </w:rPr>
        <w:t xml:space="preserve"> והן מבחינת עלויות ההכשרה/רענון (מדריכים, מתקן, עזרים, הסעות וכו</w:t>
      </w:r>
      <w:smartTag w:uri="urn:schemas-microsoft-com:office:smarttags" w:element="PersonName">
        <w:r w:rsidRPr="002019A4">
          <w:rPr>
            <w:rFonts w:hint="cs"/>
            <w:rtl/>
          </w:rPr>
          <w:t>'</w:t>
        </w:r>
      </w:smartTag>
      <w:r w:rsidRPr="002019A4">
        <w:rPr>
          <w:rFonts w:hint="cs"/>
          <w:rtl/>
        </w:rPr>
        <w:t xml:space="preserve">). </w:t>
      </w:r>
    </w:p>
    <w:p w14:paraId="75E26684" w14:textId="795302A4" w:rsidR="00F65DA5" w:rsidRPr="002019A4" w:rsidRDefault="00A2693E" w:rsidP="00FC3657">
      <w:pPr>
        <w:ind w:left="1417"/>
        <w:rPr>
          <w:rtl/>
        </w:rPr>
      </w:pPr>
      <w:r>
        <w:rPr>
          <w:rFonts w:hint="cs"/>
          <w:rtl/>
        </w:rPr>
        <w:t>איש אבטחה</w:t>
      </w:r>
      <w:r w:rsidR="00F65DA5" w:rsidRPr="002019A4">
        <w:rPr>
          <w:rFonts w:hint="cs"/>
          <w:rtl/>
        </w:rPr>
        <w:t xml:space="preserve"> שלא יגיע להישגים ראויים (עפ"י קביעת הקב"ט) בקורס ההכשרה או באימון הרענון:</w:t>
      </w:r>
    </w:p>
    <w:p w14:paraId="0983C8D2" w14:textId="77777777" w:rsidR="00F65DA5" w:rsidRPr="002019A4" w:rsidRDefault="00F65DA5" w:rsidP="00FC3657">
      <w:pPr>
        <w:numPr>
          <w:ilvl w:val="1"/>
          <w:numId w:val="41"/>
        </w:numPr>
        <w:tabs>
          <w:tab w:val="num" w:pos="1984"/>
        </w:tabs>
        <w:ind w:left="1984" w:hanging="567"/>
      </w:pPr>
      <w:r w:rsidRPr="002019A4">
        <w:rPr>
          <w:rFonts w:hint="cs"/>
          <w:rtl/>
        </w:rPr>
        <w:t>יבצע אימון חוזר ע"ח הקבלן.</w:t>
      </w:r>
    </w:p>
    <w:p w14:paraId="1FBBE54D" w14:textId="77777777" w:rsidR="00F65DA5" w:rsidRPr="002019A4" w:rsidRDefault="00F65DA5" w:rsidP="00FC3657">
      <w:pPr>
        <w:ind w:left="3118"/>
        <w:rPr>
          <w:rtl/>
        </w:rPr>
      </w:pPr>
      <w:r w:rsidRPr="002019A4">
        <w:rPr>
          <w:rFonts w:hint="cs"/>
          <w:rtl/>
        </w:rPr>
        <w:t>או</w:t>
      </w:r>
    </w:p>
    <w:p w14:paraId="0658799E" w14:textId="77777777" w:rsidR="00F65DA5" w:rsidRPr="002019A4" w:rsidRDefault="00F65DA5" w:rsidP="00FC3657">
      <w:pPr>
        <w:numPr>
          <w:ilvl w:val="1"/>
          <w:numId w:val="41"/>
        </w:numPr>
        <w:tabs>
          <w:tab w:val="num" w:pos="1984"/>
        </w:tabs>
        <w:ind w:left="1984" w:hanging="567"/>
        <w:rPr>
          <w:rtl/>
        </w:rPr>
      </w:pPr>
      <w:r w:rsidRPr="002019A4">
        <w:rPr>
          <w:rFonts w:hint="cs"/>
          <w:rtl/>
        </w:rPr>
        <w:t>לא יוצב במשרד החינוך.</w:t>
      </w:r>
    </w:p>
    <w:p w14:paraId="7096CDDF" w14:textId="77777777" w:rsidR="00F65DA5" w:rsidRDefault="00F65DA5" w:rsidP="00FC3657">
      <w:pPr>
        <w:numPr>
          <w:ilvl w:val="1"/>
          <w:numId w:val="42"/>
        </w:numPr>
      </w:pPr>
      <w:r w:rsidRPr="002019A4">
        <w:rPr>
          <w:rFonts w:hint="cs"/>
          <w:rtl/>
        </w:rPr>
        <w:t xml:space="preserve">חברת ההכשרה </w:t>
      </w:r>
      <w:r>
        <w:rPr>
          <w:rFonts w:hint="cs"/>
          <w:rtl/>
        </w:rPr>
        <w:t>תאושר ע"י קב"ט המשרד</w:t>
      </w:r>
      <w:r w:rsidRPr="002019A4">
        <w:rPr>
          <w:rFonts w:hint="cs"/>
          <w:rtl/>
        </w:rPr>
        <w:t xml:space="preserve">. </w:t>
      </w:r>
    </w:p>
    <w:p w14:paraId="6464EA0E" w14:textId="77777777" w:rsidR="00F65DA5" w:rsidRPr="002019A4" w:rsidRDefault="00F65DA5" w:rsidP="00F65DA5">
      <w:pPr>
        <w:spacing w:line="300" w:lineRule="atLeast"/>
        <w:ind w:left="1418"/>
      </w:pPr>
    </w:p>
    <w:p w14:paraId="0E7419A5" w14:textId="77777777" w:rsidR="00F65DA5" w:rsidRPr="002019A4" w:rsidRDefault="00F65DA5" w:rsidP="00FC3657">
      <w:pPr>
        <w:widowControl w:val="0"/>
        <w:numPr>
          <w:ilvl w:val="0"/>
          <w:numId w:val="42"/>
        </w:numPr>
        <w:rPr>
          <w:b/>
          <w:bCs/>
          <w:u w:val="single"/>
        </w:rPr>
      </w:pPr>
      <w:r w:rsidRPr="002019A4">
        <w:rPr>
          <w:rFonts w:hint="cs"/>
          <w:b/>
          <w:bCs/>
          <w:u w:val="single"/>
          <w:rtl/>
        </w:rPr>
        <w:t>ערב יחידה</w:t>
      </w:r>
    </w:p>
    <w:p w14:paraId="17087A67" w14:textId="1EB2B589" w:rsidR="00F65DA5" w:rsidRDefault="00F65DA5" w:rsidP="00FC3657">
      <w:pPr>
        <w:widowControl w:val="0"/>
        <w:ind w:left="709"/>
        <w:rPr>
          <w:rtl/>
        </w:rPr>
      </w:pPr>
      <w:r w:rsidRPr="002019A4">
        <w:rPr>
          <w:rFonts w:hint="cs"/>
          <w:rtl/>
        </w:rPr>
        <w:t xml:space="preserve">הקבלן יתקצב ויפעיל פעמיים בשנה, ערב יחידה לכל העובדים הקשורים בפרויקט זה, בהיקף עלות של </w:t>
      </w:r>
      <w:r w:rsidRPr="002019A4">
        <w:rPr>
          <w:rFonts w:hint="cs"/>
          <w:b/>
          <w:bCs/>
          <w:rtl/>
        </w:rPr>
        <w:t>1</w:t>
      </w:r>
      <w:r w:rsidR="00A2693E">
        <w:rPr>
          <w:rFonts w:hint="cs"/>
          <w:b/>
          <w:bCs/>
          <w:rtl/>
        </w:rPr>
        <w:t>5</w:t>
      </w:r>
      <w:r w:rsidRPr="002019A4">
        <w:rPr>
          <w:rFonts w:hint="cs"/>
          <w:b/>
          <w:bCs/>
          <w:rtl/>
        </w:rPr>
        <w:t>0</w:t>
      </w:r>
      <w:r w:rsidRPr="002019A4">
        <w:rPr>
          <w:rFonts w:hint="cs"/>
          <w:rtl/>
        </w:rPr>
        <w:t xml:space="preserve"> ₪ למשתתף בכל ערב יחידה.</w:t>
      </w:r>
    </w:p>
    <w:p w14:paraId="3B4C8262" w14:textId="77777777" w:rsidR="00F65DA5" w:rsidRPr="002019A4" w:rsidRDefault="00F65DA5" w:rsidP="00F65DA5">
      <w:pPr>
        <w:widowControl w:val="0"/>
        <w:spacing w:line="300" w:lineRule="atLeast"/>
        <w:ind w:left="-33"/>
        <w:jc w:val="right"/>
        <w:rPr>
          <w:rtl/>
        </w:rPr>
      </w:pPr>
      <w:r>
        <w:rPr>
          <w:rtl/>
        </w:rPr>
        <w:br w:type="page"/>
      </w:r>
      <w:r>
        <w:rPr>
          <w:rFonts w:hint="cs"/>
          <w:rtl/>
        </w:rPr>
        <w:lastRenderedPageBreak/>
        <w:t>נספח מספר 5</w:t>
      </w:r>
    </w:p>
    <w:p w14:paraId="0132AF97" w14:textId="77777777" w:rsidR="00F65DA5" w:rsidRPr="002019A4" w:rsidRDefault="00F65DA5" w:rsidP="00F65DA5">
      <w:pPr>
        <w:widowControl w:val="0"/>
        <w:spacing w:line="300" w:lineRule="atLeast"/>
        <w:ind w:left="-33"/>
        <w:jc w:val="right"/>
        <w:rPr>
          <w:rtl/>
        </w:rPr>
      </w:pPr>
      <w:r w:rsidRPr="002019A4">
        <w:rPr>
          <w:rFonts w:hint="cs"/>
          <w:rtl/>
        </w:rPr>
        <w:t xml:space="preserve">דף </w:t>
      </w:r>
      <w:r>
        <w:rPr>
          <w:rFonts w:hint="cs"/>
          <w:rtl/>
        </w:rPr>
        <w:t>4 מתוך 6</w:t>
      </w:r>
    </w:p>
    <w:p w14:paraId="1086D9FF" w14:textId="3F1A4562" w:rsidR="00F65DA5" w:rsidRPr="002019A4" w:rsidRDefault="00F65DA5" w:rsidP="00F65DA5">
      <w:pPr>
        <w:widowControl w:val="0"/>
        <w:spacing w:line="300" w:lineRule="atLeast"/>
        <w:ind w:left="-33"/>
        <w:jc w:val="right"/>
        <w:rPr>
          <w:rtl/>
        </w:rPr>
      </w:pPr>
      <w:r>
        <w:rPr>
          <w:noProof/>
          <w:rtl/>
          <w:lang w:eastAsia="en-US"/>
        </w:rPr>
        <w:drawing>
          <wp:anchor distT="0" distB="0" distL="114300" distR="114300" simplePos="0" relativeHeight="251678720" behindDoc="0" locked="0" layoutInCell="1" allowOverlap="1" wp14:anchorId="307C952A" wp14:editId="48B0BB9D">
            <wp:simplePos x="0" y="0"/>
            <wp:positionH relativeFrom="column">
              <wp:posOffset>154940</wp:posOffset>
            </wp:positionH>
            <wp:positionV relativeFrom="paragraph">
              <wp:posOffset>31750</wp:posOffset>
            </wp:positionV>
            <wp:extent cx="6120765" cy="8654415"/>
            <wp:effectExtent l="0" t="0" r="0" b="0"/>
            <wp:wrapNone/>
            <wp:docPr id="28" name="תמונה 2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6120765" cy="865441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br w:type="page"/>
      </w:r>
      <w:r>
        <w:rPr>
          <w:rFonts w:hint="cs"/>
          <w:rtl/>
        </w:rPr>
        <w:lastRenderedPageBreak/>
        <w:t>נספח מספר 5</w:t>
      </w:r>
    </w:p>
    <w:p w14:paraId="2065D093" w14:textId="77777777" w:rsidR="00F65DA5" w:rsidRPr="002019A4" w:rsidRDefault="00F65DA5" w:rsidP="00F65DA5">
      <w:pPr>
        <w:widowControl w:val="0"/>
        <w:spacing w:line="300" w:lineRule="atLeast"/>
        <w:ind w:left="-33"/>
        <w:jc w:val="right"/>
        <w:rPr>
          <w:rtl/>
        </w:rPr>
      </w:pPr>
      <w:r w:rsidRPr="002019A4">
        <w:rPr>
          <w:rFonts w:hint="cs"/>
          <w:rtl/>
        </w:rPr>
        <w:t xml:space="preserve">דף </w:t>
      </w:r>
      <w:r>
        <w:rPr>
          <w:rFonts w:hint="cs"/>
          <w:rtl/>
        </w:rPr>
        <w:t>5 מתוך 6</w:t>
      </w:r>
    </w:p>
    <w:p w14:paraId="7CFF5A92" w14:textId="7FEE2F06" w:rsidR="00F65DA5" w:rsidRPr="002019A4" w:rsidRDefault="00F65DA5" w:rsidP="00F65DA5">
      <w:pPr>
        <w:widowControl w:val="0"/>
        <w:spacing w:line="300" w:lineRule="atLeast"/>
        <w:ind w:left="-33"/>
        <w:jc w:val="right"/>
        <w:rPr>
          <w:rtl/>
        </w:rPr>
      </w:pPr>
      <w:r>
        <w:rPr>
          <w:noProof/>
          <w:rtl/>
          <w:lang w:eastAsia="en-US"/>
        </w:rPr>
        <w:drawing>
          <wp:anchor distT="0" distB="0" distL="114300" distR="114300" simplePos="0" relativeHeight="251679744" behindDoc="1" locked="0" layoutInCell="1" allowOverlap="1" wp14:anchorId="3673323E" wp14:editId="3CDF7F3C">
            <wp:simplePos x="0" y="0"/>
            <wp:positionH relativeFrom="column">
              <wp:posOffset>55321</wp:posOffset>
            </wp:positionH>
            <wp:positionV relativeFrom="paragraph">
              <wp:posOffset>40081</wp:posOffset>
            </wp:positionV>
            <wp:extent cx="6120765" cy="8654415"/>
            <wp:effectExtent l="0" t="0" r="0" b="0"/>
            <wp:wrapTight wrapText="bothSides">
              <wp:wrapPolygon edited="0">
                <wp:start x="0" y="0"/>
                <wp:lineTo x="0" y="21538"/>
                <wp:lineTo x="21513" y="21538"/>
                <wp:lineTo x="21513" y="0"/>
                <wp:lineTo x="0" y="0"/>
              </wp:wrapPolygon>
            </wp:wrapTight>
            <wp:docPr id="27" name="תמונה 2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120765" cy="8654415"/>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br w:type="page"/>
      </w:r>
      <w:r>
        <w:rPr>
          <w:rFonts w:hint="cs"/>
          <w:rtl/>
        </w:rPr>
        <w:lastRenderedPageBreak/>
        <w:t>נספח מספר 5</w:t>
      </w:r>
    </w:p>
    <w:p w14:paraId="6B42A050" w14:textId="6E80D352" w:rsidR="00F65DA5" w:rsidRPr="002019A4" w:rsidRDefault="00F65DA5" w:rsidP="00F65DA5">
      <w:pPr>
        <w:widowControl w:val="0"/>
        <w:spacing w:line="300" w:lineRule="atLeast"/>
        <w:ind w:left="-33"/>
        <w:jc w:val="right"/>
        <w:rPr>
          <w:rtl/>
        </w:rPr>
      </w:pPr>
      <w:r w:rsidRPr="002019A4">
        <w:rPr>
          <w:rFonts w:hint="cs"/>
          <w:rtl/>
        </w:rPr>
        <w:t xml:space="preserve">דף </w:t>
      </w:r>
      <w:r>
        <w:rPr>
          <w:rFonts w:hint="cs"/>
          <w:rtl/>
        </w:rPr>
        <w:t>6</w:t>
      </w:r>
      <w:r w:rsidRPr="002019A4">
        <w:rPr>
          <w:rFonts w:hint="cs"/>
          <w:rtl/>
        </w:rPr>
        <w:t xml:space="preserve"> מתוך </w:t>
      </w:r>
      <w:r>
        <w:rPr>
          <w:rFonts w:hint="cs"/>
          <w:rtl/>
        </w:rPr>
        <w:t>6</w:t>
      </w:r>
    </w:p>
    <w:p w14:paraId="760D1CAA" w14:textId="5F37D8CA" w:rsidR="00F65DA5" w:rsidRPr="00C02249" w:rsidRDefault="000773BE" w:rsidP="00F65DA5">
      <w:pPr>
        <w:widowControl w:val="0"/>
        <w:spacing w:line="300" w:lineRule="atLeast"/>
        <w:textAlignment w:val="auto"/>
        <w:rPr>
          <w:b/>
          <w:bCs/>
          <w:sz w:val="30"/>
          <w:szCs w:val="30"/>
          <w:u w:val="single"/>
          <w:rtl/>
          <w:lang w:eastAsia="en-US"/>
        </w:rPr>
      </w:pPr>
      <w:r>
        <w:rPr>
          <w:noProof/>
          <w:rtl/>
          <w:lang w:eastAsia="en-US"/>
        </w:rPr>
        <w:drawing>
          <wp:anchor distT="0" distB="0" distL="114300" distR="114300" simplePos="0" relativeHeight="251680768" behindDoc="1" locked="0" layoutInCell="1" allowOverlap="1" wp14:anchorId="7C5B4106" wp14:editId="7C849BB7">
            <wp:simplePos x="0" y="0"/>
            <wp:positionH relativeFrom="column">
              <wp:posOffset>-40005</wp:posOffset>
            </wp:positionH>
            <wp:positionV relativeFrom="paragraph">
              <wp:posOffset>75565</wp:posOffset>
            </wp:positionV>
            <wp:extent cx="6118225" cy="7936865"/>
            <wp:effectExtent l="0" t="0" r="0" b="6985"/>
            <wp:wrapTight wrapText="bothSides">
              <wp:wrapPolygon edited="0">
                <wp:start x="0" y="0"/>
                <wp:lineTo x="0" y="21567"/>
                <wp:lineTo x="21522" y="21567"/>
                <wp:lineTo x="21522" y="0"/>
                <wp:lineTo x="0" y="0"/>
              </wp:wrapPolygon>
            </wp:wrapTight>
            <wp:docPr id="26" name="תמונה 26"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118225" cy="79368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866F37" w14:textId="3EEE1D5C" w:rsidR="000773BE" w:rsidRPr="000773BE" w:rsidRDefault="000773BE">
      <w:pPr>
        <w:overflowPunct/>
        <w:autoSpaceDE/>
        <w:autoSpaceDN/>
        <w:bidi w:val="0"/>
        <w:adjustRightInd/>
        <w:spacing w:line="240" w:lineRule="auto"/>
        <w:jc w:val="left"/>
        <w:textAlignment w:val="auto"/>
        <w:rPr>
          <w:rFonts w:ascii="David" w:hAnsi="David"/>
          <w:sz w:val="30"/>
          <w:szCs w:val="30"/>
          <w:rtl/>
          <w:lang w:eastAsia="en-US"/>
        </w:rPr>
      </w:pPr>
      <w:r w:rsidRPr="000773BE">
        <w:rPr>
          <w:rFonts w:ascii="David" w:hAnsi="David"/>
          <w:sz w:val="30"/>
          <w:szCs w:val="30"/>
          <w:rtl/>
          <w:lang w:eastAsia="en-US"/>
        </w:rPr>
        <w:br w:type="page"/>
      </w:r>
    </w:p>
    <w:p w14:paraId="7A706A7C" w14:textId="191379AE" w:rsidR="000773BE" w:rsidRPr="002019A4" w:rsidRDefault="000773BE" w:rsidP="000773BE">
      <w:pPr>
        <w:widowControl w:val="0"/>
        <w:spacing w:line="300" w:lineRule="atLeast"/>
        <w:ind w:left="-33"/>
        <w:jc w:val="right"/>
        <w:rPr>
          <w:rtl/>
        </w:rPr>
      </w:pPr>
      <w:r>
        <w:rPr>
          <w:rFonts w:hint="cs"/>
          <w:rtl/>
        </w:rPr>
        <w:lastRenderedPageBreak/>
        <w:t>נספח מספר 6</w:t>
      </w:r>
    </w:p>
    <w:p w14:paraId="45B209C3" w14:textId="67D3B2DC" w:rsidR="000773BE" w:rsidRPr="002019A4" w:rsidRDefault="000773BE" w:rsidP="00C705A7">
      <w:pPr>
        <w:widowControl w:val="0"/>
        <w:spacing w:line="300" w:lineRule="atLeast"/>
        <w:ind w:left="-33"/>
        <w:jc w:val="right"/>
        <w:rPr>
          <w:rtl/>
        </w:rPr>
      </w:pPr>
      <w:r w:rsidRPr="002019A4">
        <w:rPr>
          <w:rFonts w:hint="cs"/>
          <w:rtl/>
        </w:rPr>
        <w:t xml:space="preserve">דף </w:t>
      </w:r>
      <w:r>
        <w:rPr>
          <w:rFonts w:hint="cs"/>
          <w:rtl/>
        </w:rPr>
        <w:t>1</w:t>
      </w:r>
      <w:r w:rsidRPr="002019A4">
        <w:rPr>
          <w:rFonts w:hint="cs"/>
          <w:rtl/>
        </w:rPr>
        <w:t xml:space="preserve"> מתוך </w:t>
      </w:r>
      <w:r w:rsidR="00C705A7">
        <w:rPr>
          <w:rFonts w:hint="cs"/>
          <w:rtl/>
        </w:rPr>
        <w:t>3</w:t>
      </w:r>
    </w:p>
    <w:p w14:paraId="5CA1347A" w14:textId="717BB644" w:rsidR="000773BE" w:rsidRPr="00D47AF2" w:rsidRDefault="000773BE" w:rsidP="00D27313">
      <w:pPr>
        <w:widowControl w:val="0"/>
        <w:spacing w:line="300" w:lineRule="atLeast"/>
        <w:ind w:left="-33"/>
        <w:jc w:val="center"/>
        <w:rPr>
          <w:b/>
          <w:bCs/>
          <w:sz w:val="36"/>
          <w:szCs w:val="36"/>
          <w:u w:val="single"/>
          <w:rtl/>
        </w:rPr>
      </w:pPr>
      <w:r w:rsidRPr="00D47AF2">
        <w:rPr>
          <w:rFonts w:hint="cs"/>
          <w:b/>
          <w:bCs/>
          <w:sz w:val="36"/>
          <w:szCs w:val="36"/>
          <w:u w:val="single"/>
          <w:rtl/>
        </w:rPr>
        <w:t>רכב מנהל אבטחה/</w:t>
      </w:r>
      <w:r>
        <w:rPr>
          <w:rFonts w:hint="cs"/>
          <w:b/>
          <w:bCs/>
          <w:sz w:val="36"/>
          <w:szCs w:val="36"/>
          <w:u w:val="single"/>
          <w:rtl/>
        </w:rPr>
        <w:t xml:space="preserve">מנהל </w:t>
      </w:r>
      <w:r w:rsidRPr="00D47AF2">
        <w:rPr>
          <w:rFonts w:hint="cs"/>
          <w:b/>
          <w:bCs/>
          <w:sz w:val="36"/>
          <w:szCs w:val="36"/>
          <w:u w:val="single"/>
          <w:rtl/>
        </w:rPr>
        <w:t>משימה</w:t>
      </w:r>
    </w:p>
    <w:p w14:paraId="2F6726C1" w14:textId="77777777" w:rsidR="000773BE" w:rsidRDefault="000773BE" w:rsidP="000773BE">
      <w:pPr>
        <w:widowControl w:val="0"/>
        <w:spacing w:line="300" w:lineRule="atLeast"/>
        <w:ind w:left="-33"/>
        <w:jc w:val="right"/>
        <w:rPr>
          <w:rtl/>
        </w:rPr>
      </w:pPr>
    </w:p>
    <w:p w14:paraId="23468C50" w14:textId="77777777" w:rsidR="000773BE" w:rsidRDefault="000773BE" w:rsidP="000773BE">
      <w:pPr>
        <w:widowControl w:val="0"/>
        <w:spacing w:line="300" w:lineRule="atLeast"/>
        <w:ind w:left="-33"/>
        <w:jc w:val="right"/>
        <w:rPr>
          <w:rtl/>
        </w:rPr>
      </w:pPr>
    </w:p>
    <w:p w14:paraId="64819680" w14:textId="77777777" w:rsidR="000773BE" w:rsidRPr="00D47AF2" w:rsidRDefault="000773BE" w:rsidP="000773BE">
      <w:pPr>
        <w:keepNext/>
        <w:keepLines/>
        <w:widowControl w:val="0"/>
        <w:numPr>
          <w:ilvl w:val="0"/>
          <w:numId w:val="49"/>
        </w:numPr>
        <w:overflowPunct/>
        <w:autoSpaceDE/>
        <w:autoSpaceDN/>
        <w:adjustRightInd/>
        <w:spacing w:before="120" w:after="120"/>
        <w:textAlignment w:val="auto"/>
        <w:outlineLvl w:val="2"/>
        <w:rPr>
          <w:rFonts w:ascii="David" w:hAnsi="David"/>
        </w:rPr>
      </w:pPr>
      <w:r w:rsidRPr="00D47AF2">
        <w:rPr>
          <w:rFonts w:ascii="David" w:hAnsi="David" w:hint="cs"/>
          <w:rtl/>
        </w:rPr>
        <w:t>לשם ביצוע כלל הנסיעות יספק הזוכה רכבים מקבוצת רישוי 3. דגם הרכב מותנה באישור הממונה.</w:t>
      </w:r>
    </w:p>
    <w:p w14:paraId="5A77AA9A" w14:textId="77777777" w:rsidR="000773BE" w:rsidRPr="00D47AF2" w:rsidRDefault="000773BE" w:rsidP="000773BE">
      <w:pPr>
        <w:keepNext/>
        <w:keepLines/>
        <w:widowControl w:val="0"/>
        <w:numPr>
          <w:ilvl w:val="0"/>
          <w:numId w:val="49"/>
        </w:numPr>
        <w:overflowPunct/>
        <w:autoSpaceDE/>
        <w:autoSpaceDN/>
        <w:adjustRightInd/>
        <w:spacing w:before="120" w:after="120"/>
        <w:textAlignment w:val="auto"/>
        <w:outlineLvl w:val="2"/>
        <w:rPr>
          <w:rFonts w:ascii="David" w:hAnsi="David"/>
        </w:rPr>
      </w:pPr>
      <w:r w:rsidRPr="00D47AF2">
        <w:rPr>
          <w:rFonts w:ascii="David" w:hAnsi="David"/>
          <w:rtl/>
        </w:rPr>
        <w:t>הערות כללית לכלל הרכבים:</w:t>
      </w:r>
    </w:p>
    <w:p w14:paraId="3BD8CAAF"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ה</w:t>
      </w:r>
      <w:r w:rsidRPr="00D47AF2">
        <w:rPr>
          <w:rFonts w:ascii="David" w:hAnsi="David" w:hint="cs"/>
          <w:rtl/>
        </w:rPr>
        <w:t>זוכה</w:t>
      </w:r>
      <w:r w:rsidRPr="00D47AF2">
        <w:rPr>
          <w:rFonts w:ascii="David" w:hAnsi="David"/>
          <w:rtl/>
        </w:rPr>
        <w:t xml:space="preserve"> מתחייב לשאת בכל הוצאות הרכב לרבות </w:t>
      </w:r>
      <w:r w:rsidRPr="00D47AF2">
        <w:rPr>
          <w:rFonts w:ascii="David" w:hAnsi="David" w:hint="cs"/>
          <w:rtl/>
        </w:rPr>
        <w:t>:</w:t>
      </w:r>
      <w:r w:rsidRPr="00D47AF2">
        <w:rPr>
          <w:rFonts w:ascii="David" w:hAnsi="David"/>
          <w:rtl/>
        </w:rPr>
        <w:t>הוצאות שוטפות</w:t>
      </w:r>
      <w:r w:rsidRPr="00D47AF2">
        <w:rPr>
          <w:rFonts w:ascii="David" w:hAnsi="David"/>
        </w:rPr>
        <w:t>,</w:t>
      </w:r>
      <w:r w:rsidRPr="00D47AF2">
        <w:rPr>
          <w:rFonts w:ascii="David" w:hAnsi="David"/>
          <w:rtl/>
        </w:rPr>
        <w:t xml:space="preserve"> ביטוחים</w:t>
      </w:r>
      <w:r w:rsidRPr="00D47AF2">
        <w:rPr>
          <w:rFonts w:ascii="David" w:hAnsi="David"/>
        </w:rPr>
        <w:t>,</w:t>
      </w:r>
      <w:r w:rsidRPr="00D47AF2">
        <w:rPr>
          <w:rFonts w:ascii="David" w:hAnsi="David"/>
          <w:rtl/>
        </w:rPr>
        <w:t xml:space="preserve"> דלק</w:t>
      </w:r>
      <w:r w:rsidRPr="00D47AF2">
        <w:rPr>
          <w:rFonts w:ascii="David" w:hAnsi="David"/>
        </w:rPr>
        <w:t>,</w:t>
      </w:r>
      <w:r w:rsidRPr="00D47AF2">
        <w:rPr>
          <w:rFonts w:ascii="David" w:hAnsi="David"/>
          <w:rtl/>
        </w:rPr>
        <w:t xml:space="preserve"> תיקונים</w:t>
      </w:r>
      <w:r w:rsidRPr="00D47AF2">
        <w:rPr>
          <w:rFonts w:ascii="David" w:hAnsi="David"/>
        </w:rPr>
        <w:t>,</w:t>
      </w:r>
      <w:r w:rsidRPr="00D47AF2">
        <w:rPr>
          <w:rFonts w:ascii="David" w:hAnsi="David"/>
          <w:rtl/>
        </w:rPr>
        <w:t xml:space="preserve"> חניות</w:t>
      </w:r>
      <w:r w:rsidRPr="00D47AF2">
        <w:rPr>
          <w:rFonts w:ascii="David" w:hAnsi="David"/>
        </w:rPr>
        <w:t>,</w:t>
      </w:r>
      <w:r w:rsidRPr="00D47AF2">
        <w:rPr>
          <w:rFonts w:ascii="David" w:hAnsi="David"/>
          <w:rtl/>
        </w:rPr>
        <w:t xml:space="preserve"> שטיפות</w:t>
      </w:r>
      <w:r w:rsidRPr="00D47AF2">
        <w:rPr>
          <w:rFonts w:ascii="David" w:hAnsi="David" w:hint="cs"/>
          <w:rtl/>
        </w:rPr>
        <w:t xml:space="preserve"> </w:t>
      </w:r>
      <w:r w:rsidRPr="00D47AF2">
        <w:rPr>
          <w:rFonts w:ascii="David" w:hAnsi="David"/>
          <w:rtl/>
        </w:rPr>
        <w:t>(בפנים ובחוץ) לא פחות מאחת לשבוע</w:t>
      </w:r>
      <w:r w:rsidRPr="00D47AF2">
        <w:rPr>
          <w:rFonts w:ascii="David" w:hAnsi="David" w:hint="cs"/>
          <w:rtl/>
        </w:rPr>
        <w:t>יים</w:t>
      </w:r>
      <w:r w:rsidRPr="00D47AF2">
        <w:rPr>
          <w:rFonts w:ascii="David" w:hAnsi="David"/>
        </w:rPr>
        <w:t>,</w:t>
      </w:r>
      <w:r w:rsidRPr="00D47AF2">
        <w:rPr>
          <w:rFonts w:ascii="David" w:hAnsi="David"/>
          <w:rtl/>
        </w:rPr>
        <w:t xml:space="preserve"> עלויות הנסיעה בכבישי אגרה  הקיימים עת תחילת ההתקשרות ובכל כבישי האגרה אשר יתווספו במהלך ההתקשרות  </w:t>
      </w:r>
      <w:proofErr w:type="spellStart"/>
      <w:r w:rsidRPr="00D47AF2">
        <w:rPr>
          <w:rFonts w:ascii="David" w:hAnsi="David"/>
          <w:rtl/>
        </w:rPr>
        <w:t>וכיוצ</w:t>
      </w:r>
      <w:proofErr w:type="spellEnd"/>
      <w:r w:rsidRPr="00D47AF2">
        <w:rPr>
          <w:rFonts w:ascii="David" w:hAnsi="David"/>
        </w:rPr>
        <w:t>"</w:t>
      </w:r>
      <w:r w:rsidRPr="00D47AF2">
        <w:rPr>
          <w:rFonts w:ascii="David" w:hAnsi="David"/>
          <w:rtl/>
        </w:rPr>
        <w:t>ב</w:t>
      </w:r>
      <w:r w:rsidRPr="00D47AF2">
        <w:rPr>
          <w:rFonts w:ascii="David" w:hAnsi="David"/>
        </w:rPr>
        <w:t>,</w:t>
      </w:r>
      <w:r w:rsidRPr="00D47AF2">
        <w:rPr>
          <w:rFonts w:ascii="David" w:hAnsi="David"/>
          <w:rtl/>
        </w:rPr>
        <w:t xml:space="preserve"> ללא הגבלת קילומטרים. </w:t>
      </w:r>
    </w:p>
    <w:p w14:paraId="06E47544"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לרכב</w:t>
      </w:r>
      <w:r w:rsidRPr="00D47AF2">
        <w:rPr>
          <w:rFonts w:ascii="David" w:hAnsi="David" w:hint="cs"/>
          <w:rtl/>
        </w:rPr>
        <w:t>ים</w:t>
      </w:r>
      <w:r w:rsidRPr="00D47AF2">
        <w:rPr>
          <w:rFonts w:ascii="David" w:hAnsi="David"/>
          <w:rtl/>
        </w:rPr>
        <w:t xml:space="preserve"> יתואם שירות ליסינג תפעולי שיכלול מתן מענה  אוטומטי של  רכב חלופי </w:t>
      </w:r>
      <w:r w:rsidRPr="00D47AF2">
        <w:rPr>
          <w:rFonts w:ascii="David" w:hAnsi="David"/>
        </w:rPr>
        <w:t>key)</w:t>
      </w:r>
      <w:r w:rsidRPr="00D47AF2">
        <w:rPr>
          <w:rFonts w:ascii="David" w:hAnsi="David"/>
          <w:rtl/>
        </w:rPr>
        <w:t xml:space="preserve"> </w:t>
      </w:r>
      <w:r w:rsidRPr="00D47AF2">
        <w:rPr>
          <w:rFonts w:ascii="David" w:hAnsi="David"/>
        </w:rPr>
        <w:t>to</w:t>
      </w:r>
      <w:r w:rsidRPr="00D47AF2">
        <w:rPr>
          <w:rFonts w:ascii="David" w:hAnsi="David"/>
          <w:rtl/>
        </w:rPr>
        <w:t xml:space="preserve"> </w:t>
      </w:r>
      <w:r w:rsidRPr="00D47AF2">
        <w:rPr>
          <w:rFonts w:ascii="David" w:hAnsi="David"/>
        </w:rPr>
        <w:t>key</w:t>
      </w:r>
      <w:r w:rsidRPr="00D47AF2">
        <w:rPr>
          <w:rFonts w:ascii="David" w:hAnsi="David"/>
          <w:rtl/>
        </w:rPr>
        <w:t xml:space="preserve"> ) בפרק זמן שלא יעלה על שעתיים מרגע הדרישה בזמן שהרכב הקבוע בטיפול מכל סוג שהוא ושירותי לקיחת הרכב לטיפול מכל </w:t>
      </w:r>
      <w:proofErr w:type="spellStart"/>
      <w:r w:rsidRPr="00D47AF2">
        <w:rPr>
          <w:rFonts w:ascii="David" w:hAnsi="David"/>
          <w:rtl/>
        </w:rPr>
        <w:t>נק</w:t>
      </w:r>
      <w:proofErr w:type="spellEnd"/>
      <w:r w:rsidRPr="00D47AF2">
        <w:rPr>
          <w:rFonts w:ascii="David" w:hAnsi="David"/>
        </w:rPr>
        <w:t>'</w:t>
      </w:r>
      <w:r w:rsidRPr="00D47AF2">
        <w:rPr>
          <w:rFonts w:ascii="David" w:hAnsi="David"/>
          <w:rtl/>
        </w:rPr>
        <w:t xml:space="preserve"> בה יתואם מול כל עובד בעל רכב  בנפרד במכרז זה</w:t>
      </w:r>
      <w:r w:rsidRPr="00D47AF2">
        <w:rPr>
          <w:rFonts w:ascii="David" w:hAnsi="David"/>
        </w:rPr>
        <w:t>.</w:t>
      </w:r>
      <w:r w:rsidRPr="00D47AF2">
        <w:rPr>
          <w:rFonts w:ascii="David" w:hAnsi="David" w:hint="cs"/>
          <w:rtl/>
        </w:rPr>
        <w:t xml:space="preserve"> (העובד יקבע מהיכן ילקח הרכב והזוכה ידרש להגיע עד המיקום המדויק שלו)</w:t>
      </w:r>
      <w:r>
        <w:rPr>
          <w:rFonts w:ascii="David" w:hAnsi="David" w:hint="cs"/>
          <w:rtl/>
        </w:rPr>
        <w:t>.</w:t>
      </w:r>
    </w:p>
    <w:p w14:paraId="05737571"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hint="cs"/>
          <w:rtl/>
        </w:rPr>
        <w:t xml:space="preserve"> הרכב אינו יהיה "חשמלי מלא", אלא יהיה כזה שיהיה ניתן לתדלקו בבנזין/סולר אולם תינתן האפשרות לספק רכב מסוג "היברידי". </w:t>
      </w:r>
    </w:p>
    <w:p w14:paraId="396D2B52"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הרכב יהיה</w:t>
      </w:r>
      <w:r w:rsidRPr="00D47AF2">
        <w:rPr>
          <w:rFonts w:ascii="David" w:hAnsi="David" w:hint="cs"/>
          <w:rtl/>
        </w:rPr>
        <w:t xml:space="preserve"> חדש שנתון 202</w:t>
      </w:r>
      <w:r>
        <w:rPr>
          <w:rFonts w:ascii="David" w:hAnsi="David" w:hint="cs"/>
          <w:rtl/>
        </w:rPr>
        <w:t>6</w:t>
      </w:r>
      <w:r w:rsidRPr="00D47AF2">
        <w:rPr>
          <w:rFonts w:ascii="David" w:hAnsi="David" w:hint="cs"/>
          <w:rtl/>
        </w:rPr>
        <w:t xml:space="preserve"> ו </w:t>
      </w:r>
      <w:r w:rsidRPr="00D47AF2">
        <w:rPr>
          <w:rFonts w:ascii="David" w:hAnsi="David"/>
          <w:rtl/>
        </w:rPr>
        <w:t xml:space="preserve"> </w:t>
      </w:r>
      <w:r w:rsidRPr="00D47AF2">
        <w:rPr>
          <w:rFonts w:ascii="David" w:hAnsi="David" w:hint="cs"/>
          <w:rtl/>
        </w:rPr>
        <w:t>0</w:t>
      </w:r>
      <w:r w:rsidRPr="00D47AF2">
        <w:rPr>
          <w:rFonts w:ascii="David" w:hAnsi="David"/>
          <w:rtl/>
        </w:rPr>
        <w:t>0 ק"מ</w:t>
      </w:r>
      <w:r w:rsidRPr="00D47AF2">
        <w:rPr>
          <w:rFonts w:ascii="David" w:hAnsi="David" w:hint="cs"/>
          <w:rtl/>
        </w:rPr>
        <w:t xml:space="preserve"> ללא בעלים קודמים</w:t>
      </w:r>
      <w:r w:rsidRPr="00D47AF2">
        <w:rPr>
          <w:rFonts w:ascii="David" w:hAnsi="David"/>
          <w:rtl/>
        </w:rPr>
        <w:t xml:space="preserve"> בצבע לבן</w:t>
      </w:r>
      <w:r>
        <w:rPr>
          <w:rFonts w:ascii="David" w:hAnsi="David" w:hint="cs"/>
          <w:rtl/>
        </w:rPr>
        <w:t>/שחור על פי בחירת קב"ט המשרד</w:t>
      </w:r>
      <w:r w:rsidRPr="00D47AF2">
        <w:rPr>
          <w:rFonts w:ascii="David" w:hAnsi="David" w:hint="cs"/>
          <w:rtl/>
        </w:rPr>
        <w:t>.</w:t>
      </w:r>
    </w:p>
    <w:p w14:paraId="2C23B644" w14:textId="77777777" w:rsidR="000773BE"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בכל רכב יהיה רשאי לנהוג כל נהג מעל גיל 21 בעל רישיון</w:t>
      </w:r>
      <w:r w:rsidRPr="00D47AF2">
        <w:rPr>
          <w:rFonts w:ascii="David" w:hAnsi="David" w:hint="cs"/>
          <w:rtl/>
        </w:rPr>
        <w:t xml:space="preserve"> נהיגה</w:t>
      </w:r>
      <w:r w:rsidRPr="00D47AF2">
        <w:rPr>
          <w:rFonts w:ascii="David" w:hAnsi="David"/>
          <w:rtl/>
        </w:rPr>
        <w:t xml:space="preserve"> בתוקף.</w:t>
      </w:r>
    </w:p>
    <w:p w14:paraId="7114217F"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Pr>
          <w:rFonts w:ascii="David" w:hAnsi="David" w:hint="cs"/>
          <w:rtl/>
        </w:rPr>
        <w:t xml:space="preserve">סוג הרכב יהיה סקודה </w:t>
      </w:r>
      <w:proofErr w:type="spellStart"/>
      <w:r>
        <w:rPr>
          <w:rFonts w:ascii="David" w:hAnsi="David" w:hint="cs"/>
          <w:rtl/>
        </w:rPr>
        <w:t>אוקטביה</w:t>
      </w:r>
      <w:proofErr w:type="spellEnd"/>
      <w:r>
        <w:rPr>
          <w:rFonts w:ascii="David" w:hAnsi="David" w:hint="cs"/>
          <w:rtl/>
        </w:rPr>
        <w:t xml:space="preserve"> </w:t>
      </w:r>
      <w:proofErr w:type="spellStart"/>
      <w:r>
        <w:rPr>
          <w:rFonts w:ascii="David" w:hAnsi="David"/>
        </w:rPr>
        <w:t>tsi</w:t>
      </w:r>
      <w:proofErr w:type="spellEnd"/>
      <w:r>
        <w:rPr>
          <w:rFonts w:ascii="David" w:hAnsi="David"/>
        </w:rPr>
        <w:t xml:space="preserve"> 1500 </w:t>
      </w:r>
      <w:r>
        <w:rPr>
          <w:rFonts w:ascii="David" w:hAnsi="David" w:hint="cs"/>
          <w:rtl/>
        </w:rPr>
        <w:t xml:space="preserve">/סיאט </w:t>
      </w:r>
      <w:proofErr w:type="spellStart"/>
      <w:r>
        <w:rPr>
          <w:rFonts w:ascii="David" w:hAnsi="David" w:hint="cs"/>
          <w:rtl/>
        </w:rPr>
        <w:t>אטקה</w:t>
      </w:r>
      <w:proofErr w:type="spellEnd"/>
      <w:r>
        <w:rPr>
          <w:rFonts w:ascii="David" w:hAnsi="David" w:hint="cs"/>
          <w:rtl/>
        </w:rPr>
        <w:t xml:space="preserve"> 1500 </w:t>
      </w:r>
      <w:proofErr w:type="spellStart"/>
      <w:r>
        <w:rPr>
          <w:rFonts w:ascii="David" w:hAnsi="David"/>
        </w:rPr>
        <w:t>tsi</w:t>
      </w:r>
      <w:proofErr w:type="spellEnd"/>
      <w:r>
        <w:rPr>
          <w:rFonts w:ascii="David" w:hAnsi="David" w:hint="cs"/>
          <w:rtl/>
        </w:rPr>
        <w:t xml:space="preserve"> או רכב שווה ערך על פי החלטה מנהל האבטחה/משימה.</w:t>
      </w:r>
    </w:p>
    <w:p w14:paraId="2C55FA53"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 xml:space="preserve"> סוג הרכב והצבע יאושר ע"י </w:t>
      </w:r>
      <w:r>
        <w:rPr>
          <w:rFonts w:ascii="David" w:hAnsi="David" w:hint="cs"/>
          <w:rtl/>
        </w:rPr>
        <w:t>קב"ט המשרד</w:t>
      </w:r>
      <w:r w:rsidRPr="00D47AF2">
        <w:rPr>
          <w:rFonts w:ascii="David" w:hAnsi="David"/>
          <w:rtl/>
        </w:rPr>
        <w:t>.</w:t>
      </w:r>
    </w:p>
    <w:p w14:paraId="79711F49"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 xml:space="preserve"> זמן אספקת רכב "קבוע" לכל </w:t>
      </w:r>
      <w:r>
        <w:rPr>
          <w:rFonts w:ascii="David" w:hAnsi="David" w:hint="cs"/>
          <w:rtl/>
        </w:rPr>
        <w:t>מנהל</w:t>
      </w:r>
      <w:r w:rsidRPr="00D47AF2">
        <w:rPr>
          <w:rFonts w:ascii="David" w:hAnsi="David"/>
          <w:rtl/>
        </w:rPr>
        <w:t xml:space="preserve"> יהיה עד </w:t>
      </w:r>
      <w:r w:rsidRPr="00D47AF2">
        <w:rPr>
          <w:rFonts w:ascii="David" w:hAnsi="David" w:hint="cs"/>
          <w:rtl/>
        </w:rPr>
        <w:t>60</w:t>
      </w:r>
      <w:r w:rsidRPr="00D47AF2">
        <w:rPr>
          <w:rFonts w:ascii="David" w:hAnsi="David"/>
          <w:rtl/>
        </w:rPr>
        <w:t xml:space="preserve"> י</w:t>
      </w:r>
      <w:r w:rsidRPr="00D47AF2">
        <w:rPr>
          <w:rFonts w:ascii="David" w:hAnsi="David" w:hint="cs"/>
          <w:rtl/>
        </w:rPr>
        <w:t xml:space="preserve">מים </w:t>
      </w:r>
      <w:proofErr w:type="spellStart"/>
      <w:r w:rsidRPr="00D47AF2">
        <w:rPr>
          <w:rFonts w:ascii="David" w:hAnsi="David" w:hint="cs"/>
          <w:rtl/>
        </w:rPr>
        <w:t>קאלנדריים</w:t>
      </w:r>
      <w:proofErr w:type="spellEnd"/>
      <w:r w:rsidRPr="00D47AF2">
        <w:rPr>
          <w:rFonts w:ascii="David" w:hAnsi="David" w:hint="cs"/>
          <w:rtl/>
        </w:rPr>
        <w:t xml:space="preserve"> (ללא כל קשר לכמות ימי עסקים) </w:t>
      </w:r>
      <w:r w:rsidRPr="00D47AF2">
        <w:rPr>
          <w:rFonts w:ascii="David" w:hAnsi="David"/>
          <w:rtl/>
        </w:rPr>
        <w:t>מ</w:t>
      </w:r>
      <w:r w:rsidRPr="00D47AF2">
        <w:rPr>
          <w:rFonts w:ascii="David" w:hAnsi="David" w:hint="cs"/>
          <w:rtl/>
        </w:rPr>
        <w:t>יום תחילת עבודת הזוכה במכרז זה/מ</w:t>
      </w:r>
      <w:r w:rsidRPr="00D47AF2">
        <w:rPr>
          <w:rFonts w:ascii="David" w:hAnsi="David"/>
          <w:rtl/>
        </w:rPr>
        <w:t xml:space="preserve">רגע הדרישה. </w:t>
      </w:r>
    </w:p>
    <w:p w14:paraId="03CA2B42"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tl/>
        </w:rPr>
      </w:pPr>
      <w:r w:rsidRPr="00D47AF2">
        <w:rPr>
          <w:rFonts w:ascii="David" w:hAnsi="David"/>
          <w:rtl/>
        </w:rPr>
        <w:t>עד אשר יתקבל רכב "קבוע" על הזוכה לספק רכב "גישור" עת תחילת עבודתו  של העובד באותם תנאים זהים של הרכב הקבוע</w:t>
      </w:r>
      <w:r w:rsidRPr="00D47AF2">
        <w:rPr>
          <w:rFonts w:ascii="David" w:hAnsi="David" w:hint="cs"/>
          <w:rtl/>
        </w:rPr>
        <w:t xml:space="preserve"> אשר מפורטים במכרז זה על כלל נספחיו</w:t>
      </w:r>
      <w:r w:rsidRPr="00D47AF2">
        <w:rPr>
          <w:rFonts w:ascii="David" w:hAnsi="David"/>
          <w:rtl/>
        </w:rPr>
        <w:t xml:space="preserve"> .</w:t>
      </w:r>
      <w:r w:rsidRPr="00D47AF2">
        <w:rPr>
          <w:rFonts w:ascii="David" w:hAnsi="David"/>
          <w:rtl/>
        </w:rPr>
        <w:br/>
        <w:t xml:space="preserve">כלי הרכב ישמשו כרכבי האגף ויעמדו לרשות </w:t>
      </w:r>
      <w:r>
        <w:rPr>
          <w:rFonts w:ascii="David" w:hAnsi="David" w:hint="cs"/>
          <w:rtl/>
        </w:rPr>
        <w:t>מנהלי האבטחה/משימה</w:t>
      </w:r>
      <w:r w:rsidRPr="00D47AF2">
        <w:rPr>
          <w:rFonts w:ascii="David" w:hAnsi="David"/>
          <w:rtl/>
        </w:rPr>
        <w:t xml:space="preserve"> לצורך מתן השירותים 24 שעות ביממה, 365 ימים בשנה. </w:t>
      </w:r>
      <w:r w:rsidRPr="00D47AF2">
        <w:rPr>
          <w:rFonts w:ascii="David" w:hAnsi="David" w:hint="cs"/>
          <w:rtl/>
        </w:rPr>
        <w:t>הרכב יהיה ללא שילוט ו/או לוגו של הספק הזוכה.</w:t>
      </w:r>
    </w:p>
    <w:p w14:paraId="7DEA407D" w14:textId="77777777" w:rsidR="000773BE" w:rsidRPr="00D47AF2" w:rsidRDefault="000773BE" w:rsidP="000773BE">
      <w:pPr>
        <w:keepNext/>
        <w:keepLines/>
        <w:widowControl w:val="0"/>
        <w:numPr>
          <w:ilvl w:val="1"/>
          <w:numId w:val="49"/>
        </w:numPr>
        <w:overflowPunct/>
        <w:autoSpaceDE/>
        <w:autoSpaceDN/>
        <w:adjustRightInd/>
        <w:spacing w:before="120" w:after="120"/>
        <w:textAlignment w:val="auto"/>
        <w:outlineLvl w:val="2"/>
        <w:rPr>
          <w:rFonts w:ascii="David" w:hAnsi="David"/>
        </w:rPr>
      </w:pPr>
      <w:r w:rsidRPr="00D47AF2">
        <w:rPr>
          <w:rFonts w:ascii="David" w:hAnsi="David"/>
          <w:rtl/>
        </w:rPr>
        <w:t>הרכב יעמוד בשני התנאים שלהלן במצטבר במשך כל תקופת השימוש בו:</w:t>
      </w:r>
    </w:p>
    <w:p w14:paraId="1EB9007C"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tl/>
        </w:rPr>
      </w:pPr>
      <w:r w:rsidRPr="00D47AF2">
        <w:rPr>
          <w:rFonts w:ascii="David" w:hAnsi="David"/>
          <w:rtl/>
        </w:rPr>
        <w:t>בכל מקרה הרכב לא יעבור 1</w:t>
      </w:r>
      <w:r>
        <w:rPr>
          <w:rFonts w:ascii="David" w:hAnsi="David" w:hint="cs"/>
          <w:rtl/>
        </w:rPr>
        <w:t>2</w:t>
      </w:r>
      <w:r w:rsidRPr="00D47AF2">
        <w:rPr>
          <w:rFonts w:ascii="David" w:hAnsi="David"/>
          <w:rtl/>
        </w:rPr>
        <w:t xml:space="preserve">0,000 ק"מ או </w:t>
      </w:r>
      <w:r>
        <w:rPr>
          <w:rFonts w:ascii="David" w:hAnsi="David" w:hint="cs"/>
          <w:rtl/>
        </w:rPr>
        <w:t>3</w:t>
      </w:r>
      <w:r w:rsidRPr="00D47AF2">
        <w:rPr>
          <w:rFonts w:ascii="David" w:hAnsi="David"/>
          <w:rtl/>
        </w:rPr>
        <w:t xml:space="preserve"> שנים-המוקדם מב</w:t>
      </w:r>
      <w:r w:rsidRPr="00D47AF2">
        <w:rPr>
          <w:rFonts w:ascii="David" w:hAnsi="David" w:hint="cs"/>
          <w:rtl/>
        </w:rPr>
        <w:t>נ</w:t>
      </w:r>
      <w:r w:rsidRPr="00D47AF2">
        <w:rPr>
          <w:rFonts w:ascii="David" w:hAnsi="David"/>
          <w:rtl/>
        </w:rPr>
        <w:t>יהם.</w:t>
      </w:r>
      <w:r w:rsidRPr="00D47AF2">
        <w:rPr>
          <w:rFonts w:ascii="David" w:hAnsi="David" w:hint="cs"/>
          <w:rtl/>
        </w:rPr>
        <w:t xml:space="preserve"> באחריות הזוכה להזמין רכב מבעוד מועד ושיגיע ע"פ הזמן הנקוב במכרז זה.</w:t>
      </w:r>
    </w:p>
    <w:p w14:paraId="3A545F4D"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rtl/>
        </w:rPr>
        <w:t>הרכב יהיה תקין בכל עת.</w:t>
      </w:r>
    </w:p>
    <w:p w14:paraId="51D8E709"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tl/>
        </w:rPr>
      </w:pPr>
      <w:r w:rsidRPr="00D47AF2">
        <w:rPr>
          <w:rFonts w:ascii="David" w:hAnsi="David"/>
          <w:rtl/>
        </w:rPr>
        <w:t>במידה וחברת הליסינג החליטה על החלפת הרכב בגין בעיה מכנית/ מס' ק"מ או הוצאה  למכירה, יוחלף הרכב ברכב קבוע מאותו סוג צבע ודגם. הזוכה ידאג ויהיה אחראי להעברתם ולטיפולם השוטף בבלאי/תקלות של כלל האביזרים ובכללם מערכת כריזה, מהבהבים, קשר וכו.'</w:t>
      </w:r>
    </w:p>
    <w:p w14:paraId="56762282" w14:textId="77777777" w:rsidR="00C705A7" w:rsidRPr="00C705A7" w:rsidRDefault="000773BE" w:rsidP="00C705A7">
      <w:pPr>
        <w:keepNext/>
        <w:keepLines/>
        <w:widowControl w:val="0"/>
        <w:overflowPunct/>
        <w:autoSpaceDE/>
        <w:autoSpaceDN/>
        <w:adjustRightInd/>
        <w:ind w:left="1270"/>
        <w:jc w:val="right"/>
        <w:textAlignment w:val="auto"/>
        <w:outlineLvl w:val="2"/>
        <w:rPr>
          <w:rFonts w:ascii="David" w:hAnsi="David"/>
          <w:rtl/>
        </w:rPr>
      </w:pPr>
      <w:r w:rsidRPr="00D47AF2">
        <w:rPr>
          <w:rFonts w:ascii="David" w:hAnsi="David"/>
        </w:rPr>
        <w:br w:type="column"/>
      </w:r>
      <w:r w:rsidR="00C705A7" w:rsidRPr="00C705A7">
        <w:rPr>
          <w:rFonts w:ascii="David" w:hAnsi="David"/>
          <w:rtl/>
        </w:rPr>
        <w:lastRenderedPageBreak/>
        <w:t>נספח מספר 6</w:t>
      </w:r>
    </w:p>
    <w:p w14:paraId="1F5CC67E" w14:textId="463372C4" w:rsidR="00C705A7" w:rsidRDefault="00C705A7" w:rsidP="00C705A7">
      <w:pPr>
        <w:keepNext/>
        <w:keepLines/>
        <w:widowControl w:val="0"/>
        <w:overflowPunct/>
        <w:autoSpaceDE/>
        <w:autoSpaceDN/>
        <w:adjustRightInd/>
        <w:ind w:left="1270"/>
        <w:jc w:val="right"/>
        <w:textAlignment w:val="auto"/>
        <w:outlineLvl w:val="2"/>
        <w:rPr>
          <w:rFonts w:ascii="David" w:hAnsi="David"/>
        </w:rPr>
      </w:pPr>
      <w:r w:rsidRPr="00C705A7">
        <w:rPr>
          <w:rFonts w:ascii="David" w:hAnsi="David"/>
          <w:rtl/>
        </w:rPr>
        <w:t xml:space="preserve">דף </w:t>
      </w:r>
      <w:r>
        <w:rPr>
          <w:rFonts w:ascii="David" w:hAnsi="David" w:hint="cs"/>
          <w:rtl/>
        </w:rPr>
        <w:t>2</w:t>
      </w:r>
      <w:r w:rsidRPr="00C705A7">
        <w:rPr>
          <w:rFonts w:ascii="David" w:hAnsi="David"/>
          <w:rtl/>
        </w:rPr>
        <w:t xml:space="preserve"> מתוך </w:t>
      </w:r>
      <w:r>
        <w:rPr>
          <w:rFonts w:ascii="David" w:hAnsi="David" w:hint="cs"/>
          <w:rtl/>
        </w:rPr>
        <w:t>3</w:t>
      </w:r>
    </w:p>
    <w:p w14:paraId="09242ADA" w14:textId="453786D9"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rtl/>
        </w:rPr>
        <w:t xml:space="preserve">רכב אשר במהלך השימוש בו בכל רגע נתון לא יענה לשני התנאים </w:t>
      </w:r>
      <w:proofErr w:type="spellStart"/>
      <w:r w:rsidRPr="00D47AF2">
        <w:rPr>
          <w:rFonts w:ascii="David" w:hAnsi="David"/>
          <w:rtl/>
        </w:rPr>
        <w:t>הנ</w:t>
      </w:r>
      <w:proofErr w:type="spellEnd"/>
      <w:r w:rsidRPr="00D47AF2">
        <w:rPr>
          <w:rFonts w:ascii="David" w:hAnsi="David"/>
        </w:rPr>
        <w:t>"</w:t>
      </w:r>
      <w:r w:rsidRPr="00D47AF2">
        <w:rPr>
          <w:rFonts w:ascii="David" w:hAnsi="David"/>
          <w:rtl/>
        </w:rPr>
        <w:t xml:space="preserve">ל במצטבר כאמור </w:t>
      </w:r>
      <w:r w:rsidRPr="00D47AF2">
        <w:rPr>
          <w:rFonts w:ascii="David" w:hAnsi="David"/>
        </w:rPr>
        <w:t>–</w:t>
      </w:r>
      <w:r w:rsidRPr="00D47AF2">
        <w:rPr>
          <w:rFonts w:ascii="David" w:hAnsi="David"/>
          <w:rtl/>
        </w:rPr>
        <w:t>יוחלף.</w:t>
      </w:r>
    </w:p>
    <w:p w14:paraId="4B8C93DC"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הרכב יהיה צמוד לכל </w:t>
      </w:r>
      <w:r>
        <w:rPr>
          <w:rFonts w:ascii="David" w:hAnsi="David" w:hint="cs"/>
          <w:rtl/>
        </w:rPr>
        <w:t>מנהל</w:t>
      </w:r>
      <w:r w:rsidRPr="00D47AF2">
        <w:rPr>
          <w:rFonts w:ascii="David" w:hAnsi="David"/>
          <w:rtl/>
        </w:rPr>
        <w:t xml:space="preserve"> בנפרד </w:t>
      </w:r>
      <w:r w:rsidRPr="00D47AF2">
        <w:rPr>
          <w:rFonts w:ascii="David" w:hAnsi="David" w:hint="cs"/>
          <w:rtl/>
        </w:rPr>
        <w:t xml:space="preserve">לצורך ביצוע תפקידו </w:t>
      </w:r>
      <w:r w:rsidRPr="00D47AF2">
        <w:rPr>
          <w:rFonts w:ascii="David" w:hAnsi="David"/>
          <w:rtl/>
        </w:rPr>
        <w:t>במכרז זה לאורך כל תקופת ההתקשרות.</w:t>
      </w:r>
    </w:p>
    <w:p w14:paraId="6B112E45"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הזוכה יספק רכב אשר יהיה שכור או ליסינג תפעולי על ידו מחברת השכרה ולא בבעלות פרטית של אחד העובדים</w:t>
      </w:r>
      <w:r w:rsidRPr="00D47AF2">
        <w:rPr>
          <w:rFonts w:ascii="David" w:hAnsi="David"/>
        </w:rPr>
        <w:t>.</w:t>
      </w:r>
      <w:r w:rsidRPr="00D47AF2">
        <w:rPr>
          <w:rFonts w:ascii="David" w:hAnsi="David"/>
          <w:rtl/>
        </w:rPr>
        <w:t xml:space="preserve"> </w:t>
      </w:r>
    </w:p>
    <w:p w14:paraId="0D28F49F"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בכלל הרכבים יותקן דלקן אוניברסלי המאפשר תדלוק בכל חברות תחנות הדלק ברחבי הארץ</w:t>
      </w:r>
      <w:r w:rsidRPr="00D47AF2">
        <w:rPr>
          <w:rFonts w:ascii="David" w:hAnsi="David" w:hint="cs"/>
          <w:rtl/>
        </w:rPr>
        <w:t xml:space="preserve"> ושלא יפחת מ2 סוגי חברות דלק שונות (לדוגמה: "דלק" +"פז" )</w:t>
      </w:r>
      <w:r w:rsidRPr="00D47AF2">
        <w:rPr>
          <w:rFonts w:ascii="David" w:hAnsi="David"/>
          <w:rtl/>
        </w:rPr>
        <w:t>.</w:t>
      </w:r>
    </w:p>
    <w:p w14:paraId="773D2C49"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hint="cs"/>
          <w:rtl/>
        </w:rPr>
        <w:t xml:space="preserve">בנוסף, יקבל העובד כרטיס דלק פתוח שיהיה על שמו, ברשותו ובאחריותו וזאת לצורך מתן מענה בעת רכב חלופי. </w:t>
      </w:r>
    </w:p>
    <w:p w14:paraId="00D8D307"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tl/>
        </w:rPr>
      </w:pPr>
      <w:r w:rsidRPr="00D47AF2">
        <w:rPr>
          <w:rFonts w:ascii="David" w:hAnsi="David"/>
          <w:rtl/>
        </w:rPr>
        <w:t>הסדר תשלום לחניה באתר בו ישמש הרכב</w:t>
      </w:r>
      <w:r w:rsidRPr="00D47AF2">
        <w:rPr>
          <w:rFonts w:ascii="David" w:hAnsi="David" w:hint="cs"/>
          <w:rtl/>
        </w:rPr>
        <w:t>. לרבות המשרד הראשי.</w:t>
      </w:r>
    </w:p>
    <w:p w14:paraId="1924533E"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tl/>
        </w:rPr>
      </w:pPr>
      <w:r w:rsidRPr="00D47AF2">
        <w:rPr>
          <w:rFonts w:ascii="David" w:hAnsi="David"/>
          <w:rtl/>
        </w:rPr>
        <w:t>הזוכה לא</w:t>
      </w:r>
      <w:r w:rsidRPr="00D47AF2">
        <w:rPr>
          <w:rFonts w:ascii="David" w:hAnsi="David"/>
        </w:rPr>
        <w:t xml:space="preserve"> </w:t>
      </w:r>
      <w:r w:rsidRPr="00D47AF2">
        <w:rPr>
          <w:rFonts w:ascii="David" w:hAnsi="David"/>
          <w:rtl/>
        </w:rPr>
        <w:t>יהא</w:t>
      </w:r>
      <w:r w:rsidRPr="00D47AF2">
        <w:rPr>
          <w:rFonts w:ascii="David" w:hAnsi="David"/>
        </w:rPr>
        <w:t xml:space="preserve"> </w:t>
      </w:r>
      <w:r w:rsidRPr="00D47AF2">
        <w:rPr>
          <w:rFonts w:ascii="David" w:hAnsi="David"/>
          <w:rtl/>
        </w:rPr>
        <w:t>רשאי</w:t>
      </w:r>
      <w:r w:rsidRPr="00D47AF2">
        <w:rPr>
          <w:rFonts w:ascii="David" w:hAnsi="David"/>
        </w:rPr>
        <w:t xml:space="preserve"> </w:t>
      </w:r>
      <w:r w:rsidRPr="00D47AF2">
        <w:rPr>
          <w:rFonts w:ascii="David" w:hAnsi="David"/>
          <w:rtl/>
        </w:rPr>
        <w:t>לחייב</w:t>
      </w:r>
      <w:r w:rsidRPr="00D47AF2">
        <w:rPr>
          <w:rFonts w:ascii="David" w:hAnsi="David"/>
        </w:rPr>
        <w:t xml:space="preserve"> </w:t>
      </w:r>
      <w:r w:rsidRPr="00D47AF2">
        <w:rPr>
          <w:rFonts w:ascii="David" w:hAnsi="David"/>
          <w:rtl/>
        </w:rPr>
        <w:t>את</w:t>
      </w:r>
      <w:r w:rsidRPr="00D47AF2">
        <w:rPr>
          <w:rFonts w:ascii="David" w:hAnsi="David"/>
        </w:rPr>
        <w:t xml:space="preserve"> </w:t>
      </w:r>
      <w:r w:rsidRPr="00D47AF2">
        <w:rPr>
          <w:rFonts w:ascii="David" w:hAnsi="David"/>
          <w:rtl/>
        </w:rPr>
        <w:t>עובדיו</w:t>
      </w:r>
      <w:r w:rsidRPr="00D47AF2">
        <w:rPr>
          <w:rFonts w:ascii="David" w:hAnsi="David"/>
        </w:rPr>
        <w:t xml:space="preserve"> </w:t>
      </w:r>
      <w:r w:rsidRPr="00D47AF2">
        <w:rPr>
          <w:rFonts w:ascii="David" w:hAnsi="David"/>
          <w:rtl/>
        </w:rPr>
        <w:t>בתשלום</w:t>
      </w:r>
      <w:r w:rsidRPr="00D47AF2">
        <w:rPr>
          <w:rFonts w:ascii="David" w:hAnsi="David"/>
        </w:rPr>
        <w:t xml:space="preserve"> </w:t>
      </w:r>
      <w:r w:rsidRPr="00D47AF2">
        <w:rPr>
          <w:rFonts w:ascii="David" w:hAnsi="David"/>
          <w:rtl/>
        </w:rPr>
        <w:t>השתתפות</w:t>
      </w:r>
      <w:r w:rsidRPr="00D47AF2">
        <w:rPr>
          <w:rFonts w:ascii="David" w:hAnsi="David"/>
        </w:rPr>
        <w:t xml:space="preserve"> </w:t>
      </w:r>
      <w:r w:rsidRPr="00D47AF2">
        <w:rPr>
          <w:rFonts w:ascii="David" w:hAnsi="David"/>
          <w:rtl/>
        </w:rPr>
        <w:t>עצמית</w:t>
      </w:r>
      <w:r w:rsidRPr="00D47AF2">
        <w:rPr>
          <w:rFonts w:ascii="David" w:hAnsi="David"/>
        </w:rPr>
        <w:t xml:space="preserve"> </w:t>
      </w:r>
      <w:r w:rsidRPr="00D47AF2">
        <w:rPr>
          <w:rFonts w:ascii="David" w:hAnsi="David"/>
          <w:rtl/>
        </w:rPr>
        <w:t>במקרה</w:t>
      </w:r>
      <w:r w:rsidRPr="00D47AF2">
        <w:rPr>
          <w:rFonts w:ascii="David" w:hAnsi="David"/>
        </w:rPr>
        <w:t xml:space="preserve"> </w:t>
      </w:r>
      <w:r w:rsidRPr="00D47AF2">
        <w:rPr>
          <w:rFonts w:ascii="David" w:hAnsi="David"/>
          <w:rtl/>
        </w:rPr>
        <w:t>של תאונה</w:t>
      </w:r>
      <w:r w:rsidRPr="00D47AF2">
        <w:rPr>
          <w:rFonts w:ascii="David" w:hAnsi="David"/>
        </w:rPr>
        <w:t xml:space="preserve"> </w:t>
      </w:r>
      <w:r w:rsidRPr="00D47AF2">
        <w:rPr>
          <w:rFonts w:ascii="David" w:hAnsi="David"/>
          <w:rtl/>
        </w:rPr>
        <w:t>או</w:t>
      </w:r>
      <w:r w:rsidRPr="00D47AF2">
        <w:rPr>
          <w:rFonts w:ascii="David" w:hAnsi="David"/>
        </w:rPr>
        <w:t xml:space="preserve"> </w:t>
      </w:r>
      <w:r w:rsidRPr="00D47AF2">
        <w:rPr>
          <w:rFonts w:ascii="David" w:hAnsi="David"/>
          <w:rtl/>
        </w:rPr>
        <w:t>נזק</w:t>
      </w:r>
      <w:r w:rsidRPr="00D47AF2">
        <w:rPr>
          <w:rFonts w:ascii="David" w:hAnsi="David"/>
        </w:rPr>
        <w:t xml:space="preserve"> </w:t>
      </w:r>
      <w:r w:rsidRPr="00D47AF2">
        <w:rPr>
          <w:rFonts w:ascii="David" w:hAnsi="David"/>
          <w:rtl/>
        </w:rPr>
        <w:t>לרכב</w:t>
      </w:r>
      <w:r w:rsidRPr="00D47AF2">
        <w:rPr>
          <w:rFonts w:ascii="David" w:hAnsi="David"/>
        </w:rPr>
        <w:t>.</w:t>
      </w:r>
      <w:r w:rsidRPr="00D47AF2">
        <w:rPr>
          <w:rFonts w:ascii="David" w:hAnsi="David"/>
          <w:rtl/>
        </w:rPr>
        <w:t xml:space="preserve"> כלל התשלומים בגין הנזק לרבות השתתפות עצמית יהיו על חשבון הזוכה.</w:t>
      </w:r>
    </w:p>
    <w:p w14:paraId="219A1EA2"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tl/>
        </w:rPr>
      </w:pPr>
      <w:r w:rsidRPr="00D47AF2">
        <w:rPr>
          <w:rFonts w:ascii="David" w:hAnsi="David" w:hint="eastAsia"/>
          <w:rtl/>
        </w:rPr>
        <w:t>באחריות</w:t>
      </w:r>
      <w:r w:rsidRPr="00D47AF2">
        <w:rPr>
          <w:rFonts w:ascii="David" w:hAnsi="David"/>
          <w:rtl/>
        </w:rPr>
        <w:t xml:space="preserve"> הזוכה </w:t>
      </w:r>
      <w:r w:rsidRPr="00D47AF2">
        <w:rPr>
          <w:rFonts w:ascii="David" w:hAnsi="David" w:hint="cs"/>
          <w:rtl/>
        </w:rPr>
        <w:t xml:space="preserve">לדאוג לחנייה לרכבי </w:t>
      </w:r>
      <w:r>
        <w:rPr>
          <w:rFonts w:ascii="David" w:hAnsi="David" w:hint="cs"/>
          <w:rtl/>
        </w:rPr>
        <w:t>מנהלי האבטחה/משימה</w:t>
      </w:r>
      <w:r w:rsidRPr="00D47AF2">
        <w:rPr>
          <w:rFonts w:ascii="David" w:hAnsi="David" w:hint="cs"/>
          <w:rtl/>
        </w:rPr>
        <w:t xml:space="preserve">. באחריות הזוכה </w:t>
      </w:r>
      <w:r w:rsidRPr="00D47AF2">
        <w:rPr>
          <w:rFonts w:ascii="David" w:hAnsi="David"/>
          <w:rtl/>
        </w:rPr>
        <w:t xml:space="preserve">להתקין אפליקציית תשלום מסוג </w:t>
      </w:r>
      <w:proofErr w:type="spellStart"/>
      <w:r w:rsidRPr="00D47AF2">
        <w:rPr>
          <w:rFonts w:ascii="David" w:hAnsi="David" w:hint="eastAsia"/>
          <w:rtl/>
        </w:rPr>
        <w:t>פנגו</w:t>
      </w:r>
      <w:proofErr w:type="spellEnd"/>
      <w:r w:rsidRPr="00D47AF2">
        <w:rPr>
          <w:rFonts w:ascii="David" w:hAnsi="David" w:hint="cs"/>
          <w:rtl/>
        </w:rPr>
        <w:t xml:space="preserve"> עסקי</w:t>
      </w:r>
      <w:r w:rsidRPr="00D47AF2">
        <w:rPr>
          <w:rFonts w:ascii="David" w:hAnsi="David"/>
          <w:rtl/>
        </w:rPr>
        <w:t xml:space="preserve"> או שווה ערך לכל </w:t>
      </w:r>
      <w:r>
        <w:rPr>
          <w:rFonts w:ascii="David" w:hAnsi="David" w:hint="cs"/>
          <w:rtl/>
        </w:rPr>
        <w:t>מנהל</w:t>
      </w:r>
      <w:r w:rsidRPr="00D47AF2">
        <w:rPr>
          <w:rFonts w:ascii="David" w:hAnsi="David"/>
          <w:rtl/>
        </w:rPr>
        <w:t xml:space="preserve"> אשר ישולם ישירות ע"י </w:t>
      </w:r>
      <w:r w:rsidRPr="00D47AF2">
        <w:rPr>
          <w:rFonts w:ascii="David" w:hAnsi="David" w:hint="eastAsia"/>
          <w:rtl/>
        </w:rPr>
        <w:t>הזוכה</w:t>
      </w:r>
      <w:r w:rsidRPr="00D47AF2">
        <w:rPr>
          <w:rFonts w:ascii="David" w:hAnsi="David"/>
          <w:rtl/>
        </w:rPr>
        <w:t xml:space="preserve">. במידה </w:t>
      </w:r>
      <w:r>
        <w:rPr>
          <w:rFonts w:ascii="David" w:hAnsi="David" w:hint="cs"/>
          <w:rtl/>
        </w:rPr>
        <w:t>ומנהל</w:t>
      </w:r>
      <w:r w:rsidRPr="00D47AF2">
        <w:rPr>
          <w:rFonts w:ascii="David" w:hAnsi="David"/>
          <w:rtl/>
        </w:rPr>
        <w:t xml:space="preserve"> כזה או אחר מחנה במקום אשר אין באפשרותו להפעיל את החנייה דרך אפליקציית </w:t>
      </w:r>
      <w:proofErr w:type="spellStart"/>
      <w:r w:rsidRPr="00D47AF2">
        <w:rPr>
          <w:rFonts w:ascii="David" w:hAnsi="David" w:hint="eastAsia"/>
          <w:rtl/>
        </w:rPr>
        <w:t>פנגו</w:t>
      </w:r>
      <w:proofErr w:type="spellEnd"/>
      <w:r w:rsidRPr="00D47AF2">
        <w:rPr>
          <w:rFonts w:ascii="David" w:hAnsi="David"/>
          <w:rtl/>
        </w:rPr>
        <w:t xml:space="preserve"> שממומנת ע"י הזוכה, ישלם העובד מכספו ויקבל החזר </w:t>
      </w:r>
      <w:r w:rsidRPr="00D47AF2">
        <w:rPr>
          <w:rFonts w:ascii="David" w:hAnsi="David" w:hint="eastAsia"/>
          <w:rtl/>
        </w:rPr>
        <w:t>ע</w:t>
      </w:r>
      <w:r w:rsidRPr="00D47AF2">
        <w:rPr>
          <w:rFonts w:ascii="David" w:hAnsi="David"/>
          <w:rtl/>
        </w:rPr>
        <w:t xml:space="preserve">"י הצגת קבלות לא יאוחר מעבר </w:t>
      </w:r>
      <w:r w:rsidRPr="00D47AF2">
        <w:rPr>
          <w:rFonts w:ascii="David" w:hAnsi="David" w:hint="eastAsia"/>
          <w:rtl/>
        </w:rPr>
        <w:t>ל</w:t>
      </w:r>
      <w:r w:rsidRPr="00D47AF2">
        <w:rPr>
          <w:rFonts w:ascii="David" w:hAnsi="David" w:hint="cs"/>
          <w:rtl/>
        </w:rPr>
        <w:t>14</w:t>
      </w:r>
      <w:r w:rsidRPr="00D47AF2">
        <w:rPr>
          <w:rFonts w:ascii="David" w:hAnsi="David"/>
          <w:rtl/>
        </w:rPr>
        <w:t xml:space="preserve"> </w:t>
      </w:r>
      <w:r w:rsidRPr="00D47AF2">
        <w:rPr>
          <w:rFonts w:ascii="David" w:hAnsi="David" w:hint="eastAsia"/>
          <w:rtl/>
        </w:rPr>
        <w:t>ימי</w:t>
      </w:r>
      <w:r w:rsidRPr="00D47AF2">
        <w:rPr>
          <w:rFonts w:ascii="David" w:hAnsi="David"/>
          <w:rtl/>
        </w:rPr>
        <w:t xml:space="preserve"> </w:t>
      </w:r>
      <w:r w:rsidRPr="00D47AF2">
        <w:rPr>
          <w:rFonts w:ascii="David" w:hAnsi="David" w:hint="eastAsia"/>
          <w:rtl/>
        </w:rPr>
        <w:t>עסקים</w:t>
      </w:r>
      <w:r w:rsidRPr="00D47AF2">
        <w:rPr>
          <w:rFonts w:ascii="David" w:hAnsi="David"/>
          <w:rtl/>
        </w:rPr>
        <w:t xml:space="preserve"> מרג</w:t>
      </w:r>
      <w:r w:rsidRPr="00D47AF2">
        <w:rPr>
          <w:rFonts w:ascii="David" w:hAnsi="David" w:hint="eastAsia"/>
          <w:rtl/>
        </w:rPr>
        <w:t>ע</w:t>
      </w:r>
      <w:r w:rsidRPr="00D47AF2">
        <w:rPr>
          <w:rFonts w:ascii="David" w:hAnsi="David"/>
          <w:rtl/>
        </w:rPr>
        <w:t xml:space="preserve"> הדרישה. </w:t>
      </w:r>
    </w:p>
    <w:p w14:paraId="3095F92B"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באחריות הזוכה ועל חשבונו בכל החלפת רכבים לפרק מהרכבים המשמשים את הזוכה הנוכחי את אמצעי כריזה ומכשירי הקשר מרכבים הקיימים ולהתקינם ברכבים החדשים אותם יספק לכל </w:t>
      </w:r>
      <w:r>
        <w:rPr>
          <w:rFonts w:ascii="David" w:hAnsi="David" w:hint="cs"/>
          <w:rtl/>
        </w:rPr>
        <w:t>מנהל</w:t>
      </w:r>
      <w:r w:rsidRPr="00D47AF2">
        <w:rPr>
          <w:rFonts w:ascii="David" w:hAnsi="David"/>
          <w:rtl/>
        </w:rPr>
        <w:t xml:space="preserve"> בנפרד במכרז זה אצל מתקין שיאושר ע</w:t>
      </w:r>
      <w:r w:rsidRPr="00D47AF2">
        <w:rPr>
          <w:rFonts w:ascii="David" w:hAnsi="David"/>
        </w:rPr>
        <w:t>"</w:t>
      </w:r>
      <w:r w:rsidRPr="00D47AF2">
        <w:rPr>
          <w:rFonts w:ascii="David" w:hAnsi="David"/>
          <w:rtl/>
        </w:rPr>
        <w:t xml:space="preserve">י </w:t>
      </w:r>
      <w:r>
        <w:rPr>
          <w:rFonts w:ascii="David" w:hAnsi="David" w:hint="cs"/>
          <w:rtl/>
        </w:rPr>
        <w:t>קב"ט המשרד</w:t>
      </w:r>
      <w:r w:rsidRPr="00D47AF2">
        <w:rPr>
          <w:rFonts w:ascii="David" w:hAnsi="David"/>
          <w:rtl/>
        </w:rPr>
        <w:t>.</w:t>
      </w:r>
    </w:p>
    <w:p w14:paraId="0484AD52"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זמן ומקום אספקת הרכב תיקבע ע"י </w:t>
      </w:r>
      <w:r>
        <w:rPr>
          <w:rFonts w:ascii="David" w:hAnsi="David" w:hint="cs"/>
          <w:rtl/>
        </w:rPr>
        <w:t>קב"ט המשרד</w:t>
      </w:r>
      <w:r w:rsidRPr="00D47AF2">
        <w:rPr>
          <w:rFonts w:ascii="David" w:hAnsi="David"/>
          <w:rtl/>
        </w:rPr>
        <w:t>.</w:t>
      </w:r>
    </w:p>
    <w:p w14:paraId="70F9D194"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בכל רכב, אשר ניתן ע"י הזוכה, תמצא ערכת התנעה חשמלית </w:t>
      </w:r>
      <w:r w:rsidRPr="00D47AF2">
        <w:rPr>
          <w:rFonts w:ascii="David" w:hAnsi="David" w:hint="cs"/>
          <w:rtl/>
        </w:rPr>
        <w:t xml:space="preserve">"בוסטר" </w:t>
      </w:r>
      <w:r w:rsidRPr="00D47AF2">
        <w:rPr>
          <w:rFonts w:ascii="David" w:hAnsi="David"/>
          <w:rtl/>
        </w:rPr>
        <w:t>(כבלים סולל</w:t>
      </w:r>
      <w:r w:rsidRPr="00D47AF2">
        <w:rPr>
          <w:rFonts w:ascii="David" w:hAnsi="David" w:hint="cs"/>
          <w:rtl/>
        </w:rPr>
        <w:t>ת התנעה נטענת</w:t>
      </w:r>
      <w:r w:rsidRPr="00D47AF2">
        <w:rPr>
          <w:rFonts w:ascii="David" w:hAnsi="David"/>
          <w:rtl/>
        </w:rPr>
        <w:t xml:space="preserve"> וכו'). </w:t>
      </w:r>
    </w:p>
    <w:p w14:paraId="3AEA1875"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כל כלי רכב הנבחר לשמש כל </w:t>
      </w:r>
      <w:r>
        <w:rPr>
          <w:rFonts w:ascii="David" w:hAnsi="David" w:hint="cs"/>
          <w:rtl/>
        </w:rPr>
        <w:t>מנהל אבטחה/משימה</w:t>
      </w:r>
      <w:r w:rsidRPr="00D47AF2">
        <w:rPr>
          <w:rFonts w:ascii="David" w:hAnsi="David"/>
          <w:rtl/>
        </w:rPr>
        <w:t xml:space="preserve"> בנפרד במכרז זה בביצוע השירותים חייב לעבור את אישור </w:t>
      </w:r>
      <w:r>
        <w:rPr>
          <w:rFonts w:ascii="David" w:hAnsi="David" w:hint="cs"/>
          <w:rtl/>
        </w:rPr>
        <w:t>קב"ט המשרד</w:t>
      </w:r>
      <w:r w:rsidRPr="00D47AF2" w:rsidDel="004833A6">
        <w:rPr>
          <w:rFonts w:ascii="David" w:hAnsi="David"/>
          <w:rtl/>
        </w:rPr>
        <w:t xml:space="preserve"> </w:t>
      </w:r>
      <w:r w:rsidRPr="00D47AF2">
        <w:rPr>
          <w:rFonts w:ascii="David" w:hAnsi="David"/>
          <w:rtl/>
        </w:rPr>
        <w:t xml:space="preserve"> במשרד טרם מסירתו.</w:t>
      </w:r>
    </w:p>
    <w:p w14:paraId="41B92223"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ברכב לא יותקן כל אמצעי אשר יפריע/ימנע מהנהג לנהוג ברכב כגון: צ'יפ </w:t>
      </w:r>
      <w:proofErr w:type="spellStart"/>
      <w:r w:rsidRPr="00D47AF2">
        <w:rPr>
          <w:rFonts w:ascii="David" w:hAnsi="David"/>
          <w:rtl/>
        </w:rPr>
        <w:t>סקיילוק</w:t>
      </w:r>
      <w:proofErr w:type="spellEnd"/>
      <w:r w:rsidRPr="00D47AF2">
        <w:rPr>
          <w:rFonts w:ascii="David" w:hAnsi="David"/>
          <w:rtl/>
        </w:rPr>
        <w:t xml:space="preserve">, דאלאס וכיוצ"ב. לא יהיה לחברה כל מידע על המצאות הרכב ולא על מהירותו, ברכב יותקנו מערכות הדרושות למען הביטוח ותו לא. כל הוספת אמצעי כלשהו לרכב הינו באישור </w:t>
      </w:r>
      <w:r>
        <w:rPr>
          <w:rFonts w:ascii="David" w:hAnsi="David" w:hint="cs"/>
          <w:rtl/>
        </w:rPr>
        <w:t xml:space="preserve">קב"ט </w:t>
      </w:r>
      <w:proofErr w:type="spellStart"/>
      <w:r>
        <w:rPr>
          <w:rFonts w:ascii="David" w:hAnsi="David" w:hint="cs"/>
          <w:rtl/>
        </w:rPr>
        <w:t>המשרד</w:t>
      </w:r>
      <w:r w:rsidRPr="00D47AF2">
        <w:rPr>
          <w:rFonts w:ascii="David" w:hAnsi="David"/>
          <w:rtl/>
        </w:rPr>
        <w:t>בלבד</w:t>
      </w:r>
      <w:proofErr w:type="spellEnd"/>
      <w:r w:rsidRPr="00D47AF2">
        <w:rPr>
          <w:rFonts w:ascii="David" w:hAnsi="David"/>
          <w:rtl/>
        </w:rPr>
        <w:t>.</w:t>
      </w:r>
    </w:p>
    <w:p w14:paraId="765F6630"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במידה ודרוש תיקון/טיפול לרכב הוא יבוצע ע"י הזוכה</w:t>
      </w:r>
      <w:r w:rsidRPr="00D47AF2">
        <w:rPr>
          <w:rFonts w:ascii="David" w:hAnsi="David" w:hint="cs"/>
          <w:rtl/>
        </w:rPr>
        <w:t xml:space="preserve"> ועל חשבונו</w:t>
      </w:r>
      <w:r w:rsidRPr="00D47AF2">
        <w:rPr>
          <w:rFonts w:ascii="David" w:hAnsi="David"/>
          <w:rtl/>
        </w:rPr>
        <w:t xml:space="preserve"> ולא ע"י </w:t>
      </w:r>
      <w:r>
        <w:rPr>
          <w:rFonts w:ascii="David" w:hAnsi="David" w:hint="cs"/>
          <w:rtl/>
        </w:rPr>
        <w:t>מנהל אבטחה/משימה</w:t>
      </w:r>
      <w:r w:rsidRPr="00D47AF2">
        <w:rPr>
          <w:rFonts w:ascii="David" w:hAnsi="David"/>
          <w:rtl/>
        </w:rPr>
        <w:t>.</w:t>
      </w:r>
    </w:p>
    <w:p w14:paraId="44E03899"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בימים בהם רכבי</w:t>
      </w:r>
      <w:r w:rsidRPr="00D47AF2">
        <w:rPr>
          <w:rFonts w:ascii="David" w:hAnsi="David" w:hint="cs"/>
          <w:rtl/>
        </w:rPr>
        <w:t>הם הקבועים של</w:t>
      </w:r>
      <w:r w:rsidRPr="00D47AF2">
        <w:rPr>
          <w:rFonts w:ascii="David" w:hAnsi="David"/>
          <w:rtl/>
        </w:rPr>
        <w:t xml:space="preserve"> </w:t>
      </w:r>
      <w:r>
        <w:rPr>
          <w:rFonts w:ascii="David" w:hAnsi="David" w:hint="cs"/>
          <w:rtl/>
        </w:rPr>
        <w:t>מנהל האבטחה/משימה</w:t>
      </w:r>
      <w:r w:rsidRPr="00D47AF2">
        <w:rPr>
          <w:rFonts w:ascii="David" w:hAnsi="David"/>
          <w:rtl/>
        </w:rPr>
        <w:t xml:space="preserve"> יופנו לטיפול</w:t>
      </w:r>
      <w:r w:rsidRPr="00D47AF2">
        <w:rPr>
          <w:rFonts w:ascii="David" w:hAnsi="David" w:hint="cs"/>
          <w:rtl/>
        </w:rPr>
        <w:t>/תיקון/החלפה ו/או כל סיבה אחרת שאינה מצויה בסעיף זה</w:t>
      </w:r>
      <w:r w:rsidRPr="00D47AF2">
        <w:rPr>
          <w:rFonts w:ascii="David" w:hAnsi="David"/>
          <w:rtl/>
        </w:rPr>
        <w:t>(לרבות ביצוע מבחן שנתי), על הספק לפעול באופן הבא:</w:t>
      </w:r>
    </w:p>
    <w:p w14:paraId="68E8147B"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rtl/>
        </w:rPr>
        <w:t xml:space="preserve">ערב קודם יום הטיפול המתוכנן, יובא רכב חלופי זהה אל </w:t>
      </w:r>
      <w:r>
        <w:rPr>
          <w:rFonts w:ascii="David" w:hAnsi="David" w:hint="cs"/>
          <w:rtl/>
        </w:rPr>
        <w:t>מנהל האבטחה/משימה</w:t>
      </w:r>
      <w:r w:rsidRPr="00D47AF2">
        <w:rPr>
          <w:rFonts w:ascii="David" w:hAnsi="David"/>
          <w:rtl/>
        </w:rPr>
        <w:t xml:space="preserve"> הרלוונטי ורכבו יילקח לטיפול ע"י הספק או מי מטעמו. בגמר הטיפול יושב הרכב אל </w:t>
      </w:r>
      <w:r>
        <w:rPr>
          <w:rFonts w:ascii="David" w:hAnsi="David" w:hint="cs"/>
          <w:rtl/>
        </w:rPr>
        <w:t>מנהל האבטחה/משימה</w:t>
      </w:r>
      <w:r w:rsidRPr="00D47AF2">
        <w:rPr>
          <w:rFonts w:ascii="David" w:hAnsi="David"/>
          <w:rtl/>
        </w:rPr>
        <w:t xml:space="preserve"> הרלוונטי  ע"י הספק למקום שייקבע בהחלטת הממונה ו/ או מי מטעמו והרכב החלופי יילקח.</w:t>
      </w:r>
    </w:p>
    <w:p w14:paraId="5280220B" w14:textId="77777777" w:rsidR="00C705A7" w:rsidRDefault="00C705A7" w:rsidP="00C705A7">
      <w:pPr>
        <w:keepNext/>
        <w:keepLines/>
        <w:widowControl w:val="0"/>
        <w:overflowPunct/>
        <w:autoSpaceDE/>
        <w:autoSpaceDN/>
        <w:adjustRightInd/>
        <w:spacing w:before="120" w:after="120"/>
        <w:ind w:left="1270"/>
        <w:textAlignment w:val="auto"/>
        <w:outlineLvl w:val="2"/>
        <w:rPr>
          <w:rFonts w:ascii="David" w:hAnsi="David"/>
        </w:rPr>
      </w:pPr>
    </w:p>
    <w:p w14:paraId="564A1E08" w14:textId="77777777" w:rsidR="00C705A7" w:rsidRPr="00C705A7" w:rsidRDefault="00C705A7" w:rsidP="00C705A7">
      <w:pPr>
        <w:keepNext/>
        <w:keepLines/>
        <w:widowControl w:val="0"/>
        <w:overflowPunct/>
        <w:autoSpaceDE/>
        <w:autoSpaceDN/>
        <w:adjustRightInd/>
        <w:ind w:left="1270"/>
        <w:jc w:val="right"/>
        <w:textAlignment w:val="auto"/>
        <w:outlineLvl w:val="2"/>
        <w:rPr>
          <w:rFonts w:ascii="David" w:hAnsi="David"/>
          <w:rtl/>
        </w:rPr>
      </w:pPr>
      <w:r w:rsidRPr="00C705A7">
        <w:rPr>
          <w:rFonts w:ascii="David" w:hAnsi="David"/>
          <w:rtl/>
        </w:rPr>
        <w:lastRenderedPageBreak/>
        <w:t>נספח מספר 6</w:t>
      </w:r>
    </w:p>
    <w:p w14:paraId="746EF597" w14:textId="6DD34DA7" w:rsidR="00C705A7" w:rsidRDefault="00C705A7" w:rsidP="00C705A7">
      <w:pPr>
        <w:keepNext/>
        <w:keepLines/>
        <w:widowControl w:val="0"/>
        <w:overflowPunct/>
        <w:autoSpaceDE/>
        <w:autoSpaceDN/>
        <w:adjustRightInd/>
        <w:ind w:left="1270"/>
        <w:jc w:val="right"/>
        <w:textAlignment w:val="auto"/>
        <w:outlineLvl w:val="2"/>
        <w:rPr>
          <w:rFonts w:ascii="David" w:hAnsi="David"/>
        </w:rPr>
      </w:pPr>
      <w:r w:rsidRPr="00C705A7">
        <w:rPr>
          <w:rFonts w:ascii="David" w:hAnsi="David"/>
          <w:rtl/>
        </w:rPr>
        <w:t xml:space="preserve">דף </w:t>
      </w:r>
      <w:r>
        <w:rPr>
          <w:rFonts w:ascii="David" w:hAnsi="David" w:hint="cs"/>
          <w:rtl/>
        </w:rPr>
        <w:t>3</w:t>
      </w:r>
      <w:r w:rsidRPr="00C705A7">
        <w:rPr>
          <w:rFonts w:ascii="David" w:hAnsi="David"/>
          <w:rtl/>
        </w:rPr>
        <w:t xml:space="preserve"> מתוך </w:t>
      </w:r>
      <w:r>
        <w:rPr>
          <w:rFonts w:ascii="David" w:hAnsi="David" w:hint="cs"/>
          <w:rtl/>
        </w:rPr>
        <w:t>3</w:t>
      </w:r>
    </w:p>
    <w:p w14:paraId="2A6696CA"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hint="cs"/>
          <w:rtl/>
        </w:rPr>
        <w:t xml:space="preserve">במידה ומי </w:t>
      </w:r>
      <w:r>
        <w:rPr>
          <w:rFonts w:ascii="David" w:hAnsi="David" w:hint="cs"/>
          <w:rtl/>
        </w:rPr>
        <w:t>ממנהלי האבטחה/משימה</w:t>
      </w:r>
      <w:r w:rsidRPr="00D47AF2">
        <w:rPr>
          <w:rFonts w:ascii="David" w:hAnsi="David" w:hint="cs"/>
          <w:rtl/>
        </w:rPr>
        <w:t xml:space="preserve"> קיבל רכב (זמני/גישור או קבוע) ובעקבות כך נאלץ לשלם חנייה בעיר בו הוא גר (בין אם אין לו חניה פרטית או יש ברשותו רכב נוסף ואין לו מקום להחנות את רכבו מכל סיבה שהיא) ישלם הזוכה על כל תשלומי החנייה של מי </w:t>
      </w:r>
      <w:r>
        <w:rPr>
          <w:rFonts w:ascii="David" w:hAnsi="David" w:hint="cs"/>
          <w:rtl/>
        </w:rPr>
        <w:t>ממנהלי האבטחה/משימה</w:t>
      </w:r>
      <w:r w:rsidRPr="00D47AF2">
        <w:rPr>
          <w:rFonts w:ascii="David" w:hAnsi="David" w:hint="cs"/>
          <w:rtl/>
        </w:rPr>
        <w:t xml:space="preserve"> עד אשר יוסדר תו החנייה ברכבו של מי </w:t>
      </w:r>
      <w:r>
        <w:rPr>
          <w:rFonts w:ascii="David" w:hAnsi="David" w:hint="cs"/>
          <w:rtl/>
        </w:rPr>
        <w:t>ממנהלי האבטחה/משימה</w:t>
      </w:r>
      <w:r w:rsidRPr="00D47AF2">
        <w:rPr>
          <w:rFonts w:ascii="David" w:hAnsi="David" w:hint="cs"/>
          <w:rtl/>
        </w:rPr>
        <w:t xml:space="preserve"> אל מול הרשות המקומית. </w:t>
      </w:r>
    </w:p>
    <w:p w14:paraId="3CB390A2"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הרכב קיבל ציון של 5 כוכבי בטיחות במבחני ריסוק של </w:t>
      </w:r>
      <w:r w:rsidRPr="00D47AF2">
        <w:rPr>
          <w:rFonts w:ascii="David" w:hAnsi="David"/>
        </w:rPr>
        <w:t>NCAP</w:t>
      </w:r>
      <w:r w:rsidRPr="00D47AF2">
        <w:rPr>
          <w:rFonts w:ascii="David" w:hAnsi="David"/>
          <w:rtl/>
        </w:rPr>
        <w:t xml:space="preserve"> ולפחות 7 נקודות בדירוג הבטיחותי של משרד התחבורה כאשר ברכב תימצא גם מערכת של "זיהוי שטח מת" ואמצעי טכנולוגי כדוגמת "</w:t>
      </w:r>
      <w:proofErr w:type="spellStart"/>
      <w:r w:rsidRPr="00D47AF2">
        <w:rPr>
          <w:rFonts w:ascii="David" w:hAnsi="David"/>
          <w:rtl/>
        </w:rPr>
        <w:t>מובילאיי</w:t>
      </w:r>
      <w:proofErr w:type="spellEnd"/>
      <w:r w:rsidRPr="00D47AF2">
        <w:rPr>
          <w:rFonts w:ascii="David" w:hAnsi="David"/>
          <w:rtl/>
        </w:rPr>
        <w:t>" או שווה ערך למניעת תאונות.</w:t>
      </w:r>
    </w:p>
    <w:p w14:paraId="4FC07B1B"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בכל רכב </w:t>
      </w:r>
      <w:r>
        <w:rPr>
          <w:rFonts w:ascii="David" w:hAnsi="David" w:hint="cs"/>
          <w:rtl/>
        </w:rPr>
        <w:t>למנהל אבטחה/משימה</w:t>
      </w:r>
      <w:r w:rsidRPr="00D47AF2">
        <w:rPr>
          <w:rFonts w:ascii="David" w:hAnsi="David" w:hint="cs"/>
          <w:rtl/>
        </w:rPr>
        <w:t xml:space="preserve"> </w:t>
      </w:r>
      <w:r w:rsidRPr="00D47AF2">
        <w:rPr>
          <w:rFonts w:ascii="David" w:hAnsi="David"/>
          <w:rtl/>
        </w:rPr>
        <w:t>תהיה ערכת החלפת תקר</w:t>
      </w:r>
      <w:r w:rsidRPr="00D47AF2">
        <w:rPr>
          <w:rFonts w:ascii="David" w:hAnsi="David" w:hint="cs"/>
          <w:rtl/>
        </w:rPr>
        <w:t xml:space="preserve"> (פנצ'ר)</w:t>
      </w:r>
      <w:r w:rsidRPr="00D47AF2">
        <w:rPr>
          <w:rFonts w:ascii="David" w:hAnsi="David"/>
          <w:rtl/>
        </w:rPr>
        <w:t xml:space="preserve"> הכוללת: </w:t>
      </w:r>
      <w:proofErr w:type="spellStart"/>
      <w:r w:rsidRPr="00D47AF2">
        <w:rPr>
          <w:rFonts w:ascii="David" w:hAnsi="David"/>
          <w:rtl/>
        </w:rPr>
        <w:t>ג'ק,מוט</w:t>
      </w:r>
      <w:proofErr w:type="spellEnd"/>
      <w:r w:rsidRPr="00D47AF2">
        <w:rPr>
          <w:rFonts w:ascii="David" w:hAnsi="David"/>
          <w:rtl/>
        </w:rPr>
        <w:t xml:space="preserve"> סיבובי, , מפתח ברגים רגיל ,גלגל רזרבי תואם את גלגלי הרכב</w:t>
      </w:r>
      <w:r w:rsidRPr="00D47AF2">
        <w:rPr>
          <w:rFonts w:ascii="David" w:hAnsi="David" w:hint="cs"/>
          <w:rtl/>
        </w:rPr>
        <w:t>.</w:t>
      </w:r>
    </w:p>
    <w:p w14:paraId="263F9600"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ברכבים יותקנו אמצעים טכנולוגיים למניעת תאונות כגון </w:t>
      </w:r>
      <w:proofErr w:type="spellStart"/>
      <w:r w:rsidRPr="00D47AF2">
        <w:rPr>
          <w:rFonts w:ascii="David" w:hAnsi="David"/>
          <w:rtl/>
        </w:rPr>
        <w:t>מובילאיי</w:t>
      </w:r>
      <w:proofErr w:type="spellEnd"/>
      <w:r w:rsidRPr="00D47AF2">
        <w:rPr>
          <w:rFonts w:ascii="David" w:hAnsi="David"/>
          <w:rtl/>
        </w:rPr>
        <w:t xml:space="preserve"> או דומה לו.</w:t>
      </w:r>
    </w:p>
    <w:p w14:paraId="706A33A5"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rtl/>
        </w:rPr>
        <w:t xml:space="preserve">יסופקו 2 מפתחות לכל הפחות לכל </w:t>
      </w:r>
      <w:r>
        <w:rPr>
          <w:rFonts w:ascii="David" w:hAnsi="David" w:hint="cs"/>
          <w:rtl/>
        </w:rPr>
        <w:t>מנהל אבטחה/משימה</w:t>
      </w:r>
      <w:r w:rsidRPr="00D47AF2">
        <w:rPr>
          <w:rFonts w:ascii="David" w:hAnsi="David"/>
          <w:rtl/>
        </w:rPr>
        <w:t xml:space="preserve"> אשר קיבל רכב</w:t>
      </w:r>
      <w:r w:rsidRPr="00D47AF2">
        <w:rPr>
          <w:rFonts w:ascii="David" w:hAnsi="David" w:hint="cs"/>
          <w:rtl/>
        </w:rPr>
        <w:t>.</w:t>
      </w:r>
    </w:p>
    <w:p w14:paraId="354C433E"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Pr>
      </w:pPr>
      <w:r w:rsidRPr="00D47AF2">
        <w:rPr>
          <w:rFonts w:ascii="David" w:hAnsi="David" w:hint="eastAsia"/>
          <w:rtl/>
        </w:rPr>
        <w:t>עת</w:t>
      </w:r>
      <w:r w:rsidRPr="00D47AF2">
        <w:rPr>
          <w:rFonts w:ascii="David" w:hAnsi="David"/>
          <w:rtl/>
        </w:rPr>
        <w:t xml:space="preserve"> </w:t>
      </w:r>
      <w:r w:rsidRPr="00D47AF2">
        <w:rPr>
          <w:rFonts w:ascii="David" w:hAnsi="David" w:hint="eastAsia"/>
          <w:rtl/>
        </w:rPr>
        <w:t>התרחשות</w:t>
      </w:r>
      <w:r w:rsidRPr="00D47AF2">
        <w:rPr>
          <w:rFonts w:ascii="David" w:hAnsi="David"/>
          <w:rtl/>
        </w:rPr>
        <w:t xml:space="preserve"> </w:t>
      </w:r>
      <w:r w:rsidRPr="00D47AF2">
        <w:rPr>
          <w:rFonts w:ascii="David" w:hAnsi="David" w:hint="eastAsia"/>
          <w:rtl/>
        </w:rPr>
        <w:t>תקר</w:t>
      </w:r>
      <w:r w:rsidRPr="00D47AF2">
        <w:rPr>
          <w:rFonts w:ascii="David" w:hAnsi="David"/>
          <w:rtl/>
        </w:rPr>
        <w:t xml:space="preserve"> (פנצ'ר) </w:t>
      </w:r>
      <w:r w:rsidRPr="00D47AF2">
        <w:rPr>
          <w:rFonts w:ascii="David" w:hAnsi="David" w:hint="eastAsia"/>
          <w:rtl/>
        </w:rPr>
        <w:t>באחד</w:t>
      </w:r>
      <w:r w:rsidRPr="00D47AF2">
        <w:rPr>
          <w:rFonts w:ascii="David" w:hAnsi="David"/>
          <w:rtl/>
        </w:rPr>
        <w:t xml:space="preserve"> (או </w:t>
      </w:r>
      <w:r w:rsidRPr="00D47AF2">
        <w:rPr>
          <w:rFonts w:ascii="David" w:hAnsi="David" w:hint="eastAsia"/>
          <w:rtl/>
        </w:rPr>
        <w:t>יותר</w:t>
      </w:r>
      <w:r w:rsidRPr="00D47AF2">
        <w:rPr>
          <w:rFonts w:ascii="David" w:hAnsi="David"/>
          <w:rtl/>
        </w:rPr>
        <w:t xml:space="preserve">) </w:t>
      </w:r>
      <w:r w:rsidRPr="00D47AF2">
        <w:rPr>
          <w:rFonts w:ascii="David" w:hAnsi="David" w:hint="eastAsia"/>
          <w:rtl/>
        </w:rPr>
        <w:t>מגלגלי</w:t>
      </w:r>
      <w:r w:rsidRPr="00D47AF2">
        <w:rPr>
          <w:rFonts w:ascii="David" w:hAnsi="David"/>
          <w:rtl/>
        </w:rPr>
        <w:t xml:space="preserve"> </w:t>
      </w:r>
      <w:r w:rsidRPr="00D47AF2">
        <w:rPr>
          <w:rFonts w:ascii="David" w:hAnsi="David" w:hint="eastAsia"/>
          <w:rtl/>
        </w:rPr>
        <w:t>הרכב</w:t>
      </w:r>
      <w:r w:rsidRPr="00D47AF2">
        <w:rPr>
          <w:rFonts w:ascii="David" w:hAnsi="David"/>
          <w:rtl/>
        </w:rPr>
        <w:t>:</w:t>
      </w:r>
    </w:p>
    <w:p w14:paraId="49BC7691"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tl/>
        </w:rPr>
      </w:pPr>
      <w:r w:rsidRPr="00D47AF2">
        <w:rPr>
          <w:rFonts w:ascii="David" w:hAnsi="David"/>
          <w:rtl/>
        </w:rPr>
        <w:t xml:space="preserve">במידה וניתן לנסוע למרות התקר, יגיע </w:t>
      </w:r>
      <w:r>
        <w:rPr>
          <w:rFonts w:ascii="David" w:hAnsi="David" w:hint="cs"/>
          <w:rtl/>
        </w:rPr>
        <w:t>מנהל אבטחה/משימה</w:t>
      </w:r>
      <w:r w:rsidRPr="00D47AF2">
        <w:rPr>
          <w:rFonts w:ascii="David" w:hAnsi="David"/>
          <w:rtl/>
        </w:rPr>
        <w:t xml:space="preserve"> למוסך (פנצ'ריה) הקרובה ביותר בהתייחס למיקומו באותו הרגע שבו קורה התקר ויחליף את התקר.</w:t>
      </w:r>
    </w:p>
    <w:p w14:paraId="5E1D78BB"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Pr>
          <w:rFonts w:ascii="David" w:hAnsi="David" w:hint="cs"/>
          <w:rtl/>
        </w:rPr>
        <w:t>מנהל אבטחה/משימה</w:t>
      </w:r>
      <w:r w:rsidRPr="00D47AF2">
        <w:rPr>
          <w:rFonts w:ascii="David" w:hAnsi="David"/>
          <w:rtl/>
        </w:rPr>
        <w:t xml:space="preserve"> יקבל החזר בתצורת "גב אל גב</w:t>
      </w:r>
      <w:r w:rsidRPr="00D47AF2">
        <w:rPr>
          <w:rFonts w:ascii="David" w:hAnsi="David" w:hint="cs"/>
          <w:rtl/>
        </w:rPr>
        <w:t>" מהזוכה.</w:t>
      </w:r>
    </w:p>
    <w:p w14:paraId="2BAD98E4"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hint="cs"/>
          <w:rtl/>
        </w:rPr>
        <w:t xml:space="preserve">במידה ולא ניתן להמשיך בנסיעה, באחריות חברת הליסינג להגיע פיזית עד למקום הגעתו של </w:t>
      </w:r>
      <w:r>
        <w:rPr>
          <w:rFonts w:ascii="David" w:hAnsi="David" w:hint="cs"/>
          <w:rtl/>
        </w:rPr>
        <w:t>מנהל האבטחה/משימה</w:t>
      </w:r>
      <w:r w:rsidRPr="00D47AF2">
        <w:rPr>
          <w:rFonts w:ascii="David" w:hAnsi="David" w:hint="cs"/>
          <w:rtl/>
        </w:rPr>
        <w:t xml:space="preserve"> ולספק רכב חלופי זהה בתצורת "</w:t>
      </w:r>
      <w:r w:rsidRPr="00D47AF2">
        <w:rPr>
          <w:rFonts w:ascii="David" w:hAnsi="David" w:hint="cs"/>
        </w:rPr>
        <w:t>KEY TO KEY</w:t>
      </w:r>
      <w:r w:rsidRPr="00D47AF2">
        <w:rPr>
          <w:rFonts w:ascii="David" w:hAnsi="David" w:hint="cs"/>
          <w:rtl/>
        </w:rPr>
        <w:t>" בפרק זמן שלא יעלה על שעתיים.</w:t>
      </w:r>
    </w:p>
    <w:p w14:paraId="3DCF3F71" w14:textId="77777777" w:rsidR="000773BE" w:rsidRPr="00D47AF2" w:rsidRDefault="000773BE" w:rsidP="000773BE">
      <w:pPr>
        <w:keepNext/>
        <w:keepLines/>
        <w:widowControl w:val="0"/>
        <w:numPr>
          <w:ilvl w:val="2"/>
          <w:numId w:val="49"/>
        </w:numPr>
        <w:overflowPunct/>
        <w:autoSpaceDE/>
        <w:autoSpaceDN/>
        <w:adjustRightInd/>
        <w:spacing w:before="120" w:after="120"/>
        <w:textAlignment w:val="auto"/>
        <w:outlineLvl w:val="2"/>
        <w:rPr>
          <w:rFonts w:ascii="David" w:hAnsi="David"/>
        </w:rPr>
      </w:pPr>
      <w:r w:rsidRPr="00D47AF2">
        <w:rPr>
          <w:rFonts w:ascii="David" w:hAnsi="David" w:hint="cs"/>
          <w:rtl/>
        </w:rPr>
        <w:t xml:space="preserve">ייתכן מצב שבו במוסך יידרש </w:t>
      </w:r>
      <w:r>
        <w:rPr>
          <w:rFonts w:ascii="David" w:hAnsi="David" w:hint="cs"/>
          <w:rtl/>
        </w:rPr>
        <w:t>מנהל האבטחה/משימה</w:t>
      </w:r>
      <w:r w:rsidRPr="00D47AF2">
        <w:rPr>
          <w:rFonts w:ascii="David" w:hAnsi="David" w:hint="cs"/>
          <w:rtl/>
        </w:rPr>
        <w:t xml:space="preserve"> להחלפת צמ</w:t>
      </w:r>
      <w:r>
        <w:rPr>
          <w:rFonts w:ascii="David" w:hAnsi="David" w:hint="cs"/>
          <w:rtl/>
        </w:rPr>
        <w:t>יג</w:t>
      </w:r>
      <w:r w:rsidRPr="00D47AF2">
        <w:rPr>
          <w:rFonts w:ascii="David" w:hAnsi="David" w:hint="cs"/>
          <w:rtl/>
        </w:rPr>
        <w:t>/כל הצמיגים ברכב בעקבות בעיות בטיחות העלולות לנבוע עקב בעיות בצמיגים. מצב כזה מחייב את הזוכה\ חברת הליסינג לאשר את החלפת אחד//צמד/כל הצמיגים אשר בגינן יידרשו החלפה.</w:t>
      </w:r>
    </w:p>
    <w:p w14:paraId="52C19902" w14:textId="77777777" w:rsidR="000773BE" w:rsidRPr="00D47AF2" w:rsidRDefault="000773BE" w:rsidP="000773BE">
      <w:pPr>
        <w:keepNext/>
        <w:keepLines/>
        <w:widowControl w:val="0"/>
        <w:numPr>
          <w:ilvl w:val="1"/>
          <w:numId w:val="49"/>
        </w:numPr>
        <w:overflowPunct/>
        <w:autoSpaceDE/>
        <w:autoSpaceDN/>
        <w:adjustRightInd/>
        <w:spacing w:before="120" w:after="120"/>
        <w:ind w:hanging="475"/>
        <w:textAlignment w:val="auto"/>
        <w:outlineLvl w:val="2"/>
        <w:rPr>
          <w:rFonts w:ascii="David" w:hAnsi="David"/>
          <w:rtl/>
        </w:rPr>
      </w:pPr>
      <w:r w:rsidRPr="00D47AF2">
        <w:rPr>
          <w:rFonts w:ascii="David" w:hAnsi="David"/>
          <w:rtl/>
        </w:rPr>
        <w:t>באחריות הזוכה ועל חשבונו לדאוג לטיפול תקופתי, חידוש רישיון רכב וכיוצ"ב בכל עת ולאורך כל תקופת ההתקשרות.</w:t>
      </w:r>
    </w:p>
    <w:p w14:paraId="4FE92358" w14:textId="77777777" w:rsidR="00F36310" w:rsidRPr="00F36310" w:rsidRDefault="00F36310" w:rsidP="00244891">
      <w:pPr>
        <w:widowControl w:val="0"/>
        <w:spacing w:line="240" w:lineRule="auto"/>
        <w:ind w:left="687"/>
        <w:jc w:val="left"/>
        <w:rPr>
          <w:rFonts w:ascii="David" w:hAnsi="David"/>
          <w:b/>
          <w:bCs/>
          <w:sz w:val="30"/>
          <w:szCs w:val="30"/>
          <w:u w:val="single"/>
          <w:rtl/>
          <w:lang w:eastAsia="en-US"/>
        </w:rPr>
      </w:pPr>
    </w:p>
    <w:sectPr w:rsidR="00F36310" w:rsidRPr="00F36310">
      <w:headerReference w:type="even" r:id="rId73"/>
      <w:headerReference w:type="default" r:id="rId74"/>
      <w:footerReference w:type="default" r:id="rId75"/>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C3B0E4" w14:textId="77777777" w:rsidR="0087702A" w:rsidRDefault="0087702A">
      <w:r>
        <w:separator/>
      </w:r>
    </w:p>
    <w:p w14:paraId="7D660406" w14:textId="77777777" w:rsidR="0087702A" w:rsidRDefault="0087702A"/>
  </w:endnote>
  <w:endnote w:type="continuationSeparator" w:id="0">
    <w:p w14:paraId="417BB1CC" w14:textId="77777777" w:rsidR="0087702A" w:rsidRDefault="0087702A">
      <w:r>
        <w:continuationSeparator/>
      </w:r>
    </w:p>
    <w:p w14:paraId="4160B461" w14:textId="77777777" w:rsidR="0087702A" w:rsidRDefault="0087702A"/>
  </w:endnote>
  <w:endnote w:type="continuationNotice" w:id="1">
    <w:p w14:paraId="08D6EF57" w14:textId="77777777" w:rsidR="0087702A" w:rsidRDefault="0087702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20B05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charset w:val="00"/>
    <w:family w:val="auto"/>
    <w:pitch w:val="variable"/>
    <w:sig w:usb0="00000807" w:usb1="40000000" w:usb2="00000000" w:usb3="00000000" w:csb0="0000002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8E4DBB" w14:textId="77777777" w:rsidR="00181BBF" w:rsidRDefault="00181BBF">
    <w:pPr>
      <w:pStyle w:val="af0"/>
      <w:tabs>
        <w:tab w:val="clear" w:pos="4153"/>
        <w:tab w:val="clear" w:pos="8306"/>
        <w:tab w:val="right" w:pos="9639"/>
      </w:tabs>
      <w:rPr>
        <w:b/>
        <w:bCs/>
        <w:sz w:val="20"/>
        <w:szCs w:val="20"/>
        <w:rtl/>
        <w:lang w:eastAsia="en-US"/>
      </w:rPr>
    </w:pPr>
  </w:p>
  <w:p w14:paraId="7795AC51" w14:textId="77777777" w:rsidR="00181BBF" w:rsidRPr="00745309" w:rsidRDefault="00181BBF">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588AFB" w14:textId="77777777" w:rsidR="0087702A" w:rsidRDefault="0087702A">
      <w:r>
        <w:separator/>
      </w:r>
    </w:p>
    <w:p w14:paraId="07D8A6F7" w14:textId="77777777" w:rsidR="0087702A" w:rsidRDefault="0087702A"/>
  </w:footnote>
  <w:footnote w:type="continuationSeparator" w:id="0">
    <w:p w14:paraId="5081103F" w14:textId="77777777" w:rsidR="0087702A" w:rsidRDefault="0087702A">
      <w:r>
        <w:continuationSeparator/>
      </w:r>
    </w:p>
    <w:p w14:paraId="02592E70" w14:textId="77777777" w:rsidR="0087702A" w:rsidRDefault="0087702A"/>
  </w:footnote>
  <w:footnote w:type="continuationNotice" w:id="1">
    <w:p w14:paraId="53A2A429" w14:textId="77777777" w:rsidR="0087702A" w:rsidRDefault="0087702A">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1FD9F" w14:textId="77777777" w:rsidR="00181BBF" w:rsidRDefault="00181BBF">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27CBC728" w14:textId="77777777" w:rsidR="00181BBF" w:rsidRDefault="00181BBF">
    <w:pPr>
      <w:pStyle w:val="ae"/>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0266CE" w14:textId="77777777" w:rsidR="00181BBF" w:rsidRDefault="00181BBF">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1C0CC9">
      <w:rPr>
        <w:rStyle w:val="af2"/>
        <w:noProof/>
        <w:sz w:val="22"/>
        <w:szCs w:val="22"/>
        <w:rtl/>
      </w:rPr>
      <w:t>32</w:t>
    </w:r>
    <w:r>
      <w:rPr>
        <w:rStyle w:val="af2"/>
        <w:sz w:val="22"/>
        <w:szCs w:val="22"/>
      </w:rPr>
      <w:fldChar w:fldCharType="end"/>
    </w:r>
  </w:p>
  <w:p w14:paraId="4B2EE9E4" w14:textId="77777777" w:rsidR="00181BBF" w:rsidRDefault="00181BBF">
    <w:pPr>
      <w:pStyle w:val="ae"/>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2F9A760C">
      <w:start w:val="1"/>
      <w:numFmt w:val="hebrew1"/>
      <w:lvlText w:val="%1."/>
      <w:lvlJc w:val="left"/>
      <w:pPr>
        <w:tabs>
          <w:tab w:val="num" w:pos="2552"/>
        </w:tabs>
        <w:ind w:left="2552" w:right="2552" w:hanging="426"/>
      </w:pPr>
      <w:rPr>
        <w:rFonts w:hint="cs"/>
      </w:rPr>
    </w:lvl>
    <w:lvl w:ilvl="1" w:tplc="24DA132A">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9E48BFFC">
      <w:start w:val="1"/>
      <w:numFmt w:val="decimal"/>
      <w:lvlText w:val="(%3)"/>
      <w:lvlJc w:val="left"/>
      <w:pPr>
        <w:tabs>
          <w:tab w:val="num" w:pos="2550"/>
        </w:tabs>
        <w:ind w:left="2550" w:right="2550" w:hanging="570"/>
      </w:pPr>
      <w:rPr>
        <w:rFonts w:hint="cs"/>
      </w:rPr>
    </w:lvl>
    <w:lvl w:ilvl="3" w:tplc="DB32C66E">
      <w:start w:val="1"/>
      <w:numFmt w:val="decimal"/>
      <w:lvlText w:val="%4."/>
      <w:lvlJc w:val="left"/>
      <w:pPr>
        <w:tabs>
          <w:tab w:val="num" w:pos="360"/>
        </w:tabs>
        <w:ind w:left="284" w:right="284" w:hanging="284"/>
      </w:pPr>
      <w:rPr>
        <w:rFonts w:hint="cs"/>
      </w:rPr>
    </w:lvl>
    <w:lvl w:ilvl="4" w:tplc="1BF622F4" w:tentative="1">
      <w:start w:val="1"/>
      <w:numFmt w:val="lowerLetter"/>
      <w:lvlText w:val="%5."/>
      <w:lvlJc w:val="left"/>
      <w:pPr>
        <w:tabs>
          <w:tab w:val="num" w:pos="3600"/>
        </w:tabs>
        <w:ind w:left="3600" w:right="3600" w:hanging="360"/>
      </w:pPr>
    </w:lvl>
    <w:lvl w:ilvl="5" w:tplc="62246724" w:tentative="1">
      <w:start w:val="1"/>
      <w:numFmt w:val="lowerRoman"/>
      <w:lvlText w:val="%6."/>
      <w:lvlJc w:val="right"/>
      <w:pPr>
        <w:tabs>
          <w:tab w:val="num" w:pos="4320"/>
        </w:tabs>
        <w:ind w:left="4320" w:right="4320" w:hanging="180"/>
      </w:pPr>
    </w:lvl>
    <w:lvl w:ilvl="6" w:tplc="60DE7DDC" w:tentative="1">
      <w:start w:val="1"/>
      <w:numFmt w:val="decimal"/>
      <w:lvlText w:val="%7."/>
      <w:lvlJc w:val="left"/>
      <w:pPr>
        <w:tabs>
          <w:tab w:val="num" w:pos="5040"/>
        </w:tabs>
        <w:ind w:left="5040" w:right="5040" w:hanging="360"/>
      </w:pPr>
    </w:lvl>
    <w:lvl w:ilvl="7" w:tplc="F490CF1E" w:tentative="1">
      <w:start w:val="1"/>
      <w:numFmt w:val="lowerLetter"/>
      <w:lvlText w:val="%8."/>
      <w:lvlJc w:val="left"/>
      <w:pPr>
        <w:tabs>
          <w:tab w:val="num" w:pos="5760"/>
        </w:tabs>
        <w:ind w:left="5760" w:right="5760" w:hanging="360"/>
      </w:pPr>
    </w:lvl>
    <w:lvl w:ilvl="8" w:tplc="62664856" w:tentative="1">
      <w:start w:val="1"/>
      <w:numFmt w:val="lowerRoman"/>
      <w:lvlText w:val="%9."/>
      <w:lvlJc w:val="right"/>
      <w:pPr>
        <w:tabs>
          <w:tab w:val="num" w:pos="6480"/>
        </w:tabs>
        <w:ind w:left="6480" w:right="6480" w:hanging="180"/>
      </w:pPr>
    </w:lvl>
  </w:abstractNum>
  <w:abstractNum w:abstractNumId="2">
    <w:nsid w:val="04573B42"/>
    <w:multiLevelType w:val="multilevel"/>
    <w:tmpl w:val="318ADD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06F93F8E"/>
    <w:multiLevelType w:val="hybridMultilevel"/>
    <w:tmpl w:val="BF8CCD7C"/>
    <w:lvl w:ilvl="0" w:tplc="9012ADB8">
      <w:start w:val="1"/>
      <w:numFmt w:val="decimal"/>
      <w:lvlText w:val="%1."/>
      <w:lvlJc w:val="left"/>
      <w:pPr>
        <w:tabs>
          <w:tab w:val="num" w:pos="284"/>
        </w:tabs>
        <w:ind w:left="284" w:hanging="284"/>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5">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8">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1">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7000457"/>
    <w:multiLevelType w:val="hybridMultilevel"/>
    <w:tmpl w:val="207ED0BE"/>
    <w:lvl w:ilvl="0" w:tplc="FFFFFFFF">
      <w:start w:val="1"/>
      <w:numFmt w:val="hebrew1"/>
      <w:lvlText w:val="(%1)"/>
      <w:lvlJc w:val="left"/>
      <w:pPr>
        <w:tabs>
          <w:tab w:val="num" w:pos="2160"/>
        </w:tabs>
        <w:ind w:left="2160" w:right="2160" w:hanging="720"/>
      </w:pPr>
      <w:rPr>
        <w:rFonts w:hint="cs"/>
      </w:rPr>
    </w:lvl>
    <w:lvl w:ilvl="1" w:tplc="FFFFFFFF">
      <w:start w:val="1"/>
      <w:numFmt w:val="hebrew1"/>
      <w:lvlText w:val="%2."/>
      <w:lvlJc w:val="left"/>
      <w:pPr>
        <w:tabs>
          <w:tab w:val="num" w:pos="2970"/>
        </w:tabs>
        <w:ind w:left="2970" w:right="2970" w:hanging="810"/>
      </w:pPr>
      <w:rPr>
        <w:rFonts w:hint="cs"/>
      </w:rPr>
    </w:lvl>
    <w:lvl w:ilvl="2" w:tplc="FFFFFFFF" w:tentative="1">
      <w:start w:val="1"/>
      <w:numFmt w:val="lowerRoman"/>
      <w:lvlText w:val="%3."/>
      <w:lvlJc w:val="right"/>
      <w:pPr>
        <w:tabs>
          <w:tab w:val="num" w:pos="3240"/>
        </w:tabs>
        <w:ind w:left="3240" w:right="3240" w:hanging="180"/>
      </w:pPr>
    </w:lvl>
    <w:lvl w:ilvl="3" w:tplc="FFFFFFFF" w:tentative="1">
      <w:start w:val="1"/>
      <w:numFmt w:val="decimal"/>
      <w:lvlText w:val="%4."/>
      <w:lvlJc w:val="left"/>
      <w:pPr>
        <w:tabs>
          <w:tab w:val="num" w:pos="3960"/>
        </w:tabs>
        <w:ind w:left="3960" w:right="3960" w:hanging="360"/>
      </w:pPr>
    </w:lvl>
    <w:lvl w:ilvl="4" w:tplc="FFFFFFFF" w:tentative="1">
      <w:start w:val="1"/>
      <w:numFmt w:val="lowerLetter"/>
      <w:lvlText w:val="%5."/>
      <w:lvlJc w:val="left"/>
      <w:pPr>
        <w:tabs>
          <w:tab w:val="num" w:pos="4680"/>
        </w:tabs>
        <w:ind w:left="4680" w:right="4680" w:hanging="360"/>
      </w:pPr>
    </w:lvl>
    <w:lvl w:ilvl="5" w:tplc="FFFFFFFF" w:tentative="1">
      <w:start w:val="1"/>
      <w:numFmt w:val="lowerRoman"/>
      <w:lvlText w:val="%6."/>
      <w:lvlJc w:val="right"/>
      <w:pPr>
        <w:tabs>
          <w:tab w:val="num" w:pos="5400"/>
        </w:tabs>
        <w:ind w:left="5400" w:right="5400" w:hanging="180"/>
      </w:pPr>
    </w:lvl>
    <w:lvl w:ilvl="6" w:tplc="FFFFFFFF" w:tentative="1">
      <w:start w:val="1"/>
      <w:numFmt w:val="decimal"/>
      <w:lvlText w:val="%7."/>
      <w:lvlJc w:val="left"/>
      <w:pPr>
        <w:tabs>
          <w:tab w:val="num" w:pos="6120"/>
        </w:tabs>
        <w:ind w:left="6120" w:right="6120" w:hanging="360"/>
      </w:pPr>
    </w:lvl>
    <w:lvl w:ilvl="7" w:tplc="FFFFFFFF" w:tentative="1">
      <w:start w:val="1"/>
      <w:numFmt w:val="lowerLetter"/>
      <w:lvlText w:val="%8."/>
      <w:lvlJc w:val="left"/>
      <w:pPr>
        <w:tabs>
          <w:tab w:val="num" w:pos="6840"/>
        </w:tabs>
        <w:ind w:left="6840" w:right="6840" w:hanging="360"/>
      </w:pPr>
    </w:lvl>
    <w:lvl w:ilvl="8" w:tplc="FFFFFFFF" w:tentative="1">
      <w:start w:val="1"/>
      <w:numFmt w:val="lowerRoman"/>
      <w:lvlText w:val="%9."/>
      <w:lvlJc w:val="right"/>
      <w:pPr>
        <w:tabs>
          <w:tab w:val="num" w:pos="7560"/>
        </w:tabs>
        <w:ind w:left="7560" w:right="7560" w:hanging="180"/>
      </w:pPr>
    </w:lvl>
  </w:abstractNum>
  <w:abstractNum w:abstractNumId="13">
    <w:nsid w:val="1719597D"/>
    <w:multiLevelType w:val="hybridMultilevel"/>
    <w:tmpl w:val="B98CD3B8"/>
    <w:lvl w:ilvl="0" w:tplc="803AB6D2">
      <w:start w:val="6"/>
      <w:numFmt w:val="bullet"/>
      <w:lvlText w:val=""/>
      <w:lvlJc w:val="left"/>
      <w:pPr>
        <w:ind w:left="687" w:hanging="360"/>
      </w:pPr>
      <w:rPr>
        <w:rFonts w:ascii="Symbol" w:eastAsia="Times New Roman" w:hAnsi="Symbol" w:cs="David" w:hint="default"/>
      </w:rPr>
    </w:lvl>
    <w:lvl w:ilvl="1" w:tplc="04090003" w:tentative="1">
      <w:start w:val="1"/>
      <w:numFmt w:val="bullet"/>
      <w:lvlText w:val="o"/>
      <w:lvlJc w:val="left"/>
      <w:pPr>
        <w:ind w:left="1407" w:hanging="360"/>
      </w:pPr>
      <w:rPr>
        <w:rFonts w:ascii="Courier New" w:hAnsi="Courier New" w:cs="Courier New" w:hint="default"/>
      </w:rPr>
    </w:lvl>
    <w:lvl w:ilvl="2" w:tplc="04090005" w:tentative="1">
      <w:start w:val="1"/>
      <w:numFmt w:val="bullet"/>
      <w:lvlText w:val=""/>
      <w:lvlJc w:val="left"/>
      <w:pPr>
        <w:ind w:left="2127" w:hanging="360"/>
      </w:pPr>
      <w:rPr>
        <w:rFonts w:ascii="Wingdings" w:hAnsi="Wingdings" w:hint="default"/>
      </w:rPr>
    </w:lvl>
    <w:lvl w:ilvl="3" w:tplc="04090001" w:tentative="1">
      <w:start w:val="1"/>
      <w:numFmt w:val="bullet"/>
      <w:lvlText w:val=""/>
      <w:lvlJc w:val="left"/>
      <w:pPr>
        <w:ind w:left="2847" w:hanging="360"/>
      </w:pPr>
      <w:rPr>
        <w:rFonts w:ascii="Symbol" w:hAnsi="Symbol" w:hint="default"/>
      </w:rPr>
    </w:lvl>
    <w:lvl w:ilvl="4" w:tplc="04090003" w:tentative="1">
      <w:start w:val="1"/>
      <w:numFmt w:val="bullet"/>
      <w:lvlText w:val="o"/>
      <w:lvlJc w:val="left"/>
      <w:pPr>
        <w:ind w:left="3567" w:hanging="360"/>
      </w:pPr>
      <w:rPr>
        <w:rFonts w:ascii="Courier New" w:hAnsi="Courier New" w:cs="Courier New" w:hint="default"/>
      </w:rPr>
    </w:lvl>
    <w:lvl w:ilvl="5" w:tplc="04090005" w:tentative="1">
      <w:start w:val="1"/>
      <w:numFmt w:val="bullet"/>
      <w:lvlText w:val=""/>
      <w:lvlJc w:val="left"/>
      <w:pPr>
        <w:ind w:left="4287" w:hanging="360"/>
      </w:pPr>
      <w:rPr>
        <w:rFonts w:ascii="Wingdings" w:hAnsi="Wingdings" w:hint="default"/>
      </w:rPr>
    </w:lvl>
    <w:lvl w:ilvl="6" w:tplc="04090001" w:tentative="1">
      <w:start w:val="1"/>
      <w:numFmt w:val="bullet"/>
      <w:lvlText w:val=""/>
      <w:lvlJc w:val="left"/>
      <w:pPr>
        <w:ind w:left="5007" w:hanging="360"/>
      </w:pPr>
      <w:rPr>
        <w:rFonts w:ascii="Symbol" w:hAnsi="Symbol" w:hint="default"/>
      </w:rPr>
    </w:lvl>
    <w:lvl w:ilvl="7" w:tplc="04090003" w:tentative="1">
      <w:start w:val="1"/>
      <w:numFmt w:val="bullet"/>
      <w:lvlText w:val="o"/>
      <w:lvlJc w:val="left"/>
      <w:pPr>
        <w:ind w:left="5727" w:hanging="360"/>
      </w:pPr>
      <w:rPr>
        <w:rFonts w:ascii="Courier New" w:hAnsi="Courier New" w:cs="Courier New" w:hint="default"/>
      </w:rPr>
    </w:lvl>
    <w:lvl w:ilvl="8" w:tplc="04090005" w:tentative="1">
      <w:start w:val="1"/>
      <w:numFmt w:val="bullet"/>
      <w:lvlText w:val=""/>
      <w:lvlJc w:val="left"/>
      <w:pPr>
        <w:ind w:left="6447" w:hanging="360"/>
      </w:pPr>
      <w:rPr>
        <w:rFonts w:ascii="Wingdings" w:hAnsi="Wingdings" w:hint="default"/>
      </w:rPr>
    </w:lvl>
  </w:abstractNum>
  <w:abstractNum w:abstractNumId="14">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1D754145"/>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8">
    <w:nsid w:val="227F2382"/>
    <w:multiLevelType w:val="multilevel"/>
    <w:tmpl w:val="63648DC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5B65E59"/>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nsid w:val="2A8D0C55"/>
    <w:multiLevelType w:val="hybridMultilevel"/>
    <w:tmpl w:val="3A3A3066"/>
    <w:lvl w:ilvl="0" w:tplc="49DA8D8C">
      <w:start w:val="1"/>
      <w:numFmt w:val="hebrew1"/>
      <w:lvlText w:val="%1."/>
      <w:lvlJc w:val="center"/>
      <w:pPr>
        <w:ind w:left="1429" w:hanging="360"/>
      </w:pPr>
      <w:rPr>
        <w:b/>
        <w:b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4">
    <w:nsid w:val="2F2902FC"/>
    <w:multiLevelType w:val="hybridMultilevel"/>
    <w:tmpl w:val="6B74C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nsid w:val="36CD06A9"/>
    <w:multiLevelType w:val="hybridMultilevel"/>
    <w:tmpl w:val="41EA3498"/>
    <w:lvl w:ilvl="0" w:tplc="DB32C66E">
      <w:start w:val="1"/>
      <w:numFmt w:val="decimal"/>
      <w:lvlText w:val="%1."/>
      <w:lvlJc w:val="left"/>
      <w:pPr>
        <w:tabs>
          <w:tab w:val="num" w:pos="360"/>
        </w:tabs>
        <w:ind w:left="284" w:right="284" w:hanging="284"/>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46E509F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1">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B8022CB"/>
    <w:multiLevelType w:val="hybridMultilevel"/>
    <w:tmpl w:val="024C9A58"/>
    <w:lvl w:ilvl="0" w:tplc="32207F88">
      <w:start w:val="6"/>
      <w:numFmt w:val="bullet"/>
      <w:lvlText w:val="-"/>
      <w:lvlJc w:val="left"/>
      <w:pPr>
        <w:ind w:left="1425" w:hanging="360"/>
      </w:pPr>
      <w:rPr>
        <w:rFonts w:ascii="Times New Roman" w:eastAsia="Times New Roman" w:hAnsi="Times New Roman" w:cs="David"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3">
    <w:nsid w:val="4C767E96"/>
    <w:multiLevelType w:val="hybridMultilevel"/>
    <w:tmpl w:val="AD0AC9B6"/>
    <w:lvl w:ilvl="0" w:tplc="CD44220C">
      <w:start w:val="1"/>
      <w:numFmt w:val="decimal"/>
      <w:lvlText w:val="(%1)"/>
      <w:lvlJc w:val="left"/>
      <w:pPr>
        <w:tabs>
          <w:tab w:val="num" w:pos="1440"/>
        </w:tabs>
        <w:ind w:left="1440" w:right="1440" w:hanging="720"/>
      </w:pPr>
      <w:rPr>
        <w:rFonts w:hint="cs"/>
        <w:b/>
        <w:bCs/>
      </w:rPr>
    </w:lvl>
    <w:lvl w:ilvl="1" w:tplc="04090019">
      <w:start w:val="1"/>
      <w:numFmt w:val="decimal"/>
      <w:lvlText w:val="(%2)"/>
      <w:lvlJc w:val="left"/>
      <w:pPr>
        <w:tabs>
          <w:tab w:val="num" w:pos="1800"/>
        </w:tabs>
        <w:ind w:left="1800" w:hanging="360"/>
      </w:pPr>
      <w:rPr>
        <w:rFonts w:hint="default"/>
        <w:b/>
        <w:bCs/>
      </w:rPr>
    </w:lvl>
    <w:lvl w:ilvl="2" w:tplc="0409001B" w:tentative="1">
      <w:start w:val="1"/>
      <w:numFmt w:val="lowerRoman"/>
      <w:lvlText w:val="%3."/>
      <w:lvlJc w:val="right"/>
      <w:pPr>
        <w:tabs>
          <w:tab w:val="num" w:pos="2520"/>
        </w:tabs>
        <w:ind w:left="2520" w:right="2520" w:hanging="180"/>
      </w:pPr>
    </w:lvl>
    <w:lvl w:ilvl="3" w:tplc="0409000F">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34">
    <w:nsid w:val="4D4815D0"/>
    <w:multiLevelType w:val="multilevel"/>
    <w:tmpl w:val="17F8F020"/>
    <w:lvl w:ilvl="0">
      <w:start w:val="1"/>
      <w:numFmt w:val="decimal"/>
      <w:lvlText w:val="%1."/>
      <w:lvlJc w:val="left"/>
      <w:pPr>
        <w:ind w:left="530" w:hanging="360"/>
      </w:pPr>
      <w:rPr>
        <w:rFonts w:ascii="David" w:eastAsia="Times New Roman" w:hAnsi="David" w:cs="David"/>
        <w:sz w:val="24"/>
        <w:u w:val="none"/>
      </w:rPr>
    </w:lvl>
    <w:lvl w:ilvl="1">
      <w:start w:val="1"/>
      <w:numFmt w:val="decimal"/>
      <w:isLgl/>
      <w:lvlText w:val="%1.%2"/>
      <w:lvlJc w:val="left"/>
      <w:pPr>
        <w:ind w:left="720" w:hanging="360"/>
      </w:pPr>
      <w:rPr>
        <w:rFonts w:hint="default"/>
      </w:rPr>
    </w:lvl>
    <w:lvl w:ilvl="2">
      <w:start w:val="1"/>
      <w:numFmt w:val="decimal"/>
      <w:isLgl/>
      <w:lvlText w:val="%1.%2.%3"/>
      <w:lvlJc w:val="left"/>
      <w:pPr>
        <w:ind w:left="1270" w:hanging="720"/>
      </w:pPr>
      <w:rPr>
        <w:rFonts w:hint="default"/>
      </w:rPr>
    </w:lvl>
    <w:lvl w:ilvl="3">
      <w:start w:val="1"/>
      <w:numFmt w:val="decimal"/>
      <w:isLgl/>
      <w:lvlText w:val="%1.%2.%3.%4"/>
      <w:lvlJc w:val="left"/>
      <w:pPr>
        <w:ind w:left="1460" w:hanging="720"/>
      </w:pPr>
      <w:rPr>
        <w:rFonts w:hint="default"/>
      </w:rPr>
    </w:lvl>
    <w:lvl w:ilvl="4">
      <w:start w:val="1"/>
      <w:numFmt w:val="decimal"/>
      <w:isLgl/>
      <w:lvlText w:val="%1.%2.%3.%4.%5"/>
      <w:lvlJc w:val="left"/>
      <w:pPr>
        <w:ind w:left="2010" w:hanging="1080"/>
      </w:pPr>
      <w:rPr>
        <w:rFonts w:hint="default"/>
      </w:rPr>
    </w:lvl>
    <w:lvl w:ilvl="5">
      <w:start w:val="1"/>
      <w:numFmt w:val="decimal"/>
      <w:isLgl/>
      <w:lvlText w:val="%1.%2.%3.%4.%5.%6"/>
      <w:lvlJc w:val="left"/>
      <w:pPr>
        <w:ind w:left="2200" w:hanging="1080"/>
      </w:pPr>
      <w:rPr>
        <w:rFonts w:hint="default"/>
      </w:rPr>
    </w:lvl>
    <w:lvl w:ilvl="6">
      <w:start w:val="1"/>
      <w:numFmt w:val="decimal"/>
      <w:isLgl/>
      <w:lvlText w:val="%1.%2.%3.%4.%5.%6.%7"/>
      <w:lvlJc w:val="left"/>
      <w:pPr>
        <w:ind w:left="2750" w:hanging="1440"/>
      </w:pPr>
      <w:rPr>
        <w:rFonts w:hint="default"/>
      </w:rPr>
    </w:lvl>
    <w:lvl w:ilvl="7">
      <w:start w:val="1"/>
      <w:numFmt w:val="decimal"/>
      <w:isLgl/>
      <w:lvlText w:val="%1.%2.%3.%4.%5.%6.%7.%8"/>
      <w:lvlJc w:val="left"/>
      <w:pPr>
        <w:ind w:left="2940" w:hanging="1440"/>
      </w:pPr>
      <w:rPr>
        <w:rFonts w:hint="default"/>
      </w:rPr>
    </w:lvl>
    <w:lvl w:ilvl="8">
      <w:start w:val="1"/>
      <w:numFmt w:val="decimal"/>
      <w:isLgl/>
      <w:lvlText w:val="%1.%2.%3.%4.%5.%6.%7.%8.%9"/>
      <w:lvlJc w:val="left"/>
      <w:pPr>
        <w:ind w:left="3490" w:hanging="1800"/>
      </w:pPr>
      <w:rPr>
        <w:rFonts w:hint="default"/>
      </w:rPr>
    </w:lvl>
  </w:abstractNum>
  <w:abstractNum w:abstractNumId="35">
    <w:nsid w:val="4D88188E"/>
    <w:multiLevelType w:val="multilevel"/>
    <w:tmpl w:val="CD280402"/>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nsid w:val="4EAC600B"/>
    <w:multiLevelType w:val="multilevel"/>
    <w:tmpl w:val="CD280402"/>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8">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1DE568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2287460"/>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1">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75E59C7"/>
    <w:multiLevelType w:val="hybridMultilevel"/>
    <w:tmpl w:val="C19AB44E"/>
    <w:lvl w:ilvl="0" w:tplc="9D52DEB8">
      <w:start w:val="1"/>
      <w:numFmt w:val="decimal"/>
      <w:lvlText w:val="%1."/>
      <w:lvlJc w:val="left"/>
      <w:pPr>
        <w:tabs>
          <w:tab w:val="num" w:pos="360"/>
        </w:tabs>
        <w:ind w:left="284" w:right="284" w:hanging="284"/>
      </w:pPr>
      <w:rPr>
        <w:rFonts w:hint="default"/>
        <w:lang w:val="en-US"/>
      </w:rPr>
    </w:lvl>
    <w:lvl w:ilvl="1" w:tplc="D4BCEF98">
      <w:start w:val="1"/>
      <w:numFmt w:val="hebrew1"/>
      <w:lvlText w:val="(%2)"/>
      <w:lvlJc w:val="left"/>
      <w:pPr>
        <w:tabs>
          <w:tab w:val="num" w:pos="1695"/>
        </w:tabs>
        <w:ind w:left="1695" w:right="1695" w:hanging="615"/>
      </w:pPr>
      <w:rPr>
        <w:rFonts w:hint="default"/>
        <w:b/>
        <w:bCs/>
      </w:rPr>
    </w:lvl>
    <w:lvl w:ilvl="2" w:tplc="3C60B006">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70B2DB1A">
      <w:start w:val="1"/>
      <w:numFmt w:val="decimal"/>
      <w:lvlText w:val="(%4)"/>
      <w:lvlJc w:val="left"/>
      <w:pPr>
        <w:tabs>
          <w:tab w:val="num" w:pos="2835"/>
        </w:tabs>
        <w:ind w:left="2835" w:right="2835" w:hanging="567"/>
      </w:pPr>
      <w:rPr>
        <w:rFonts w:hint="cs"/>
      </w:rPr>
    </w:lvl>
    <w:lvl w:ilvl="4" w:tplc="EF08A228">
      <w:start w:val="1"/>
      <w:numFmt w:val="hebrew1"/>
      <w:lvlText w:val="(%5)"/>
      <w:lvlJc w:val="left"/>
      <w:pPr>
        <w:tabs>
          <w:tab w:val="num" w:pos="2835"/>
        </w:tabs>
        <w:ind w:left="2835" w:right="2835" w:hanging="567"/>
      </w:pPr>
      <w:rPr>
        <w:rFonts w:hint="cs"/>
      </w:rPr>
    </w:lvl>
    <w:lvl w:ilvl="5" w:tplc="642A391C">
      <w:start w:val="1"/>
      <w:numFmt w:val="lowerRoman"/>
      <w:lvlText w:val="%6."/>
      <w:lvlJc w:val="right"/>
      <w:pPr>
        <w:tabs>
          <w:tab w:val="num" w:pos="4320"/>
        </w:tabs>
        <w:ind w:left="4320" w:right="4320" w:hanging="180"/>
      </w:pPr>
    </w:lvl>
    <w:lvl w:ilvl="6" w:tplc="50D6A9E6">
      <w:start w:val="1"/>
      <w:numFmt w:val="hebrew1"/>
      <w:lvlText w:val="%7."/>
      <w:lvlJc w:val="left"/>
      <w:pPr>
        <w:tabs>
          <w:tab w:val="num" w:pos="5250"/>
        </w:tabs>
        <w:ind w:left="5250" w:right="5250" w:hanging="570"/>
      </w:pPr>
      <w:rPr>
        <w:rFonts w:hint="cs"/>
      </w:rPr>
    </w:lvl>
    <w:lvl w:ilvl="7" w:tplc="81BA34AE">
      <w:start w:val="1"/>
      <w:numFmt w:val="decimal"/>
      <w:lvlText w:val="%8."/>
      <w:lvlJc w:val="left"/>
      <w:pPr>
        <w:tabs>
          <w:tab w:val="num" w:pos="5760"/>
        </w:tabs>
        <w:ind w:left="5760" w:right="5760" w:hanging="360"/>
      </w:pPr>
      <w:rPr>
        <w:i w:val="0"/>
        <w:iCs w:val="0"/>
        <w:sz w:val="24"/>
        <w:szCs w:val="24"/>
      </w:rPr>
    </w:lvl>
    <w:lvl w:ilvl="8" w:tplc="5F5E2992" w:tentative="1">
      <w:start w:val="1"/>
      <w:numFmt w:val="lowerRoman"/>
      <w:lvlText w:val="%9."/>
      <w:lvlJc w:val="right"/>
      <w:pPr>
        <w:tabs>
          <w:tab w:val="num" w:pos="6480"/>
        </w:tabs>
        <w:ind w:left="6480" w:right="6480" w:hanging="180"/>
      </w:pPr>
    </w:lvl>
  </w:abstractNum>
  <w:abstractNum w:abstractNumId="43">
    <w:nsid w:val="6AAB70FA"/>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4">
    <w:nsid w:val="6B597CED"/>
    <w:multiLevelType w:val="multilevel"/>
    <w:tmpl w:val="CD280402"/>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nsid w:val="6E394418"/>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8">
    <w:nsid w:val="7026314D"/>
    <w:multiLevelType w:val="hybridMultilevel"/>
    <w:tmpl w:val="8D50BE10"/>
    <w:lvl w:ilvl="0" w:tplc="07BAC3EC">
      <w:start w:val="1"/>
      <w:numFmt w:val="decimal"/>
      <w:lvlText w:val="%1."/>
      <w:lvlJc w:val="left"/>
      <w:pPr>
        <w:tabs>
          <w:tab w:val="num" w:pos="360"/>
        </w:tabs>
        <w:ind w:left="284" w:right="284" w:hanging="284"/>
      </w:pPr>
      <w:rPr>
        <w:rFonts w:hint="default"/>
      </w:rPr>
    </w:lvl>
    <w:lvl w:ilvl="1" w:tplc="A80A3444">
      <w:start w:val="1"/>
      <w:numFmt w:val="decimal"/>
      <w:pStyle w:val="22"/>
      <w:lvlText w:val="(%2)"/>
      <w:lvlJc w:val="left"/>
      <w:pPr>
        <w:tabs>
          <w:tab w:val="num" w:pos="2835"/>
        </w:tabs>
        <w:ind w:left="2835" w:right="2835" w:hanging="567"/>
      </w:pPr>
      <w:rPr>
        <w:rFonts w:hint="cs"/>
      </w:rPr>
    </w:lvl>
    <w:lvl w:ilvl="2" w:tplc="A1086272" w:tentative="1">
      <w:start w:val="1"/>
      <w:numFmt w:val="lowerRoman"/>
      <w:lvlText w:val="%3."/>
      <w:lvlJc w:val="right"/>
      <w:pPr>
        <w:tabs>
          <w:tab w:val="num" w:pos="2160"/>
        </w:tabs>
        <w:ind w:left="2160" w:right="2160" w:hanging="180"/>
      </w:pPr>
    </w:lvl>
    <w:lvl w:ilvl="3" w:tplc="4F3E868E" w:tentative="1">
      <w:start w:val="1"/>
      <w:numFmt w:val="decimal"/>
      <w:lvlText w:val="%4."/>
      <w:lvlJc w:val="left"/>
      <w:pPr>
        <w:tabs>
          <w:tab w:val="num" w:pos="2880"/>
        </w:tabs>
        <w:ind w:left="2880" w:right="2880" w:hanging="360"/>
      </w:pPr>
    </w:lvl>
    <w:lvl w:ilvl="4" w:tplc="76B0AC72" w:tentative="1">
      <w:start w:val="1"/>
      <w:numFmt w:val="lowerLetter"/>
      <w:lvlText w:val="%5."/>
      <w:lvlJc w:val="left"/>
      <w:pPr>
        <w:tabs>
          <w:tab w:val="num" w:pos="3600"/>
        </w:tabs>
        <w:ind w:left="3600" w:right="3600" w:hanging="360"/>
      </w:pPr>
    </w:lvl>
    <w:lvl w:ilvl="5" w:tplc="47285096" w:tentative="1">
      <w:start w:val="1"/>
      <w:numFmt w:val="lowerRoman"/>
      <w:lvlText w:val="%6."/>
      <w:lvlJc w:val="right"/>
      <w:pPr>
        <w:tabs>
          <w:tab w:val="num" w:pos="4320"/>
        </w:tabs>
        <w:ind w:left="4320" w:right="4320" w:hanging="180"/>
      </w:pPr>
    </w:lvl>
    <w:lvl w:ilvl="6" w:tplc="1562BBC8" w:tentative="1">
      <w:start w:val="1"/>
      <w:numFmt w:val="decimal"/>
      <w:lvlText w:val="%7."/>
      <w:lvlJc w:val="left"/>
      <w:pPr>
        <w:tabs>
          <w:tab w:val="num" w:pos="5040"/>
        </w:tabs>
        <w:ind w:left="5040" w:right="5040" w:hanging="360"/>
      </w:pPr>
    </w:lvl>
    <w:lvl w:ilvl="7" w:tplc="95F09AC8" w:tentative="1">
      <w:start w:val="1"/>
      <w:numFmt w:val="lowerLetter"/>
      <w:lvlText w:val="%8."/>
      <w:lvlJc w:val="left"/>
      <w:pPr>
        <w:tabs>
          <w:tab w:val="num" w:pos="5760"/>
        </w:tabs>
        <w:ind w:left="5760" w:right="5760" w:hanging="360"/>
      </w:pPr>
    </w:lvl>
    <w:lvl w:ilvl="8" w:tplc="6FDCC33E" w:tentative="1">
      <w:start w:val="1"/>
      <w:numFmt w:val="lowerRoman"/>
      <w:lvlText w:val="%9."/>
      <w:lvlJc w:val="right"/>
      <w:pPr>
        <w:tabs>
          <w:tab w:val="num" w:pos="6480"/>
        </w:tabs>
        <w:ind w:left="6480" w:right="6480" w:hanging="180"/>
      </w:pPr>
    </w:lvl>
  </w:abstractNum>
  <w:abstractNum w:abstractNumId="49">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0">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79BD085C"/>
    <w:multiLevelType w:val="hybridMultilevel"/>
    <w:tmpl w:val="7B303D46"/>
    <w:lvl w:ilvl="0" w:tplc="FFFFFFFF">
      <w:start w:val="1"/>
      <w:numFmt w:val="decimal"/>
      <w:lvlText w:val="%1."/>
      <w:lvlJc w:val="left"/>
      <w:pPr>
        <w:tabs>
          <w:tab w:val="num" w:pos="709"/>
        </w:tabs>
        <w:ind w:left="709" w:hanging="709"/>
      </w:pPr>
      <w:rPr>
        <w:rFonts w:hint="default"/>
        <w:b w:val="0"/>
        <w:bCs/>
        <w:iCs w:val="0"/>
        <w:u w:val="none"/>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3">
    <w:nsid w:val="7AAC5BF5"/>
    <w:multiLevelType w:val="multilevel"/>
    <w:tmpl w:val="0FFED3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sz w:val="24"/>
        <w:szCs w:val="24"/>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4">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C756A7A"/>
    <w:multiLevelType w:val="hybridMultilevel"/>
    <w:tmpl w:val="2EB682AA"/>
    <w:lvl w:ilvl="0" w:tplc="4786470C">
      <w:start w:val="1"/>
      <w:numFmt w:val="hebrew1"/>
      <w:lvlText w:val="%1."/>
      <w:lvlJc w:val="left"/>
      <w:pPr>
        <w:tabs>
          <w:tab w:val="num" w:pos="1080"/>
        </w:tabs>
        <w:ind w:left="1080" w:hanging="720"/>
      </w:p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56">
    <w:nsid w:val="7C9C4CE6"/>
    <w:multiLevelType w:val="hybridMultilevel"/>
    <w:tmpl w:val="BF8CCD7C"/>
    <w:lvl w:ilvl="0" w:tplc="9012ADB8">
      <w:start w:val="1"/>
      <w:numFmt w:val="decimal"/>
      <w:lvlText w:val="%1."/>
      <w:lvlJc w:val="left"/>
      <w:pPr>
        <w:tabs>
          <w:tab w:val="num" w:pos="284"/>
        </w:tabs>
        <w:ind w:left="284" w:hanging="284"/>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7CA3587B"/>
    <w:multiLevelType w:val="hybridMultilevel"/>
    <w:tmpl w:val="C1BE0AAE"/>
    <w:lvl w:ilvl="0" w:tplc="40929D16">
      <w:start w:val="1"/>
      <w:numFmt w:val="hebrew1"/>
      <w:lvlText w:val="%1."/>
      <w:lvlJc w:val="left"/>
      <w:pPr>
        <w:tabs>
          <w:tab w:val="num" w:pos="2160"/>
        </w:tabs>
        <w:ind w:left="2160" w:right="2160" w:hanging="720"/>
      </w:pPr>
      <w:rPr>
        <w:rFonts w:hint="cs"/>
      </w:rPr>
    </w:lvl>
    <w:lvl w:ilvl="1" w:tplc="1922A974">
      <w:start w:val="1"/>
      <w:numFmt w:val="decimal"/>
      <w:lvlText w:val="(%2)"/>
      <w:lvlJc w:val="left"/>
      <w:pPr>
        <w:tabs>
          <w:tab w:val="num" w:pos="975"/>
        </w:tabs>
        <w:ind w:left="975" w:right="975" w:hanging="615"/>
      </w:pPr>
      <w:rPr>
        <w:rFonts w:hint="cs"/>
        <w:b/>
        <w:bCs/>
        <w:lang w:bidi="he-IL"/>
      </w:rPr>
    </w:lvl>
    <w:lvl w:ilvl="2" w:tplc="7FDA35B2" w:tentative="1">
      <w:start w:val="1"/>
      <w:numFmt w:val="lowerRoman"/>
      <w:lvlText w:val="%3."/>
      <w:lvlJc w:val="right"/>
      <w:pPr>
        <w:tabs>
          <w:tab w:val="num" w:pos="1440"/>
        </w:tabs>
        <w:ind w:left="1440" w:right="1440" w:hanging="180"/>
      </w:pPr>
    </w:lvl>
    <w:lvl w:ilvl="3" w:tplc="39280956" w:tentative="1">
      <w:start w:val="1"/>
      <w:numFmt w:val="decimal"/>
      <w:lvlText w:val="%4."/>
      <w:lvlJc w:val="left"/>
      <w:pPr>
        <w:tabs>
          <w:tab w:val="num" w:pos="2160"/>
        </w:tabs>
        <w:ind w:left="2160" w:right="2160" w:hanging="360"/>
      </w:pPr>
    </w:lvl>
    <w:lvl w:ilvl="4" w:tplc="84A8B044" w:tentative="1">
      <w:start w:val="1"/>
      <w:numFmt w:val="lowerLetter"/>
      <w:lvlText w:val="%5."/>
      <w:lvlJc w:val="left"/>
      <w:pPr>
        <w:tabs>
          <w:tab w:val="num" w:pos="2880"/>
        </w:tabs>
        <w:ind w:left="2880" w:right="2880" w:hanging="360"/>
      </w:pPr>
    </w:lvl>
    <w:lvl w:ilvl="5" w:tplc="C62AE0AC" w:tentative="1">
      <w:start w:val="1"/>
      <w:numFmt w:val="lowerRoman"/>
      <w:lvlText w:val="%6."/>
      <w:lvlJc w:val="right"/>
      <w:pPr>
        <w:tabs>
          <w:tab w:val="num" w:pos="3600"/>
        </w:tabs>
        <w:ind w:left="3600" w:right="3600" w:hanging="180"/>
      </w:pPr>
    </w:lvl>
    <w:lvl w:ilvl="6" w:tplc="D772B438" w:tentative="1">
      <w:start w:val="1"/>
      <w:numFmt w:val="decimal"/>
      <w:lvlText w:val="%7."/>
      <w:lvlJc w:val="left"/>
      <w:pPr>
        <w:tabs>
          <w:tab w:val="num" w:pos="4320"/>
        </w:tabs>
        <w:ind w:left="4320" w:right="4320" w:hanging="360"/>
      </w:pPr>
    </w:lvl>
    <w:lvl w:ilvl="7" w:tplc="709A3716" w:tentative="1">
      <w:start w:val="1"/>
      <w:numFmt w:val="lowerLetter"/>
      <w:lvlText w:val="%8."/>
      <w:lvlJc w:val="left"/>
      <w:pPr>
        <w:tabs>
          <w:tab w:val="num" w:pos="5040"/>
        </w:tabs>
        <w:ind w:left="5040" w:right="5040" w:hanging="360"/>
      </w:pPr>
    </w:lvl>
    <w:lvl w:ilvl="8" w:tplc="C9821B66" w:tentative="1">
      <w:start w:val="1"/>
      <w:numFmt w:val="lowerRoman"/>
      <w:lvlText w:val="%9."/>
      <w:lvlJc w:val="right"/>
      <w:pPr>
        <w:tabs>
          <w:tab w:val="num" w:pos="5760"/>
        </w:tabs>
        <w:ind w:left="5760" w:right="5760" w:hanging="180"/>
      </w:pPr>
    </w:lvl>
  </w:abstractNum>
  <w:abstractNum w:abstractNumId="58">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start w:val="1"/>
      <w:numFmt w:val="bullet"/>
      <w:lvlText w:val=""/>
      <w:lvlJc w:val="left"/>
      <w:pPr>
        <w:ind w:left="4227" w:hanging="360"/>
      </w:pPr>
      <w:rPr>
        <w:rFonts w:ascii="Symbol" w:hAnsi="Symbol" w:hint="default"/>
      </w:rPr>
    </w:lvl>
    <w:lvl w:ilvl="4" w:tplc="04090003">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48"/>
  </w:num>
  <w:num w:numId="2">
    <w:abstractNumId w:val="42"/>
  </w:num>
  <w:num w:numId="3">
    <w:abstractNumId w:val="57"/>
  </w:num>
  <w:num w:numId="4">
    <w:abstractNumId w:val="49"/>
  </w:num>
  <w:num w:numId="5">
    <w:abstractNumId w:val="0"/>
  </w:num>
  <w:num w:numId="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21"/>
  </w:num>
  <w:num w:numId="9">
    <w:abstractNumId w:val="45"/>
  </w:num>
  <w:num w:numId="10">
    <w:abstractNumId w:val="6"/>
  </w:num>
  <w:num w:numId="11">
    <w:abstractNumId w:val="15"/>
  </w:num>
  <w:num w:numId="12">
    <w:abstractNumId w:val="26"/>
  </w:num>
  <w:num w:numId="13">
    <w:abstractNumId w:val="27"/>
  </w:num>
  <w:num w:numId="14">
    <w:abstractNumId w:val="23"/>
  </w:num>
  <w:num w:numId="15">
    <w:abstractNumId w:val="19"/>
  </w:num>
  <w:num w:numId="16">
    <w:abstractNumId w:val="5"/>
  </w:num>
  <w:num w:numId="17">
    <w:abstractNumId w:val="58"/>
  </w:num>
  <w:num w:numId="18">
    <w:abstractNumId w:val="9"/>
  </w:num>
  <w:num w:numId="19">
    <w:abstractNumId w:val="25"/>
  </w:num>
  <w:num w:numId="20">
    <w:abstractNumId w:val="47"/>
  </w:num>
  <w:num w:numId="21">
    <w:abstractNumId w:val="4"/>
  </w:num>
  <w:num w:numId="22">
    <w:abstractNumId w:val="11"/>
  </w:num>
  <w:num w:numId="23">
    <w:abstractNumId w:val="51"/>
  </w:num>
  <w:num w:numId="24">
    <w:abstractNumId w:val="18"/>
  </w:num>
  <w:num w:numId="25">
    <w:abstractNumId w:val="31"/>
  </w:num>
  <w:num w:numId="26">
    <w:abstractNumId w:val="29"/>
  </w:num>
  <w:num w:numId="27">
    <w:abstractNumId w:val="10"/>
  </w:num>
  <w:num w:numId="28">
    <w:abstractNumId w:val="37"/>
  </w:num>
  <w:num w:numId="29">
    <w:abstractNumId w:val="54"/>
  </w:num>
  <w:num w:numId="30">
    <w:abstractNumId w:val="17"/>
  </w:num>
  <w:num w:numId="31">
    <w:abstractNumId w:val="8"/>
  </w:num>
  <w:num w:numId="32">
    <w:abstractNumId w:val="20"/>
  </w:num>
  <w:num w:numId="33">
    <w:abstractNumId w:val="50"/>
  </w:num>
  <w:num w:numId="34">
    <w:abstractNumId w:val="38"/>
  </w:num>
  <w:num w:numId="35">
    <w:abstractNumId w:val="52"/>
  </w:num>
  <w:num w:numId="36">
    <w:abstractNumId w:val="24"/>
  </w:num>
  <w:num w:numId="37">
    <w:abstractNumId w:val="33"/>
  </w:num>
  <w:num w:numId="38">
    <w:abstractNumId w:val="56"/>
  </w:num>
  <w:num w:numId="39">
    <w:abstractNumId w:val="44"/>
  </w:num>
  <w:num w:numId="40">
    <w:abstractNumId w:val="13"/>
  </w:num>
  <w:num w:numId="41">
    <w:abstractNumId w:val="12"/>
  </w:num>
  <w:num w:numId="42">
    <w:abstractNumId w:val="30"/>
  </w:num>
  <w:num w:numId="43">
    <w:abstractNumId w:val="36"/>
  </w:num>
  <w:num w:numId="44">
    <w:abstractNumId w:val="35"/>
  </w:num>
  <w:num w:numId="45">
    <w:abstractNumId w:val="40"/>
  </w:num>
  <w:num w:numId="46">
    <w:abstractNumId w:val="1"/>
  </w:num>
  <w:num w:numId="47">
    <w:abstractNumId w:val="28"/>
  </w:num>
  <w:num w:numId="48">
    <w:abstractNumId w:val="3"/>
  </w:num>
  <w:num w:numId="49">
    <w:abstractNumId w:val="34"/>
  </w:num>
  <w:num w:numId="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3"/>
  </w:num>
  <w:num w:numId="52">
    <w:abstractNumId w:val="2"/>
  </w:num>
  <w:num w:numId="53">
    <w:abstractNumId w:val="14"/>
  </w:num>
  <w:num w:numId="54">
    <w:abstractNumId w:val="39"/>
  </w:num>
  <w:num w:numId="55">
    <w:abstractNumId w:val="43"/>
  </w:num>
  <w:num w:numId="56">
    <w:abstractNumId w:val="46"/>
  </w:num>
  <w:num w:numId="57">
    <w:abstractNumId w:val="16"/>
  </w:num>
  <w:num w:numId="58">
    <w:abstractNumId w:val="41"/>
  </w:num>
  <w:num w:numId="59">
    <w:abstractNumId w:val="32"/>
  </w:num>
  <w:num w:numId="60">
    <w:abstractNumId w:val="22"/>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HIMON">
    <w15:presenceInfo w15:providerId="None" w15:userId="SHIM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 w:id="1"/>
  </w:footnotePr>
  <w:endnotePr>
    <w:numFmt w:val="lowerLetter"/>
    <w:endnote w:id="-1"/>
    <w:endnote w:id="0"/>
    <w:endnote w:id="1"/>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071C"/>
    <w:rsid w:val="00001724"/>
    <w:rsid w:val="00001CA3"/>
    <w:rsid w:val="0000233D"/>
    <w:rsid w:val="000043A9"/>
    <w:rsid w:val="0000456B"/>
    <w:rsid w:val="00004AC6"/>
    <w:rsid w:val="00005546"/>
    <w:rsid w:val="00005B86"/>
    <w:rsid w:val="00005B9A"/>
    <w:rsid w:val="00005E87"/>
    <w:rsid w:val="00006C4C"/>
    <w:rsid w:val="00007498"/>
    <w:rsid w:val="000074A3"/>
    <w:rsid w:val="000077D4"/>
    <w:rsid w:val="00007CC3"/>
    <w:rsid w:val="00007DE6"/>
    <w:rsid w:val="00007E25"/>
    <w:rsid w:val="000100BC"/>
    <w:rsid w:val="000104A6"/>
    <w:rsid w:val="00010614"/>
    <w:rsid w:val="00010D5F"/>
    <w:rsid w:val="00012151"/>
    <w:rsid w:val="00012E20"/>
    <w:rsid w:val="000137C1"/>
    <w:rsid w:val="00014256"/>
    <w:rsid w:val="000151D3"/>
    <w:rsid w:val="00016CB3"/>
    <w:rsid w:val="00020821"/>
    <w:rsid w:val="00020EF6"/>
    <w:rsid w:val="0002191D"/>
    <w:rsid w:val="0002269C"/>
    <w:rsid w:val="0002347F"/>
    <w:rsid w:val="000241BB"/>
    <w:rsid w:val="000243AF"/>
    <w:rsid w:val="00025AC6"/>
    <w:rsid w:val="00026D4A"/>
    <w:rsid w:val="00026F1E"/>
    <w:rsid w:val="000271F5"/>
    <w:rsid w:val="00030536"/>
    <w:rsid w:val="00031EB6"/>
    <w:rsid w:val="00031FA9"/>
    <w:rsid w:val="0003220C"/>
    <w:rsid w:val="000345E0"/>
    <w:rsid w:val="000400AD"/>
    <w:rsid w:val="0004249D"/>
    <w:rsid w:val="00043078"/>
    <w:rsid w:val="00044241"/>
    <w:rsid w:val="00046A68"/>
    <w:rsid w:val="000473B2"/>
    <w:rsid w:val="0004798A"/>
    <w:rsid w:val="00050DD6"/>
    <w:rsid w:val="00050ED9"/>
    <w:rsid w:val="00051C47"/>
    <w:rsid w:val="00052266"/>
    <w:rsid w:val="000531F5"/>
    <w:rsid w:val="00053FC9"/>
    <w:rsid w:val="00054A3F"/>
    <w:rsid w:val="00061E8D"/>
    <w:rsid w:val="000629EC"/>
    <w:rsid w:val="00062C40"/>
    <w:rsid w:val="00063605"/>
    <w:rsid w:val="00063D7A"/>
    <w:rsid w:val="00063EE7"/>
    <w:rsid w:val="00065EC4"/>
    <w:rsid w:val="00066BC0"/>
    <w:rsid w:val="00067FB4"/>
    <w:rsid w:val="00071263"/>
    <w:rsid w:val="00071FD2"/>
    <w:rsid w:val="00072B62"/>
    <w:rsid w:val="000738A5"/>
    <w:rsid w:val="00074270"/>
    <w:rsid w:val="000773BE"/>
    <w:rsid w:val="00077630"/>
    <w:rsid w:val="00082026"/>
    <w:rsid w:val="00082846"/>
    <w:rsid w:val="00082BC9"/>
    <w:rsid w:val="00084685"/>
    <w:rsid w:val="00084F38"/>
    <w:rsid w:val="00085D40"/>
    <w:rsid w:val="0008697E"/>
    <w:rsid w:val="0008714D"/>
    <w:rsid w:val="00087B03"/>
    <w:rsid w:val="00090923"/>
    <w:rsid w:val="000910A3"/>
    <w:rsid w:val="00092400"/>
    <w:rsid w:val="0009261C"/>
    <w:rsid w:val="0009284B"/>
    <w:rsid w:val="00092BDD"/>
    <w:rsid w:val="00093E2E"/>
    <w:rsid w:val="000968FB"/>
    <w:rsid w:val="0009753A"/>
    <w:rsid w:val="00097D87"/>
    <w:rsid w:val="000A20ED"/>
    <w:rsid w:val="000A26FF"/>
    <w:rsid w:val="000A3818"/>
    <w:rsid w:val="000A5116"/>
    <w:rsid w:val="000A5AE0"/>
    <w:rsid w:val="000A5D09"/>
    <w:rsid w:val="000A74CC"/>
    <w:rsid w:val="000A7DC8"/>
    <w:rsid w:val="000B00AA"/>
    <w:rsid w:val="000B09FC"/>
    <w:rsid w:val="000B1A5F"/>
    <w:rsid w:val="000B1EB0"/>
    <w:rsid w:val="000B3672"/>
    <w:rsid w:val="000B3E7C"/>
    <w:rsid w:val="000B6D78"/>
    <w:rsid w:val="000C08D7"/>
    <w:rsid w:val="000C0B4E"/>
    <w:rsid w:val="000C0CC9"/>
    <w:rsid w:val="000C2952"/>
    <w:rsid w:val="000C377F"/>
    <w:rsid w:val="000C430A"/>
    <w:rsid w:val="000C5AFD"/>
    <w:rsid w:val="000C62B0"/>
    <w:rsid w:val="000C67CB"/>
    <w:rsid w:val="000C7099"/>
    <w:rsid w:val="000C75B3"/>
    <w:rsid w:val="000D0959"/>
    <w:rsid w:val="000D1F79"/>
    <w:rsid w:val="000D242D"/>
    <w:rsid w:val="000D303D"/>
    <w:rsid w:val="000D41E5"/>
    <w:rsid w:val="000D455B"/>
    <w:rsid w:val="000D47B2"/>
    <w:rsid w:val="000D5045"/>
    <w:rsid w:val="000E0D7B"/>
    <w:rsid w:val="000E1F85"/>
    <w:rsid w:val="000E20AF"/>
    <w:rsid w:val="000E2155"/>
    <w:rsid w:val="000E365D"/>
    <w:rsid w:val="000E37C0"/>
    <w:rsid w:val="000E39E6"/>
    <w:rsid w:val="000E64AA"/>
    <w:rsid w:val="000E6722"/>
    <w:rsid w:val="000E7C3B"/>
    <w:rsid w:val="000F07D3"/>
    <w:rsid w:val="000F0C16"/>
    <w:rsid w:val="000F2D03"/>
    <w:rsid w:val="000F34F9"/>
    <w:rsid w:val="000F3C8D"/>
    <w:rsid w:val="000F48CF"/>
    <w:rsid w:val="000F4992"/>
    <w:rsid w:val="000F4AF6"/>
    <w:rsid w:val="000F596A"/>
    <w:rsid w:val="000F6338"/>
    <w:rsid w:val="000F709C"/>
    <w:rsid w:val="000F70ED"/>
    <w:rsid w:val="000F7308"/>
    <w:rsid w:val="001000EC"/>
    <w:rsid w:val="001038D1"/>
    <w:rsid w:val="00103F73"/>
    <w:rsid w:val="00104F78"/>
    <w:rsid w:val="00107229"/>
    <w:rsid w:val="001103AB"/>
    <w:rsid w:val="001110A7"/>
    <w:rsid w:val="00111502"/>
    <w:rsid w:val="001117BF"/>
    <w:rsid w:val="00111869"/>
    <w:rsid w:val="001120E9"/>
    <w:rsid w:val="00112CA5"/>
    <w:rsid w:val="00113B79"/>
    <w:rsid w:val="00114221"/>
    <w:rsid w:val="00114258"/>
    <w:rsid w:val="00117C2A"/>
    <w:rsid w:val="001205AF"/>
    <w:rsid w:val="0012065F"/>
    <w:rsid w:val="0012136D"/>
    <w:rsid w:val="00121CFC"/>
    <w:rsid w:val="00121DED"/>
    <w:rsid w:val="00122BF6"/>
    <w:rsid w:val="00122F1F"/>
    <w:rsid w:val="00122FC0"/>
    <w:rsid w:val="00124074"/>
    <w:rsid w:val="00124506"/>
    <w:rsid w:val="00124831"/>
    <w:rsid w:val="0012628F"/>
    <w:rsid w:val="0012778E"/>
    <w:rsid w:val="00127DB5"/>
    <w:rsid w:val="001305D8"/>
    <w:rsid w:val="0013069A"/>
    <w:rsid w:val="00132D50"/>
    <w:rsid w:val="0013309F"/>
    <w:rsid w:val="00133992"/>
    <w:rsid w:val="00134925"/>
    <w:rsid w:val="00134DBD"/>
    <w:rsid w:val="00136073"/>
    <w:rsid w:val="001436C5"/>
    <w:rsid w:val="00143E66"/>
    <w:rsid w:val="00144220"/>
    <w:rsid w:val="001446B7"/>
    <w:rsid w:val="00144825"/>
    <w:rsid w:val="00144F05"/>
    <w:rsid w:val="001457E1"/>
    <w:rsid w:val="001465AA"/>
    <w:rsid w:val="001529F4"/>
    <w:rsid w:val="00153F9D"/>
    <w:rsid w:val="001544CB"/>
    <w:rsid w:val="00155081"/>
    <w:rsid w:val="00155879"/>
    <w:rsid w:val="0015664A"/>
    <w:rsid w:val="00157D4C"/>
    <w:rsid w:val="00157E0D"/>
    <w:rsid w:val="00160554"/>
    <w:rsid w:val="001606AC"/>
    <w:rsid w:val="00160761"/>
    <w:rsid w:val="00160B70"/>
    <w:rsid w:val="00163E34"/>
    <w:rsid w:val="00164A1A"/>
    <w:rsid w:val="00164A46"/>
    <w:rsid w:val="00165302"/>
    <w:rsid w:val="00165BB7"/>
    <w:rsid w:val="00166332"/>
    <w:rsid w:val="00166378"/>
    <w:rsid w:val="00166A2F"/>
    <w:rsid w:val="00166A9D"/>
    <w:rsid w:val="00167AC7"/>
    <w:rsid w:val="00170D19"/>
    <w:rsid w:val="00170FD7"/>
    <w:rsid w:val="0017159D"/>
    <w:rsid w:val="00171FDA"/>
    <w:rsid w:val="001722EE"/>
    <w:rsid w:val="00172553"/>
    <w:rsid w:val="0017284F"/>
    <w:rsid w:val="00172A6E"/>
    <w:rsid w:val="00173916"/>
    <w:rsid w:val="00173A14"/>
    <w:rsid w:val="0017442C"/>
    <w:rsid w:val="00174FDF"/>
    <w:rsid w:val="001750E0"/>
    <w:rsid w:val="001758E6"/>
    <w:rsid w:val="00175DFC"/>
    <w:rsid w:val="00177CEB"/>
    <w:rsid w:val="00177D27"/>
    <w:rsid w:val="00180069"/>
    <w:rsid w:val="001800F9"/>
    <w:rsid w:val="0018016C"/>
    <w:rsid w:val="00180654"/>
    <w:rsid w:val="0018068C"/>
    <w:rsid w:val="001808BA"/>
    <w:rsid w:val="00181BBF"/>
    <w:rsid w:val="001821F3"/>
    <w:rsid w:val="00183863"/>
    <w:rsid w:val="00183AE8"/>
    <w:rsid w:val="00183E58"/>
    <w:rsid w:val="00184878"/>
    <w:rsid w:val="00185394"/>
    <w:rsid w:val="00186EBB"/>
    <w:rsid w:val="00187342"/>
    <w:rsid w:val="0018771F"/>
    <w:rsid w:val="0019005A"/>
    <w:rsid w:val="001904F3"/>
    <w:rsid w:val="00190943"/>
    <w:rsid w:val="00190B2C"/>
    <w:rsid w:val="00191504"/>
    <w:rsid w:val="001921F7"/>
    <w:rsid w:val="001924F3"/>
    <w:rsid w:val="0019299C"/>
    <w:rsid w:val="00193672"/>
    <w:rsid w:val="0019462D"/>
    <w:rsid w:val="00194C29"/>
    <w:rsid w:val="00194D27"/>
    <w:rsid w:val="00194E95"/>
    <w:rsid w:val="00195155"/>
    <w:rsid w:val="00197197"/>
    <w:rsid w:val="0019785D"/>
    <w:rsid w:val="0019796F"/>
    <w:rsid w:val="001A1BC9"/>
    <w:rsid w:val="001A1E0A"/>
    <w:rsid w:val="001A53E0"/>
    <w:rsid w:val="001A66AB"/>
    <w:rsid w:val="001A7AFE"/>
    <w:rsid w:val="001B0847"/>
    <w:rsid w:val="001B1043"/>
    <w:rsid w:val="001B162F"/>
    <w:rsid w:val="001B1C18"/>
    <w:rsid w:val="001B285A"/>
    <w:rsid w:val="001B4B41"/>
    <w:rsid w:val="001B7C07"/>
    <w:rsid w:val="001C0C5D"/>
    <w:rsid w:val="001C0CC9"/>
    <w:rsid w:val="001C1EFF"/>
    <w:rsid w:val="001C20A7"/>
    <w:rsid w:val="001C2BB0"/>
    <w:rsid w:val="001C2EC9"/>
    <w:rsid w:val="001C67C9"/>
    <w:rsid w:val="001C77DB"/>
    <w:rsid w:val="001D1296"/>
    <w:rsid w:val="001D15FD"/>
    <w:rsid w:val="001D257B"/>
    <w:rsid w:val="001D28AE"/>
    <w:rsid w:val="001D2D62"/>
    <w:rsid w:val="001D3326"/>
    <w:rsid w:val="001D3B77"/>
    <w:rsid w:val="001D43E7"/>
    <w:rsid w:val="001D4619"/>
    <w:rsid w:val="001D52C7"/>
    <w:rsid w:val="001D60C1"/>
    <w:rsid w:val="001D6CC4"/>
    <w:rsid w:val="001D6E6D"/>
    <w:rsid w:val="001E0053"/>
    <w:rsid w:val="001E23B1"/>
    <w:rsid w:val="001E3184"/>
    <w:rsid w:val="001E39BD"/>
    <w:rsid w:val="001E51B5"/>
    <w:rsid w:val="001E5863"/>
    <w:rsid w:val="001E58EB"/>
    <w:rsid w:val="001E60B1"/>
    <w:rsid w:val="001E6A1F"/>
    <w:rsid w:val="001E7A3E"/>
    <w:rsid w:val="001F03DF"/>
    <w:rsid w:val="001F08F5"/>
    <w:rsid w:val="001F1403"/>
    <w:rsid w:val="001F2244"/>
    <w:rsid w:val="001F2AE3"/>
    <w:rsid w:val="001F3697"/>
    <w:rsid w:val="001F579E"/>
    <w:rsid w:val="001F74B4"/>
    <w:rsid w:val="0020113F"/>
    <w:rsid w:val="00201A69"/>
    <w:rsid w:val="0020302B"/>
    <w:rsid w:val="0020626A"/>
    <w:rsid w:val="00212A58"/>
    <w:rsid w:val="002148ED"/>
    <w:rsid w:val="00215B94"/>
    <w:rsid w:val="0021732B"/>
    <w:rsid w:val="00217F29"/>
    <w:rsid w:val="00220EA1"/>
    <w:rsid w:val="002216AE"/>
    <w:rsid w:val="00221A7D"/>
    <w:rsid w:val="00222405"/>
    <w:rsid w:val="002225BC"/>
    <w:rsid w:val="00223146"/>
    <w:rsid w:val="00223768"/>
    <w:rsid w:val="00224221"/>
    <w:rsid w:val="00224A74"/>
    <w:rsid w:val="00225893"/>
    <w:rsid w:val="00225DE9"/>
    <w:rsid w:val="002278D5"/>
    <w:rsid w:val="00227EF5"/>
    <w:rsid w:val="0023055E"/>
    <w:rsid w:val="00230CAC"/>
    <w:rsid w:val="00230E86"/>
    <w:rsid w:val="00230EBC"/>
    <w:rsid w:val="00231602"/>
    <w:rsid w:val="00232594"/>
    <w:rsid w:val="002329F2"/>
    <w:rsid w:val="00232CE7"/>
    <w:rsid w:val="00233641"/>
    <w:rsid w:val="00234E32"/>
    <w:rsid w:val="002402A9"/>
    <w:rsid w:val="0024329F"/>
    <w:rsid w:val="002432D4"/>
    <w:rsid w:val="00243409"/>
    <w:rsid w:val="002436A2"/>
    <w:rsid w:val="00243DED"/>
    <w:rsid w:val="002444CD"/>
    <w:rsid w:val="00244891"/>
    <w:rsid w:val="002453A4"/>
    <w:rsid w:val="002458D8"/>
    <w:rsid w:val="00245E14"/>
    <w:rsid w:val="00247028"/>
    <w:rsid w:val="00251107"/>
    <w:rsid w:val="0025188F"/>
    <w:rsid w:val="00252A6A"/>
    <w:rsid w:val="00253E80"/>
    <w:rsid w:val="0025409C"/>
    <w:rsid w:val="00254392"/>
    <w:rsid w:val="0025489D"/>
    <w:rsid w:val="00256411"/>
    <w:rsid w:val="00256DAC"/>
    <w:rsid w:val="002570CA"/>
    <w:rsid w:val="00262091"/>
    <w:rsid w:val="00262583"/>
    <w:rsid w:val="00263DFC"/>
    <w:rsid w:val="0026731B"/>
    <w:rsid w:val="00267649"/>
    <w:rsid w:val="00270385"/>
    <w:rsid w:val="002710F1"/>
    <w:rsid w:val="002716E5"/>
    <w:rsid w:val="00271E73"/>
    <w:rsid w:val="00271F2F"/>
    <w:rsid w:val="00272A95"/>
    <w:rsid w:val="00274B79"/>
    <w:rsid w:val="00274B87"/>
    <w:rsid w:val="00277B15"/>
    <w:rsid w:val="00277C28"/>
    <w:rsid w:val="00281E5C"/>
    <w:rsid w:val="0028293D"/>
    <w:rsid w:val="00284BF6"/>
    <w:rsid w:val="00285F5B"/>
    <w:rsid w:val="00285FB1"/>
    <w:rsid w:val="0028795B"/>
    <w:rsid w:val="0029209D"/>
    <w:rsid w:val="00292297"/>
    <w:rsid w:val="00292512"/>
    <w:rsid w:val="00292660"/>
    <w:rsid w:val="0029340F"/>
    <w:rsid w:val="00294958"/>
    <w:rsid w:val="002953CD"/>
    <w:rsid w:val="0029663E"/>
    <w:rsid w:val="00297FF7"/>
    <w:rsid w:val="002A03A8"/>
    <w:rsid w:val="002A0CFD"/>
    <w:rsid w:val="002A1CED"/>
    <w:rsid w:val="002A237B"/>
    <w:rsid w:val="002A2687"/>
    <w:rsid w:val="002A4A19"/>
    <w:rsid w:val="002A61A5"/>
    <w:rsid w:val="002A6C56"/>
    <w:rsid w:val="002B0398"/>
    <w:rsid w:val="002B081F"/>
    <w:rsid w:val="002B1865"/>
    <w:rsid w:val="002B1B49"/>
    <w:rsid w:val="002B20CA"/>
    <w:rsid w:val="002B228E"/>
    <w:rsid w:val="002B27E5"/>
    <w:rsid w:val="002B2C52"/>
    <w:rsid w:val="002B36F9"/>
    <w:rsid w:val="002B44DD"/>
    <w:rsid w:val="002B614D"/>
    <w:rsid w:val="002B6DE5"/>
    <w:rsid w:val="002B7765"/>
    <w:rsid w:val="002C0168"/>
    <w:rsid w:val="002C2523"/>
    <w:rsid w:val="002C30A2"/>
    <w:rsid w:val="002C31E6"/>
    <w:rsid w:val="002C494F"/>
    <w:rsid w:val="002C4C99"/>
    <w:rsid w:val="002C5176"/>
    <w:rsid w:val="002C66D3"/>
    <w:rsid w:val="002C67C4"/>
    <w:rsid w:val="002D0FE5"/>
    <w:rsid w:val="002D12EE"/>
    <w:rsid w:val="002D17B3"/>
    <w:rsid w:val="002D26BA"/>
    <w:rsid w:val="002D2F5F"/>
    <w:rsid w:val="002D2FE7"/>
    <w:rsid w:val="002D3315"/>
    <w:rsid w:val="002D5486"/>
    <w:rsid w:val="002D787C"/>
    <w:rsid w:val="002D78B9"/>
    <w:rsid w:val="002D7E8A"/>
    <w:rsid w:val="002E13FC"/>
    <w:rsid w:val="002E1D88"/>
    <w:rsid w:val="002E32B8"/>
    <w:rsid w:val="002E3E81"/>
    <w:rsid w:val="002E6DD7"/>
    <w:rsid w:val="002E7499"/>
    <w:rsid w:val="002F00CE"/>
    <w:rsid w:val="002F061C"/>
    <w:rsid w:val="002F2CEA"/>
    <w:rsid w:val="002F2FC4"/>
    <w:rsid w:val="002F63F2"/>
    <w:rsid w:val="002F7C84"/>
    <w:rsid w:val="00300023"/>
    <w:rsid w:val="00300432"/>
    <w:rsid w:val="00300681"/>
    <w:rsid w:val="00300A28"/>
    <w:rsid w:val="00301D73"/>
    <w:rsid w:val="0030207D"/>
    <w:rsid w:val="0030289B"/>
    <w:rsid w:val="00303B36"/>
    <w:rsid w:val="00306188"/>
    <w:rsid w:val="0031041D"/>
    <w:rsid w:val="0031311E"/>
    <w:rsid w:val="00313A3F"/>
    <w:rsid w:val="00313B50"/>
    <w:rsid w:val="0031456B"/>
    <w:rsid w:val="003145C7"/>
    <w:rsid w:val="00315366"/>
    <w:rsid w:val="003153DC"/>
    <w:rsid w:val="003157D4"/>
    <w:rsid w:val="003160F5"/>
    <w:rsid w:val="003174DB"/>
    <w:rsid w:val="00321621"/>
    <w:rsid w:val="00322114"/>
    <w:rsid w:val="00324A14"/>
    <w:rsid w:val="0032555A"/>
    <w:rsid w:val="003273F0"/>
    <w:rsid w:val="00327564"/>
    <w:rsid w:val="003302FF"/>
    <w:rsid w:val="00330997"/>
    <w:rsid w:val="003322E2"/>
    <w:rsid w:val="00332A8E"/>
    <w:rsid w:val="00333DED"/>
    <w:rsid w:val="00334B1E"/>
    <w:rsid w:val="00336F20"/>
    <w:rsid w:val="003378FC"/>
    <w:rsid w:val="003407E9"/>
    <w:rsid w:val="00340853"/>
    <w:rsid w:val="00340EA5"/>
    <w:rsid w:val="00342675"/>
    <w:rsid w:val="00343480"/>
    <w:rsid w:val="0034631F"/>
    <w:rsid w:val="003465DF"/>
    <w:rsid w:val="00347240"/>
    <w:rsid w:val="00347A56"/>
    <w:rsid w:val="0035147A"/>
    <w:rsid w:val="0035226E"/>
    <w:rsid w:val="00353FC4"/>
    <w:rsid w:val="00355611"/>
    <w:rsid w:val="0035565E"/>
    <w:rsid w:val="00355B1E"/>
    <w:rsid w:val="00355C93"/>
    <w:rsid w:val="003563E9"/>
    <w:rsid w:val="003565F3"/>
    <w:rsid w:val="00356F32"/>
    <w:rsid w:val="0035789D"/>
    <w:rsid w:val="00357C47"/>
    <w:rsid w:val="00360B3A"/>
    <w:rsid w:val="00360BED"/>
    <w:rsid w:val="00362769"/>
    <w:rsid w:val="003635B1"/>
    <w:rsid w:val="003635D9"/>
    <w:rsid w:val="00364123"/>
    <w:rsid w:val="00365A29"/>
    <w:rsid w:val="00367156"/>
    <w:rsid w:val="003673E2"/>
    <w:rsid w:val="00367CE2"/>
    <w:rsid w:val="00370214"/>
    <w:rsid w:val="00370BFD"/>
    <w:rsid w:val="003714C9"/>
    <w:rsid w:val="00373224"/>
    <w:rsid w:val="00373415"/>
    <w:rsid w:val="00373484"/>
    <w:rsid w:val="00374026"/>
    <w:rsid w:val="00375032"/>
    <w:rsid w:val="00375E06"/>
    <w:rsid w:val="003763E3"/>
    <w:rsid w:val="003768B1"/>
    <w:rsid w:val="00377139"/>
    <w:rsid w:val="00377FDC"/>
    <w:rsid w:val="00380203"/>
    <w:rsid w:val="00381F21"/>
    <w:rsid w:val="0038260B"/>
    <w:rsid w:val="003838C6"/>
    <w:rsid w:val="00385BB3"/>
    <w:rsid w:val="00385CB2"/>
    <w:rsid w:val="00385CE2"/>
    <w:rsid w:val="00385EDC"/>
    <w:rsid w:val="003864B0"/>
    <w:rsid w:val="00386AAB"/>
    <w:rsid w:val="003870B9"/>
    <w:rsid w:val="003875E8"/>
    <w:rsid w:val="00390164"/>
    <w:rsid w:val="00390D24"/>
    <w:rsid w:val="003920BE"/>
    <w:rsid w:val="0039294D"/>
    <w:rsid w:val="003938FE"/>
    <w:rsid w:val="00394804"/>
    <w:rsid w:val="0039486F"/>
    <w:rsid w:val="00394E25"/>
    <w:rsid w:val="00394F88"/>
    <w:rsid w:val="003957ED"/>
    <w:rsid w:val="00395984"/>
    <w:rsid w:val="0039678F"/>
    <w:rsid w:val="00397393"/>
    <w:rsid w:val="003A0864"/>
    <w:rsid w:val="003A1781"/>
    <w:rsid w:val="003A2516"/>
    <w:rsid w:val="003A2983"/>
    <w:rsid w:val="003A2AFA"/>
    <w:rsid w:val="003A495A"/>
    <w:rsid w:val="003A5D65"/>
    <w:rsid w:val="003A6C51"/>
    <w:rsid w:val="003B0285"/>
    <w:rsid w:val="003B14A5"/>
    <w:rsid w:val="003B2A85"/>
    <w:rsid w:val="003B3750"/>
    <w:rsid w:val="003B457B"/>
    <w:rsid w:val="003B47D5"/>
    <w:rsid w:val="003B48DD"/>
    <w:rsid w:val="003B4AA4"/>
    <w:rsid w:val="003B5FDC"/>
    <w:rsid w:val="003C2227"/>
    <w:rsid w:val="003C339F"/>
    <w:rsid w:val="003C471D"/>
    <w:rsid w:val="003C47D0"/>
    <w:rsid w:val="003C504A"/>
    <w:rsid w:val="003C54D3"/>
    <w:rsid w:val="003C5DEC"/>
    <w:rsid w:val="003C7B5B"/>
    <w:rsid w:val="003D0746"/>
    <w:rsid w:val="003D07A2"/>
    <w:rsid w:val="003D0EC7"/>
    <w:rsid w:val="003D1019"/>
    <w:rsid w:val="003D1183"/>
    <w:rsid w:val="003D26C1"/>
    <w:rsid w:val="003D2BEB"/>
    <w:rsid w:val="003D2E8D"/>
    <w:rsid w:val="003D3209"/>
    <w:rsid w:val="003D4188"/>
    <w:rsid w:val="003D4F33"/>
    <w:rsid w:val="003D502D"/>
    <w:rsid w:val="003D58EF"/>
    <w:rsid w:val="003D5980"/>
    <w:rsid w:val="003D5CFF"/>
    <w:rsid w:val="003D6679"/>
    <w:rsid w:val="003D73F9"/>
    <w:rsid w:val="003E0E42"/>
    <w:rsid w:val="003E1B49"/>
    <w:rsid w:val="003E3EBE"/>
    <w:rsid w:val="003E489E"/>
    <w:rsid w:val="003E56CE"/>
    <w:rsid w:val="003E5DA1"/>
    <w:rsid w:val="003E74F7"/>
    <w:rsid w:val="003E7B5D"/>
    <w:rsid w:val="003F0266"/>
    <w:rsid w:val="003F0B72"/>
    <w:rsid w:val="003F11B8"/>
    <w:rsid w:val="003F27F2"/>
    <w:rsid w:val="003F4693"/>
    <w:rsid w:val="003F4C18"/>
    <w:rsid w:val="003F4EFD"/>
    <w:rsid w:val="003F4F1C"/>
    <w:rsid w:val="003F5D9E"/>
    <w:rsid w:val="003F6151"/>
    <w:rsid w:val="003F6D17"/>
    <w:rsid w:val="003F6EFF"/>
    <w:rsid w:val="003F7554"/>
    <w:rsid w:val="003F7F35"/>
    <w:rsid w:val="00400256"/>
    <w:rsid w:val="00401190"/>
    <w:rsid w:val="00402B71"/>
    <w:rsid w:val="00402FA1"/>
    <w:rsid w:val="004030C6"/>
    <w:rsid w:val="004036A3"/>
    <w:rsid w:val="0040669F"/>
    <w:rsid w:val="004068C8"/>
    <w:rsid w:val="00406AC7"/>
    <w:rsid w:val="00410FE6"/>
    <w:rsid w:val="00411C95"/>
    <w:rsid w:val="00412B1F"/>
    <w:rsid w:val="0041342E"/>
    <w:rsid w:val="00413AC4"/>
    <w:rsid w:val="0041445B"/>
    <w:rsid w:val="00415C13"/>
    <w:rsid w:val="0041623E"/>
    <w:rsid w:val="00416BDF"/>
    <w:rsid w:val="00416BE6"/>
    <w:rsid w:val="00416D4A"/>
    <w:rsid w:val="00420425"/>
    <w:rsid w:val="00420E42"/>
    <w:rsid w:val="0042142A"/>
    <w:rsid w:val="00421C48"/>
    <w:rsid w:val="004226F2"/>
    <w:rsid w:val="00422802"/>
    <w:rsid w:val="004242B3"/>
    <w:rsid w:val="004248C9"/>
    <w:rsid w:val="00424AC2"/>
    <w:rsid w:val="00424C2B"/>
    <w:rsid w:val="00426AAF"/>
    <w:rsid w:val="00427607"/>
    <w:rsid w:val="00431DAB"/>
    <w:rsid w:val="004324EA"/>
    <w:rsid w:val="004334E2"/>
    <w:rsid w:val="00433F53"/>
    <w:rsid w:val="0043505E"/>
    <w:rsid w:val="00435E6A"/>
    <w:rsid w:val="00435F36"/>
    <w:rsid w:val="0043639B"/>
    <w:rsid w:val="004363BD"/>
    <w:rsid w:val="00436A0A"/>
    <w:rsid w:val="00436C6B"/>
    <w:rsid w:val="004410B4"/>
    <w:rsid w:val="004429A1"/>
    <w:rsid w:val="00442CB3"/>
    <w:rsid w:val="004434DE"/>
    <w:rsid w:val="00444093"/>
    <w:rsid w:val="0044619E"/>
    <w:rsid w:val="004471B6"/>
    <w:rsid w:val="004504E7"/>
    <w:rsid w:val="00450C76"/>
    <w:rsid w:val="00452197"/>
    <w:rsid w:val="00452EE2"/>
    <w:rsid w:val="00453023"/>
    <w:rsid w:val="00453845"/>
    <w:rsid w:val="004542E8"/>
    <w:rsid w:val="00454AAA"/>
    <w:rsid w:val="00454E32"/>
    <w:rsid w:val="00455682"/>
    <w:rsid w:val="00455696"/>
    <w:rsid w:val="00455C18"/>
    <w:rsid w:val="00455E81"/>
    <w:rsid w:val="004566C9"/>
    <w:rsid w:val="0045692C"/>
    <w:rsid w:val="0046045C"/>
    <w:rsid w:val="00460727"/>
    <w:rsid w:val="00461B4C"/>
    <w:rsid w:val="00461D4C"/>
    <w:rsid w:val="00462503"/>
    <w:rsid w:val="00464641"/>
    <w:rsid w:val="004649C3"/>
    <w:rsid w:val="00464D00"/>
    <w:rsid w:val="00464F56"/>
    <w:rsid w:val="00464FF3"/>
    <w:rsid w:val="0047147E"/>
    <w:rsid w:val="00473670"/>
    <w:rsid w:val="00474902"/>
    <w:rsid w:val="0047495E"/>
    <w:rsid w:val="00474EF0"/>
    <w:rsid w:val="004777EE"/>
    <w:rsid w:val="004801E9"/>
    <w:rsid w:val="004816C7"/>
    <w:rsid w:val="00482F2A"/>
    <w:rsid w:val="00483B33"/>
    <w:rsid w:val="0048495D"/>
    <w:rsid w:val="0048561D"/>
    <w:rsid w:val="00485EA6"/>
    <w:rsid w:val="00486797"/>
    <w:rsid w:val="00487549"/>
    <w:rsid w:val="00487714"/>
    <w:rsid w:val="00487C30"/>
    <w:rsid w:val="004900FB"/>
    <w:rsid w:val="00492A8E"/>
    <w:rsid w:val="00493275"/>
    <w:rsid w:val="004940B7"/>
    <w:rsid w:val="004941EB"/>
    <w:rsid w:val="00494F63"/>
    <w:rsid w:val="00496690"/>
    <w:rsid w:val="004969EF"/>
    <w:rsid w:val="00496BA3"/>
    <w:rsid w:val="00497B36"/>
    <w:rsid w:val="00497E23"/>
    <w:rsid w:val="004A0FB8"/>
    <w:rsid w:val="004A1560"/>
    <w:rsid w:val="004A1B21"/>
    <w:rsid w:val="004A2883"/>
    <w:rsid w:val="004A3329"/>
    <w:rsid w:val="004A3359"/>
    <w:rsid w:val="004A4F2B"/>
    <w:rsid w:val="004A4F44"/>
    <w:rsid w:val="004A55B9"/>
    <w:rsid w:val="004A6EC6"/>
    <w:rsid w:val="004A745C"/>
    <w:rsid w:val="004A7A66"/>
    <w:rsid w:val="004A7B78"/>
    <w:rsid w:val="004B290D"/>
    <w:rsid w:val="004B34A4"/>
    <w:rsid w:val="004B392C"/>
    <w:rsid w:val="004B522F"/>
    <w:rsid w:val="004B5E34"/>
    <w:rsid w:val="004B64BB"/>
    <w:rsid w:val="004B67D9"/>
    <w:rsid w:val="004B6ABD"/>
    <w:rsid w:val="004B763C"/>
    <w:rsid w:val="004C07DC"/>
    <w:rsid w:val="004C18A6"/>
    <w:rsid w:val="004C2034"/>
    <w:rsid w:val="004C20B3"/>
    <w:rsid w:val="004C45B7"/>
    <w:rsid w:val="004C558A"/>
    <w:rsid w:val="004C782F"/>
    <w:rsid w:val="004D1589"/>
    <w:rsid w:val="004D2432"/>
    <w:rsid w:val="004D2B63"/>
    <w:rsid w:val="004D34B9"/>
    <w:rsid w:val="004D40D2"/>
    <w:rsid w:val="004D44CD"/>
    <w:rsid w:val="004D52F4"/>
    <w:rsid w:val="004D5542"/>
    <w:rsid w:val="004D643B"/>
    <w:rsid w:val="004D6820"/>
    <w:rsid w:val="004D7608"/>
    <w:rsid w:val="004D7B67"/>
    <w:rsid w:val="004E0AB9"/>
    <w:rsid w:val="004E20E9"/>
    <w:rsid w:val="004E283B"/>
    <w:rsid w:val="004E45DE"/>
    <w:rsid w:val="004E5B00"/>
    <w:rsid w:val="004E5B3C"/>
    <w:rsid w:val="004E6075"/>
    <w:rsid w:val="004E76C2"/>
    <w:rsid w:val="004F0A70"/>
    <w:rsid w:val="004F0E2A"/>
    <w:rsid w:val="004F150E"/>
    <w:rsid w:val="004F153B"/>
    <w:rsid w:val="004F1FCF"/>
    <w:rsid w:val="004F317A"/>
    <w:rsid w:val="004F44B6"/>
    <w:rsid w:val="004F4C93"/>
    <w:rsid w:val="004F52F6"/>
    <w:rsid w:val="004F5569"/>
    <w:rsid w:val="004F5590"/>
    <w:rsid w:val="004F57D3"/>
    <w:rsid w:val="004F5C9C"/>
    <w:rsid w:val="004F5E4A"/>
    <w:rsid w:val="004F6066"/>
    <w:rsid w:val="004F6483"/>
    <w:rsid w:val="004F7AF8"/>
    <w:rsid w:val="004F7B85"/>
    <w:rsid w:val="004F7DA0"/>
    <w:rsid w:val="005026EF"/>
    <w:rsid w:val="0050283C"/>
    <w:rsid w:val="00503703"/>
    <w:rsid w:val="00503AD3"/>
    <w:rsid w:val="0050767B"/>
    <w:rsid w:val="00512521"/>
    <w:rsid w:val="005129F5"/>
    <w:rsid w:val="00512D53"/>
    <w:rsid w:val="00514698"/>
    <w:rsid w:val="00515409"/>
    <w:rsid w:val="0051706E"/>
    <w:rsid w:val="005200EA"/>
    <w:rsid w:val="0052018C"/>
    <w:rsid w:val="00520371"/>
    <w:rsid w:val="005208B2"/>
    <w:rsid w:val="005221B2"/>
    <w:rsid w:val="005223F7"/>
    <w:rsid w:val="00523037"/>
    <w:rsid w:val="00523926"/>
    <w:rsid w:val="00524367"/>
    <w:rsid w:val="00524AE6"/>
    <w:rsid w:val="00524C00"/>
    <w:rsid w:val="005265C1"/>
    <w:rsid w:val="00527B25"/>
    <w:rsid w:val="00530197"/>
    <w:rsid w:val="00530624"/>
    <w:rsid w:val="0053085C"/>
    <w:rsid w:val="00530C64"/>
    <w:rsid w:val="00531C16"/>
    <w:rsid w:val="00533632"/>
    <w:rsid w:val="00533CA5"/>
    <w:rsid w:val="0053626F"/>
    <w:rsid w:val="005369EB"/>
    <w:rsid w:val="00536FDA"/>
    <w:rsid w:val="00537103"/>
    <w:rsid w:val="0053737B"/>
    <w:rsid w:val="00540628"/>
    <w:rsid w:val="00541711"/>
    <w:rsid w:val="00541B16"/>
    <w:rsid w:val="00542108"/>
    <w:rsid w:val="00543958"/>
    <w:rsid w:val="00545AD7"/>
    <w:rsid w:val="00546AC1"/>
    <w:rsid w:val="00547289"/>
    <w:rsid w:val="00547B55"/>
    <w:rsid w:val="005500C1"/>
    <w:rsid w:val="0055330C"/>
    <w:rsid w:val="0055347D"/>
    <w:rsid w:val="00553780"/>
    <w:rsid w:val="00553E4F"/>
    <w:rsid w:val="00553ECF"/>
    <w:rsid w:val="0055425E"/>
    <w:rsid w:val="005561AA"/>
    <w:rsid w:val="005562C2"/>
    <w:rsid w:val="0055680F"/>
    <w:rsid w:val="00561B13"/>
    <w:rsid w:val="00562665"/>
    <w:rsid w:val="00563E26"/>
    <w:rsid w:val="00564400"/>
    <w:rsid w:val="00564E7B"/>
    <w:rsid w:val="00565FA9"/>
    <w:rsid w:val="005662FD"/>
    <w:rsid w:val="00566382"/>
    <w:rsid w:val="005678FF"/>
    <w:rsid w:val="00570AD7"/>
    <w:rsid w:val="00571053"/>
    <w:rsid w:val="005714E6"/>
    <w:rsid w:val="00571C3F"/>
    <w:rsid w:val="00572CD6"/>
    <w:rsid w:val="00573C92"/>
    <w:rsid w:val="00573FFB"/>
    <w:rsid w:val="005744C7"/>
    <w:rsid w:val="005752DA"/>
    <w:rsid w:val="005758AA"/>
    <w:rsid w:val="00576BCC"/>
    <w:rsid w:val="00576DED"/>
    <w:rsid w:val="00577637"/>
    <w:rsid w:val="00580357"/>
    <w:rsid w:val="005826F0"/>
    <w:rsid w:val="00585380"/>
    <w:rsid w:val="0058541B"/>
    <w:rsid w:val="00585F82"/>
    <w:rsid w:val="00587338"/>
    <w:rsid w:val="00587B22"/>
    <w:rsid w:val="00590006"/>
    <w:rsid w:val="005908B3"/>
    <w:rsid w:val="00591680"/>
    <w:rsid w:val="005935D6"/>
    <w:rsid w:val="00593E77"/>
    <w:rsid w:val="00595C75"/>
    <w:rsid w:val="00595C87"/>
    <w:rsid w:val="00596D9A"/>
    <w:rsid w:val="005A0619"/>
    <w:rsid w:val="005A0B19"/>
    <w:rsid w:val="005A21CA"/>
    <w:rsid w:val="005A2D9D"/>
    <w:rsid w:val="005A2E3D"/>
    <w:rsid w:val="005A4519"/>
    <w:rsid w:val="005A6041"/>
    <w:rsid w:val="005A6794"/>
    <w:rsid w:val="005A6E97"/>
    <w:rsid w:val="005A7FD3"/>
    <w:rsid w:val="005B1320"/>
    <w:rsid w:val="005B2525"/>
    <w:rsid w:val="005B2B87"/>
    <w:rsid w:val="005B2D6B"/>
    <w:rsid w:val="005B3576"/>
    <w:rsid w:val="005B48F4"/>
    <w:rsid w:val="005B4F5F"/>
    <w:rsid w:val="005B5946"/>
    <w:rsid w:val="005B6DB0"/>
    <w:rsid w:val="005B7724"/>
    <w:rsid w:val="005B777A"/>
    <w:rsid w:val="005B7D91"/>
    <w:rsid w:val="005C02EF"/>
    <w:rsid w:val="005C0B73"/>
    <w:rsid w:val="005C2B3A"/>
    <w:rsid w:val="005C2D7C"/>
    <w:rsid w:val="005C30CB"/>
    <w:rsid w:val="005C388E"/>
    <w:rsid w:val="005C3FB2"/>
    <w:rsid w:val="005C4077"/>
    <w:rsid w:val="005C482C"/>
    <w:rsid w:val="005C657F"/>
    <w:rsid w:val="005C691B"/>
    <w:rsid w:val="005D07BC"/>
    <w:rsid w:val="005D1955"/>
    <w:rsid w:val="005D34A6"/>
    <w:rsid w:val="005D5ECE"/>
    <w:rsid w:val="005D6333"/>
    <w:rsid w:val="005D6767"/>
    <w:rsid w:val="005D6805"/>
    <w:rsid w:val="005D798A"/>
    <w:rsid w:val="005D7A6E"/>
    <w:rsid w:val="005E0695"/>
    <w:rsid w:val="005E0C99"/>
    <w:rsid w:val="005E0EF0"/>
    <w:rsid w:val="005E1AEF"/>
    <w:rsid w:val="005E1FAD"/>
    <w:rsid w:val="005E34F4"/>
    <w:rsid w:val="005E3F34"/>
    <w:rsid w:val="005E70CB"/>
    <w:rsid w:val="005F0344"/>
    <w:rsid w:val="005F350E"/>
    <w:rsid w:val="005F37A6"/>
    <w:rsid w:val="005F3AD3"/>
    <w:rsid w:val="005F3C9F"/>
    <w:rsid w:val="005F61EE"/>
    <w:rsid w:val="005F6B43"/>
    <w:rsid w:val="005F76B7"/>
    <w:rsid w:val="0060032A"/>
    <w:rsid w:val="006018F0"/>
    <w:rsid w:val="006021CC"/>
    <w:rsid w:val="00603379"/>
    <w:rsid w:val="00603A2A"/>
    <w:rsid w:val="00604DA6"/>
    <w:rsid w:val="00605390"/>
    <w:rsid w:val="00606713"/>
    <w:rsid w:val="0060776C"/>
    <w:rsid w:val="006079D3"/>
    <w:rsid w:val="00610087"/>
    <w:rsid w:val="006107A7"/>
    <w:rsid w:val="00610B24"/>
    <w:rsid w:val="006117F9"/>
    <w:rsid w:val="006122A7"/>
    <w:rsid w:val="0061436F"/>
    <w:rsid w:val="006148D3"/>
    <w:rsid w:val="006151A2"/>
    <w:rsid w:val="0061615B"/>
    <w:rsid w:val="00616305"/>
    <w:rsid w:val="006164B0"/>
    <w:rsid w:val="00617066"/>
    <w:rsid w:val="00620049"/>
    <w:rsid w:val="006204B9"/>
    <w:rsid w:val="0062129B"/>
    <w:rsid w:val="006212C1"/>
    <w:rsid w:val="00622665"/>
    <w:rsid w:val="00623301"/>
    <w:rsid w:val="00625194"/>
    <w:rsid w:val="00625D5C"/>
    <w:rsid w:val="00626383"/>
    <w:rsid w:val="00627422"/>
    <w:rsid w:val="006308EE"/>
    <w:rsid w:val="006333A1"/>
    <w:rsid w:val="0063346C"/>
    <w:rsid w:val="006338E4"/>
    <w:rsid w:val="00633C8B"/>
    <w:rsid w:val="006353F7"/>
    <w:rsid w:val="00636C24"/>
    <w:rsid w:val="00640714"/>
    <w:rsid w:val="00640E12"/>
    <w:rsid w:val="0064277E"/>
    <w:rsid w:val="00642F9D"/>
    <w:rsid w:val="00646080"/>
    <w:rsid w:val="0064746F"/>
    <w:rsid w:val="00647E86"/>
    <w:rsid w:val="00650172"/>
    <w:rsid w:val="0065266B"/>
    <w:rsid w:val="00652F5D"/>
    <w:rsid w:val="0065301E"/>
    <w:rsid w:val="0065470B"/>
    <w:rsid w:val="00654BF1"/>
    <w:rsid w:val="00654E90"/>
    <w:rsid w:val="00655BE5"/>
    <w:rsid w:val="00655EF0"/>
    <w:rsid w:val="006566DE"/>
    <w:rsid w:val="00657F9F"/>
    <w:rsid w:val="0066011F"/>
    <w:rsid w:val="00661478"/>
    <w:rsid w:val="0066197D"/>
    <w:rsid w:val="0066272A"/>
    <w:rsid w:val="00663975"/>
    <w:rsid w:val="00663A31"/>
    <w:rsid w:val="006642C4"/>
    <w:rsid w:val="00665C2B"/>
    <w:rsid w:val="0066628C"/>
    <w:rsid w:val="00666555"/>
    <w:rsid w:val="00667758"/>
    <w:rsid w:val="00667BF4"/>
    <w:rsid w:val="0067073F"/>
    <w:rsid w:val="00670FE4"/>
    <w:rsid w:val="006713F7"/>
    <w:rsid w:val="00671E84"/>
    <w:rsid w:val="00672365"/>
    <w:rsid w:val="00672A12"/>
    <w:rsid w:val="006751B4"/>
    <w:rsid w:val="0067537D"/>
    <w:rsid w:val="0067671A"/>
    <w:rsid w:val="006777BD"/>
    <w:rsid w:val="00677A82"/>
    <w:rsid w:val="00680233"/>
    <w:rsid w:val="00681105"/>
    <w:rsid w:val="00681FC2"/>
    <w:rsid w:val="00683AA3"/>
    <w:rsid w:val="00683DCE"/>
    <w:rsid w:val="006842EC"/>
    <w:rsid w:val="006843DF"/>
    <w:rsid w:val="00684515"/>
    <w:rsid w:val="006850A7"/>
    <w:rsid w:val="0068517A"/>
    <w:rsid w:val="0069052B"/>
    <w:rsid w:val="00690C6F"/>
    <w:rsid w:val="0069151C"/>
    <w:rsid w:val="00692747"/>
    <w:rsid w:val="00692894"/>
    <w:rsid w:val="006936B3"/>
    <w:rsid w:val="006936E7"/>
    <w:rsid w:val="00693B2E"/>
    <w:rsid w:val="006954CA"/>
    <w:rsid w:val="00695989"/>
    <w:rsid w:val="00696890"/>
    <w:rsid w:val="00696ACE"/>
    <w:rsid w:val="006976EC"/>
    <w:rsid w:val="00697C6B"/>
    <w:rsid w:val="006A1F36"/>
    <w:rsid w:val="006A20FD"/>
    <w:rsid w:val="006A21C2"/>
    <w:rsid w:val="006A2238"/>
    <w:rsid w:val="006A283B"/>
    <w:rsid w:val="006A40D9"/>
    <w:rsid w:val="006A4F3B"/>
    <w:rsid w:val="006A572C"/>
    <w:rsid w:val="006A6125"/>
    <w:rsid w:val="006A66F5"/>
    <w:rsid w:val="006A7007"/>
    <w:rsid w:val="006B0568"/>
    <w:rsid w:val="006B078E"/>
    <w:rsid w:val="006B117F"/>
    <w:rsid w:val="006B2B13"/>
    <w:rsid w:val="006B3FB9"/>
    <w:rsid w:val="006B40FF"/>
    <w:rsid w:val="006B4256"/>
    <w:rsid w:val="006B44CC"/>
    <w:rsid w:val="006B608D"/>
    <w:rsid w:val="006B7789"/>
    <w:rsid w:val="006C034B"/>
    <w:rsid w:val="006C192F"/>
    <w:rsid w:val="006C2383"/>
    <w:rsid w:val="006C3B15"/>
    <w:rsid w:val="006C3BA3"/>
    <w:rsid w:val="006C493A"/>
    <w:rsid w:val="006C4F73"/>
    <w:rsid w:val="006C5057"/>
    <w:rsid w:val="006C5741"/>
    <w:rsid w:val="006C610F"/>
    <w:rsid w:val="006C7F40"/>
    <w:rsid w:val="006D0318"/>
    <w:rsid w:val="006D0328"/>
    <w:rsid w:val="006D03FC"/>
    <w:rsid w:val="006D2338"/>
    <w:rsid w:val="006D4331"/>
    <w:rsid w:val="006D4CDC"/>
    <w:rsid w:val="006D5712"/>
    <w:rsid w:val="006D63AD"/>
    <w:rsid w:val="006D6454"/>
    <w:rsid w:val="006D6576"/>
    <w:rsid w:val="006D6928"/>
    <w:rsid w:val="006D7234"/>
    <w:rsid w:val="006D74FF"/>
    <w:rsid w:val="006D7694"/>
    <w:rsid w:val="006E2004"/>
    <w:rsid w:val="006E241A"/>
    <w:rsid w:val="006E31F3"/>
    <w:rsid w:val="006E374A"/>
    <w:rsid w:val="006E7718"/>
    <w:rsid w:val="006F0353"/>
    <w:rsid w:val="006F1568"/>
    <w:rsid w:val="006F206A"/>
    <w:rsid w:val="006F403C"/>
    <w:rsid w:val="006F523C"/>
    <w:rsid w:val="006F6A58"/>
    <w:rsid w:val="006F71E1"/>
    <w:rsid w:val="006F72AB"/>
    <w:rsid w:val="007009E5"/>
    <w:rsid w:val="0070221B"/>
    <w:rsid w:val="0070313F"/>
    <w:rsid w:val="00703657"/>
    <w:rsid w:val="00703A0C"/>
    <w:rsid w:val="00705894"/>
    <w:rsid w:val="007058EF"/>
    <w:rsid w:val="00705F5A"/>
    <w:rsid w:val="0070678D"/>
    <w:rsid w:val="00710608"/>
    <w:rsid w:val="007129AF"/>
    <w:rsid w:val="00712BC7"/>
    <w:rsid w:val="0071429E"/>
    <w:rsid w:val="007163F6"/>
    <w:rsid w:val="00717AFE"/>
    <w:rsid w:val="00717EB2"/>
    <w:rsid w:val="007205C8"/>
    <w:rsid w:val="0072127F"/>
    <w:rsid w:val="00721BCB"/>
    <w:rsid w:val="00723565"/>
    <w:rsid w:val="00723753"/>
    <w:rsid w:val="0072416F"/>
    <w:rsid w:val="007269BC"/>
    <w:rsid w:val="007269C1"/>
    <w:rsid w:val="00727B68"/>
    <w:rsid w:val="00730016"/>
    <w:rsid w:val="00730675"/>
    <w:rsid w:val="007306B8"/>
    <w:rsid w:val="00730D1C"/>
    <w:rsid w:val="00730E0D"/>
    <w:rsid w:val="007320AC"/>
    <w:rsid w:val="007324B3"/>
    <w:rsid w:val="007335D4"/>
    <w:rsid w:val="007344AB"/>
    <w:rsid w:val="007346EC"/>
    <w:rsid w:val="00734DDE"/>
    <w:rsid w:val="007366AB"/>
    <w:rsid w:val="00737050"/>
    <w:rsid w:val="007379A9"/>
    <w:rsid w:val="00740138"/>
    <w:rsid w:val="0074066D"/>
    <w:rsid w:val="007408BD"/>
    <w:rsid w:val="00741F6B"/>
    <w:rsid w:val="00742B9E"/>
    <w:rsid w:val="007432D2"/>
    <w:rsid w:val="00744264"/>
    <w:rsid w:val="00744491"/>
    <w:rsid w:val="00745309"/>
    <w:rsid w:val="00745B26"/>
    <w:rsid w:val="007464BC"/>
    <w:rsid w:val="00746707"/>
    <w:rsid w:val="00751E45"/>
    <w:rsid w:val="00752CF1"/>
    <w:rsid w:val="007530EB"/>
    <w:rsid w:val="00753149"/>
    <w:rsid w:val="00753EFE"/>
    <w:rsid w:val="00753F61"/>
    <w:rsid w:val="00754B2C"/>
    <w:rsid w:val="00755118"/>
    <w:rsid w:val="00755697"/>
    <w:rsid w:val="0075606E"/>
    <w:rsid w:val="00757407"/>
    <w:rsid w:val="00757BE4"/>
    <w:rsid w:val="00760279"/>
    <w:rsid w:val="00760322"/>
    <w:rsid w:val="00760490"/>
    <w:rsid w:val="00763799"/>
    <w:rsid w:val="007640FC"/>
    <w:rsid w:val="00764ABC"/>
    <w:rsid w:val="0076556A"/>
    <w:rsid w:val="007667CC"/>
    <w:rsid w:val="00766B95"/>
    <w:rsid w:val="00767000"/>
    <w:rsid w:val="00767972"/>
    <w:rsid w:val="00767B0E"/>
    <w:rsid w:val="00767F02"/>
    <w:rsid w:val="007702E9"/>
    <w:rsid w:val="0077059F"/>
    <w:rsid w:val="00772053"/>
    <w:rsid w:val="00772261"/>
    <w:rsid w:val="0077380D"/>
    <w:rsid w:val="007738B3"/>
    <w:rsid w:val="00773A33"/>
    <w:rsid w:val="0077527C"/>
    <w:rsid w:val="00775342"/>
    <w:rsid w:val="00775464"/>
    <w:rsid w:val="00775E29"/>
    <w:rsid w:val="0078080A"/>
    <w:rsid w:val="00783261"/>
    <w:rsid w:val="00784823"/>
    <w:rsid w:val="00784E0C"/>
    <w:rsid w:val="007859E6"/>
    <w:rsid w:val="007862B2"/>
    <w:rsid w:val="00786354"/>
    <w:rsid w:val="007865ED"/>
    <w:rsid w:val="00787680"/>
    <w:rsid w:val="00787FA1"/>
    <w:rsid w:val="00790428"/>
    <w:rsid w:val="00790EE8"/>
    <w:rsid w:val="007925D7"/>
    <w:rsid w:val="00792F8F"/>
    <w:rsid w:val="007930EC"/>
    <w:rsid w:val="00793906"/>
    <w:rsid w:val="0079391F"/>
    <w:rsid w:val="00794391"/>
    <w:rsid w:val="007949D0"/>
    <w:rsid w:val="00795121"/>
    <w:rsid w:val="00797F6A"/>
    <w:rsid w:val="007A032C"/>
    <w:rsid w:val="007A0AE5"/>
    <w:rsid w:val="007A0E54"/>
    <w:rsid w:val="007A166F"/>
    <w:rsid w:val="007A1C0E"/>
    <w:rsid w:val="007A30A9"/>
    <w:rsid w:val="007A3AD2"/>
    <w:rsid w:val="007A3FED"/>
    <w:rsid w:val="007A44DF"/>
    <w:rsid w:val="007A4B39"/>
    <w:rsid w:val="007A5067"/>
    <w:rsid w:val="007A63C4"/>
    <w:rsid w:val="007B06D6"/>
    <w:rsid w:val="007B0841"/>
    <w:rsid w:val="007B0912"/>
    <w:rsid w:val="007B1C5F"/>
    <w:rsid w:val="007B337A"/>
    <w:rsid w:val="007B3AAC"/>
    <w:rsid w:val="007B3D7F"/>
    <w:rsid w:val="007B49D7"/>
    <w:rsid w:val="007B5E2F"/>
    <w:rsid w:val="007B62E4"/>
    <w:rsid w:val="007B66EB"/>
    <w:rsid w:val="007B6AAF"/>
    <w:rsid w:val="007B7C18"/>
    <w:rsid w:val="007C01E4"/>
    <w:rsid w:val="007C03C2"/>
    <w:rsid w:val="007C0CD6"/>
    <w:rsid w:val="007C1EFA"/>
    <w:rsid w:val="007C48B3"/>
    <w:rsid w:val="007C49D6"/>
    <w:rsid w:val="007C5F94"/>
    <w:rsid w:val="007C67C2"/>
    <w:rsid w:val="007C730A"/>
    <w:rsid w:val="007D0613"/>
    <w:rsid w:val="007D10C7"/>
    <w:rsid w:val="007D1A8F"/>
    <w:rsid w:val="007D34D4"/>
    <w:rsid w:val="007D4418"/>
    <w:rsid w:val="007D468F"/>
    <w:rsid w:val="007D4AE3"/>
    <w:rsid w:val="007D5905"/>
    <w:rsid w:val="007D6084"/>
    <w:rsid w:val="007D62A2"/>
    <w:rsid w:val="007D6689"/>
    <w:rsid w:val="007D7805"/>
    <w:rsid w:val="007D78C3"/>
    <w:rsid w:val="007E023F"/>
    <w:rsid w:val="007E04B6"/>
    <w:rsid w:val="007E1F90"/>
    <w:rsid w:val="007E2C8D"/>
    <w:rsid w:val="007E445F"/>
    <w:rsid w:val="007E5783"/>
    <w:rsid w:val="007E6172"/>
    <w:rsid w:val="007E63E5"/>
    <w:rsid w:val="007E6EF9"/>
    <w:rsid w:val="007E76C2"/>
    <w:rsid w:val="007F0487"/>
    <w:rsid w:val="007F0A5B"/>
    <w:rsid w:val="007F0F18"/>
    <w:rsid w:val="007F10C5"/>
    <w:rsid w:val="007F1198"/>
    <w:rsid w:val="007F14F5"/>
    <w:rsid w:val="007F1C55"/>
    <w:rsid w:val="007F27C3"/>
    <w:rsid w:val="007F3214"/>
    <w:rsid w:val="007F3E76"/>
    <w:rsid w:val="007F43EE"/>
    <w:rsid w:val="007F5434"/>
    <w:rsid w:val="007F5E7B"/>
    <w:rsid w:val="007F60C2"/>
    <w:rsid w:val="007F6505"/>
    <w:rsid w:val="00803E5E"/>
    <w:rsid w:val="008045F4"/>
    <w:rsid w:val="008053B3"/>
    <w:rsid w:val="00806298"/>
    <w:rsid w:val="0080652D"/>
    <w:rsid w:val="00806C36"/>
    <w:rsid w:val="008070B8"/>
    <w:rsid w:val="00812095"/>
    <w:rsid w:val="00812505"/>
    <w:rsid w:val="00812E3C"/>
    <w:rsid w:val="0081314E"/>
    <w:rsid w:val="0081384E"/>
    <w:rsid w:val="00813900"/>
    <w:rsid w:val="008142D9"/>
    <w:rsid w:val="00814750"/>
    <w:rsid w:val="00816CED"/>
    <w:rsid w:val="00817EF2"/>
    <w:rsid w:val="0082113E"/>
    <w:rsid w:val="008218B4"/>
    <w:rsid w:val="00823898"/>
    <w:rsid w:val="0082601A"/>
    <w:rsid w:val="00830203"/>
    <w:rsid w:val="00830BB6"/>
    <w:rsid w:val="008315B1"/>
    <w:rsid w:val="00831780"/>
    <w:rsid w:val="00831FBE"/>
    <w:rsid w:val="00832A6C"/>
    <w:rsid w:val="0083328B"/>
    <w:rsid w:val="00833380"/>
    <w:rsid w:val="00833C24"/>
    <w:rsid w:val="008343EE"/>
    <w:rsid w:val="00836097"/>
    <w:rsid w:val="0083677B"/>
    <w:rsid w:val="00836E07"/>
    <w:rsid w:val="00837066"/>
    <w:rsid w:val="008377AB"/>
    <w:rsid w:val="00837ED2"/>
    <w:rsid w:val="00840105"/>
    <w:rsid w:val="00840B39"/>
    <w:rsid w:val="00840CFE"/>
    <w:rsid w:val="00840D02"/>
    <w:rsid w:val="00841B28"/>
    <w:rsid w:val="00841B65"/>
    <w:rsid w:val="008432E6"/>
    <w:rsid w:val="008440BD"/>
    <w:rsid w:val="00844ECB"/>
    <w:rsid w:val="00846527"/>
    <w:rsid w:val="008511BC"/>
    <w:rsid w:val="00851A7C"/>
    <w:rsid w:val="0085221B"/>
    <w:rsid w:val="00852386"/>
    <w:rsid w:val="008533DA"/>
    <w:rsid w:val="00855B58"/>
    <w:rsid w:val="00856419"/>
    <w:rsid w:val="00856E8E"/>
    <w:rsid w:val="00860445"/>
    <w:rsid w:val="00860C0E"/>
    <w:rsid w:val="00861542"/>
    <w:rsid w:val="008620E8"/>
    <w:rsid w:val="00862448"/>
    <w:rsid w:val="00862486"/>
    <w:rsid w:val="00862BAC"/>
    <w:rsid w:val="00864522"/>
    <w:rsid w:val="008649F1"/>
    <w:rsid w:val="008653FF"/>
    <w:rsid w:val="00865E98"/>
    <w:rsid w:val="0086602C"/>
    <w:rsid w:val="008662FD"/>
    <w:rsid w:val="0086639B"/>
    <w:rsid w:val="00867F3D"/>
    <w:rsid w:val="0087128C"/>
    <w:rsid w:val="00871457"/>
    <w:rsid w:val="0087151D"/>
    <w:rsid w:val="00871C11"/>
    <w:rsid w:val="008735C3"/>
    <w:rsid w:val="00873911"/>
    <w:rsid w:val="00874C81"/>
    <w:rsid w:val="0087702A"/>
    <w:rsid w:val="008772E3"/>
    <w:rsid w:val="008776F0"/>
    <w:rsid w:val="008802CA"/>
    <w:rsid w:val="008817BB"/>
    <w:rsid w:val="00882A56"/>
    <w:rsid w:val="00882A8B"/>
    <w:rsid w:val="008915F3"/>
    <w:rsid w:val="0089178E"/>
    <w:rsid w:val="00891C07"/>
    <w:rsid w:val="00892A47"/>
    <w:rsid w:val="00892F4B"/>
    <w:rsid w:val="008931F0"/>
    <w:rsid w:val="00896CED"/>
    <w:rsid w:val="008A1BE0"/>
    <w:rsid w:val="008A287A"/>
    <w:rsid w:val="008A4A6C"/>
    <w:rsid w:val="008A568D"/>
    <w:rsid w:val="008A581B"/>
    <w:rsid w:val="008A68EF"/>
    <w:rsid w:val="008B0924"/>
    <w:rsid w:val="008B12A7"/>
    <w:rsid w:val="008B16A5"/>
    <w:rsid w:val="008B2656"/>
    <w:rsid w:val="008B2975"/>
    <w:rsid w:val="008B3145"/>
    <w:rsid w:val="008B3502"/>
    <w:rsid w:val="008B47C6"/>
    <w:rsid w:val="008B5150"/>
    <w:rsid w:val="008B5F51"/>
    <w:rsid w:val="008B61C3"/>
    <w:rsid w:val="008B6FC7"/>
    <w:rsid w:val="008B7101"/>
    <w:rsid w:val="008C144E"/>
    <w:rsid w:val="008C2276"/>
    <w:rsid w:val="008C3113"/>
    <w:rsid w:val="008C3B70"/>
    <w:rsid w:val="008C3C7E"/>
    <w:rsid w:val="008C3D95"/>
    <w:rsid w:val="008C46CE"/>
    <w:rsid w:val="008C486B"/>
    <w:rsid w:val="008C4C5C"/>
    <w:rsid w:val="008C6186"/>
    <w:rsid w:val="008C6A40"/>
    <w:rsid w:val="008C6C35"/>
    <w:rsid w:val="008D11AB"/>
    <w:rsid w:val="008D123F"/>
    <w:rsid w:val="008D23CC"/>
    <w:rsid w:val="008D277C"/>
    <w:rsid w:val="008D5941"/>
    <w:rsid w:val="008D60E6"/>
    <w:rsid w:val="008D636E"/>
    <w:rsid w:val="008D7862"/>
    <w:rsid w:val="008D7FB3"/>
    <w:rsid w:val="008E00C4"/>
    <w:rsid w:val="008E111E"/>
    <w:rsid w:val="008E1D70"/>
    <w:rsid w:val="008E3706"/>
    <w:rsid w:val="008E56D1"/>
    <w:rsid w:val="008E5BB5"/>
    <w:rsid w:val="008E5BF6"/>
    <w:rsid w:val="008E6DE8"/>
    <w:rsid w:val="008E7DFD"/>
    <w:rsid w:val="008F0F4D"/>
    <w:rsid w:val="008F1957"/>
    <w:rsid w:val="008F2982"/>
    <w:rsid w:val="008F29A6"/>
    <w:rsid w:val="008F3F87"/>
    <w:rsid w:val="008F46FB"/>
    <w:rsid w:val="008F50C4"/>
    <w:rsid w:val="008F5246"/>
    <w:rsid w:val="008F585D"/>
    <w:rsid w:val="008F5D92"/>
    <w:rsid w:val="008F5FE4"/>
    <w:rsid w:val="008F732F"/>
    <w:rsid w:val="008F7A89"/>
    <w:rsid w:val="009005C7"/>
    <w:rsid w:val="00900CC0"/>
    <w:rsid w:val="00902640"/>
    <w:rsid w:val="00903C8B"/>
    <w:rsid w:val="009049CD"/>
    <w:rsid w:val="0090615F"/>
    <w:rsid w:val="009069AC"/>
    <w:rsid w:val="00906F36"/>
    <w:rsid w:val="0091098A"/>
    <w:rsid w:val="00911409"/>
    <w:rsid w:val="0091198F"/>
    <w:rsid w:val="00911A95"/>
    <w:rsid w:val="00911D8C"/>
    <w:rsid w:val="00912284"/>
    <w:rsid w:val="0091340E"/>
    <w:rsid w:val="0091390E"/>
    <w:rsid w:val="00914EEA"/>
    <w:rsid w:val="00915205"/>
    <w:rsid w:val="00915AA8"/>
    <w:rsid w:val="00916DB9"/>
    <w:rsid w:val="0092016B"/>
    <w:rsid w:val="00920CA0"/>
    <w:rsid w:val="009216ED"/>
    <w:rsid w:val="009217E3"/>
    <w:rsid w:val="00921A8C"/>
    <w:rsid w:val="00921C43"/>
    <w:rsid w:val="00921C5D"/>
    <w:rsid w:val="00921D04"/>
    <w:rsid w:val="009224E5"/>
    <w:rsid w:val="00922B89"/>
    <w:rsid w:val="00922E67"/>
    <w:rsid w:val="009231B8"/>
    <w:rsid w:val="00924823"/>
    <w:rsid w:val="00926358"/>
    <w:rsid w:val="00927202"/>
    <w:rsid w:val="00927566"/>
    <w:rsid w:val="00927EC5"/>
    <w:rsid w:val="0093146E"/>
    <w:rsid w:val="00931CD9"/>
    <w:rsid w:val="009337E2"/>
    <w:rsid w:val="009351A7"/>
    <w:rsid w:val="00935CC9"/>
    <w:rsid w:val="0093618F"/>
    <w:rsid w:val="0093664B"/>
    <w:rsid w:val="0093697D"/>
    <w:rsid w:val="00936A2F"/>
    <w:rsid w:val="00936BCF"/>
    <w:rsid w:val="009378E9"/>
    <w:rsid w:val="00941394"/>
    <w:rsid w:val="009425E9"/>
    <w:rsid w:val="00942A94"/>
    <w:rsid w:val="00943556"/>
    <w:rsid w:val="009438A2"/>
    <w:rsid w:val="009439AF"/>
    <w:rsid w:val="009443AB"/>
    <w:rsid w:val="0094531A"/>
    <w:rsid w:val="00946612"/>
    <w:rsid w:val="00947147"/>
    <w:rsid w:val="00950474"/>
    <w:rsid w:val="00951051"/>
    <w:rsid w:val="00951564"/>
    <w:rsid w:val="009522B6"/>
    <w:rsid w:val="009537BE"/>
    <w:rsid w:val="009546F8"/>
    <w:rsid w:val="009550B9"/>
    <w:rsid w:val="00955CBB"/>
    <w:rsid w:val="00955FC1"/>
    <w:rsid w:val="00956B90"/>
    <w:rsid w:val="009571F1"/>
    <w:rsid w:val="00957F45"/>
    <w:rsid w:val="00960241"/>
    <w:rsid w:val="009610CC"/>
    <w:rsid w:val="00961EDB"/>
    <w:rsid w:val="009630D0"/>
    <w:rsid w:val="00963E23"/>
    <w:rsid w:val="00964980"/>
    <w:rsid w:val="00970246"/>
    <w:rsid w:val="009706F2"/>
    <w:rsid w:val="009714EB"/>
    <w:rsid w:val="00971918"/>
    <w:rsid w:val="00972258"/>
    <w:rsid w:val="00972D51"/>
    <w:rsid w:val="00974256"/>
    <w:rsid w:val="009749A5"/>
    <w:rsid w:val="00976692"/>
    <w:rsid w:val="00976A11"/>
    <w:rsid w:val="00976DCC"/>
    <w:rsid w:val="0097719B"/>
    <w:rsid w:val="0097779C"/>
    <w:rsid w:val="00980CF8"/>
    <w:rsid w:val="0098100B"/>
    <w:rsid w:val="009812C0"/>
    <w:rsid w:val="009848A2"/>
    <w:rsid w:val="0099003F"/>
    <w:rsid w:val="009923F3"/>
    <w:rsid w:val="00993424"/>
    <w:rsid w:val="009938FD"/>
    <w:rsid w:val="00993E68"/>
    <w:rsid w:val="00994DD9"/>
    <w:rsid w:val="009951CB"/>
    <w:rsid w:val="009968D8"/>
    <w:rsid w:val="00996D51"/>
    <w:rsid w:val="00997783"/>
    <w:rsid w:val="00997ECB"/>
    <w:rsid w:val="00997FD4"/>
    <w:rsid w:val="009A1024"/>
    <w:rsid w:val="009A1551"/>
    <w:rsid w:val="009A2311"/>
    <w:rsid w:val="009A347C"/>
    <w:rsid w:val="009A4B6B"/>
    <w:rsid w:val="009A5B6C"/>
    <w:rsid w:val="009A766C"/>
    <w:rsid w:val="009A7947"/>
    <w:rsid w:val="009B0656"/>
    <w:rsid w:val="009B0774"/>
    <w:rsid w:val="009B0E17"/>
    <w:rsid w:val="009B1402"/>
    <w:rsid w:val="009B23D7"/>
    <w:rsid w:val="009B2A5A"/>
    <w:rsid w:val="009B3491"/>
    <w:rsid w:val="009B3D60"/>
    <w:rsid w:val="009B43F2"/>
    <w:rsid w:val="009B457D"/>
    <w:rsid w:val="009B719E"/>
    <w:rsid w:val="009B721D"/>
    <w:rsid w:val="009C0EC2"/>
    <w:rsid w:val="009C31D5"/>
    <w:rsid w:val="009C3663"/>
    <w:rsid w:val="009C4128"/>
    <w:rsid w:val="009C49D9"/>
    <w:rsid w:val="009C5134"/>
    <w:rsid w:val="009C6128"/>
    <w:rsid w:val="009C63A3"/>
    <w:rsid w:val="009C6690"/>
    <w:rsid w:val="009C6F65"/>
    <w:rsid w:val="009C71F7"/>
    <w:rsid w:val="009C7658"/>
    <w:rsid w:val="009D21D6"/>
    <w:rsid w:val="009D29C2"/>
    <w:rsid w:val="009D328F"/>
    <w:rsid w:val="009D32AC"/>
    <w:rsid w:val="009D430C"/>
    <w:rsid w:val="009D5479"/>
    <w:rsid w:val="009E0033"/>
    <w:rsid w:val="009E0605"/>
    <w:rsid w:val="009E08C1"/>
    <w:rsid w:val="009E102D"/>
    <w:rsid w:val="009E334D"/>
    <w:rsid w:val="009E4A24"/>
    <w:rsid w:val="009E5398"/>
    <w:rsid w:val="009F1C41"/>
    <w:rsid w:val="009F4210"/>
    <w:rsid w:val="009F4915"/>
    <w:rsid w:val="009F4D60"/>
    <w:rsid w:val="009F64B2"/>
    <w:rsid w:val="009F76CE"/>
    <w:rsid w:val="00A01BF6"/>
    <w:rsid w:val="00A0272F"/>
    <w:rsid w:val="00A04E4A"/>
    <w:rsid w:val="00A05A51"/>
    <w:rsid w:val="00A060EA"/>
    <w:rsid w:val="00A0637D"/>
    <w:rsid w:val="00A100E7"/>
    <w:rsid w:val="00A10863"/>
    <w:rsid w:val="00A1234D"/>
    <w:rsid w:val="00A14309"/>
    <w:rsid w:val="00A17229"/>
    <w:rsid w:val="00A20385"/>
    <w:rsid w:val="00A222B2"/>
    <w:rsid w:val="00A22CC7"/>
    <w:rsid w:val="00A22F40"/>
    <w:rsid w:val="00A23185"/>
    <w:rsid w:val="00A2363E"/>
    <w:rsid w:val="00A251B1"/>
    <w:rsid w:val="00A256BA"/>
    <w:rsid w:val="00A2693E"/>
    <w:rsid w:val="00A30E1E"/>
    <w:rsid w:val="00A3128A"/>
    <w:rsid w:val="00A31537"/>
    <w:rsid w:val="00A34530"/>
    <w:rsid w:val="00A345FC"/>
    <w:rsid w:val="00A347F9"/>
    <w:rsid w:val="00A34971"/>
    <w:rsid w:val="00A34E38"/>
    <w:rsid w:val="00A357C2"/>
    <w:rsid w:val="00A35C85"/>
    <w:rsid w:val="00A36547"/>
    <w:rsid w:val="00A36609"/>
    <w:rsid w:val="00A36D1D"/>
    <w:rsid w:val="00A372D3"/>
    <w:rsid w:val="00A40358"/>
    <w:rsid w:val="00A41E23"/>
    <w:rsid w:val="00A4232A"/>
    <w:rsid w:val="00A4282E"/>
    <w:rsid w:val="00A42B5B"/>
    <w:rsid w:val="00A43676"/>
    <w:rsid w:val="00A447EC"/>
    <w:rsid w:val="00A46B2B"/>
    <w:rsid w:val="00A470A0"/>
    <w:rsid w:val="00A4720C"/>
    <w:rsid w:val="00A472CF"/>
    <w:rsid w:val="00A50077"/>
    <w:rsid w:val="00A504BF"/>
    <w:rsid w:val="00A50B89"/>
    <w:rsid w:val="00A54E44"/>
    <w:rsid w:val="00A54EA0"/>
    <w:rsid w:val="00A56477"/>
    <w:rsid w:val="00A6146E"/>
    <w:rsid w:val="00A61B40"/>
    <w:rsid w:val="00A62686"/>
    <w:rsid w:val="00A62D12"/>
    <w:rsid w:val="00A63D5C"/>
    <w:rsid w:val="00A64DC8"/>
    <w:rsid w:val="00A657A9"/>
    <w:rsid w:val="00A66404"/>
    <w:rsid w:val="00A67BC8"/>
    <w:rsid w:val="00A70541"/>
    <w:rsid w:val="00A7140F"/>
    <w:rsid w:val="00A71FCE"/>
    <w:rsid w:val="00A7270D"/>
    <w:rsid w:val="00A73016"/>
    <w:rsid w:val="00A73D0B"/>
    <w:rsid w:val="00A74332"/>
    <w:rsid w:val="00A7455D"/>
    <w:rsid w:val="00A75F43"/>
    <w:rsid w:val="00A76579"/>
    <w:rsid w:val="00A771F1"/>
    <w:rsid w:val="00A775D2"/>
    <w:rsid w:val="00A77A10"/>
    <w:rsid w:val="00A77A3F"/>
    <w:rsid w:val="00A801C4"/>
    <w:rsid w:val="00A8077F"/>
    <w:rsid w:val="00A80CB3"/>
    <w:rsid w:val="00A80EC9"/>
    <w:rsid w:val="00A8105D"/>
    <w:rsid w:val="00A822EA"/>
    <w:rsid w:val="00A82437"/>
    <w:rsid w:val="00A83460"/>
    <w:rsid w:val="00A836F7"/>
    <w:rsid w:val="00A858A3"/>
    <w:rsid w:val="00A86C45"/>
    <w:rsid w:val="00A919A2"/>
    <w:rsid w:val="00A91BC4"/>
    <w:rsid w:val="00A9223A"/>
    <w:rsid w:val="00A935EE"/>
    <w:rsid w:val="00A937FE"/>
    <w:rsid w:val="00A93C52"/>
    <w:rsid w:val="00A94B6C"/>
    <w:rsid w:val="00A95122"/>
    <w:rsid w:val="00A95B60"/>
    <w:rsid w:val="00A95D49"/>
    <w:rsid w:val="00A96BC4"/>
    <w:rsid w:val="00AA023E"/>
    <w:rsid w:val="00AA0C5E"/>
    <w:rsid w:val="00AA1C0B"/>
    <w:rsid w:val="00AA40AF"/>
    <w:rsid w:val="00AA4AF1"/>
    <w:rsid w:val="00AA57A6"/>
    <w:rsid w:val="00AA5DED"/>
    <w:rsid w:val="00AB0F2A"/>
    <w:rsid w:val="00AB18AD"/>
    <w:rsid w:val="00AB1B1A"/>
    <w:rsid w:val="00AB1FE4"/>
    <w:rsid w:val="00AB2532"/>
    <w:rsid w:val="00AB2891"/>
    <w:rsid w:val="00AB59CC"/>
    <w:rsid w:val="00AB5E4B"/>
    <w:rsid w:val="00AB73E2"/>
    <w:rsid w:val="00AB73F8"/>
    <w:rsid w:val="00AC15E2"/>
    <w:rsid w:val="00AC18E1"/>
    <w:rsid w:val="00AC24F1"/>
    <w:rsid w:val="00AC29F4"/>
    <w:rsid w:val="00AC2FA1"/>
    <w:rsid w:val="00AC31A5"/>
    <w:rsid w:val="00AC3856"/>
    <w:rsid w:val="00AC4146"/>
    <w:rsid w:val="00AC515B"/>
    <w:rsid w:val="00AC5A21"/>
    <w:rsid w:val="00AC5BFE"/>
    <w:rsid w:val="00AD07F6"/>
    <w:rsid w:val="00AD0F69"/>
    <w:rsid w:val="00AD134D"/>
    <w:rsid w:val="00AD161A"/>
    <w:rsid w:val="00AD1B0F"/>
    <w:rsid w:val="00AD259C"/>
    <w:rsid w:val="00AD2B6C"/>
    <w:rsid w:val="00AD338C"/>
    <w:rsid w:val="00AD4413"/>
    <w:rsid w:val="00AD7096"/>
    <w:rsid w:val="00AD75AA"/>
    <w:rsid w:val="00AD7914"/>
    <w:rsid w:val="00AE09ED"/>
    <w:rsid w:val="00AE12FB"/>
    <w:rsid w:val="00AE13B9"/>
    <w:rsid w:val="00AE1C25"/>
    <w:rsid w:val="00AE2005"/>
    <w:rsid w:val="00AE2CEA"/>
    <w:rsid w:val="00AE3BB1"/>
    <w:rsid w:val="00AE3FD0"/>
    <w:rsid w:val="00AE40D1"/>
    <w:rsid w:val="00AE448C"/>
    <w:rsid w:val="00AE48FF"/>
    <w:rsid w:val="00AE496D"/>
    <w:rsid w:val="00AE49D1"/>
    <w:rsid w:val="00AE56E1"/>
    <w:rsid w:val="00AE5BD3"/>
    <w:rsid w:val="00AE63FB"/>
    <w:rsid w:val="00AE7205"/>
    <w:rsid w:val="00AE7799"/>
    <w:rsid w:val="00AE7BF9"/>
    <w:rsid w:val="00AF04D7"/>
    <w:rsid w:val="00AF054A"/>
    <w:rsid w:val="00AF1614"/>
    <w:rsid w:val="00AF1B62"/>
    <w:rsid w:val="00AF2847"/>
    <w:rsid w:val="00AF3BAF"/>
    <w:rsid w:val="00AF402D"/>
    <w:rsid w:val="00AF4D68"/>
    <w:rsid w:val="00AF4DC3"/>
    <w:rsid w:val="00AF5FBC"/>
    <w:rsid w:val="00AF6015"/>
    <w:rsid w:val="00AF6BBB"/>
    <w:rsid w:val="00AF7EC4"/>
    <w:rsid w:val="00B000E6"/>
    <w:rsid w:val="00B00838"/>
    <w:rsid w:val="00B01B1E"/>
    <w:rsid w:val="00B0357E"/>
    <w:rsid w:val="00B04CA1"/>
    <w:rsid w:val="00B05349"/>
    <w:rsid w:val="00B05E37"/>
    <w:rsid w:val="00B061B4"/>
    <w:rsid w:val="00B07699"/>
    <w:rsid w:val="00B10BCC"/>
    <w:rsid w:val="00B11BAD"/>
    <w:rsid w:val="00B13E02"/>
    <w:rsid w:val="00B13EEA"/>
    <w:rsid w:val="00B14ADC"/>
    <w:rsid w:val="00B15DF7"/>
    <w:rsid w:val="00B160EA"/>
    <w:rsid w:val="00B16A23"/>
    <w:rsid w:val="00B17578"/>
    <w:rsid w:val="00B175E5"/>
    <w:rsid w:val="00B17E3C"/>
    <w:rsid w:val="00B200B6"/>
    <w:rsid w:val="00B20F38"/>
    <w:rsid w:val="00B21507"/>
    <w:rsid w:val="00B2278F"/>
    <w:rsid w:val="00B23E7A"/>
    <w:rsid w:val="00B248B1"/>
    <w:rsid w:val="00B24B6A"/>
    <w:rsid w:val="00B25C0C"/>
    <w:rsid w:val="00B261DA"/>
    <w:rsid w:val="00B26573"/>
    <w:rsid w:val="00B26A55"/>
    <w:rsid w:val="00B3111A"/>
    <w:rsid w:val="00B31D50"/>
    <w:rsid w:val="00B32C87"/>
    <w:rsid w:val="00B32E50"/>
    <w:rsid w:val="00B3419E"/>
    <w:rsid w:val="00B34387"/>
    <w:rsid w:val="00B34955"/>
    <w:rsid w:val="00B35362"/>
    <w:rsid w:val="00B364C7"/>
    <w:rsid w:val="00B36C7F"/>
    <w:rsid w:val="00B36D1E"/>
    <w:rsid w:val="00B4150E"/>
    <w:rsid w:val="00B42401"/>
    <w:rsid w:val="00B424E6"/>
    <w:rsid w:val="00B43FCF"/>
    <w:rsid w:val="00B454F0"/>
    <w:rsid w:val="00B454FD"/>
    <w:rsid w:val="00B456B2"/>
    <w:rsid w:val="00B4588F"/>
    <w:rsid w:val="00B45CF4"/>
    <w:rsid w:val="00B468A8"/>
    <w:rsid w:val="00B46931"/>
    <w:rsid w:val="00B46B04"/>
    <w:rsid w:val="00B47CF3"/>
    <w:rsid w:val="00B47F0F"/>
    <w:rsid w:val="00B50A3A"/>
    <w:rsid w:val="00B50ADC"/>
    <w:rsid w:val="00B50ED8"/>
    <w:rsid w:val="00B53197"/>
    <w:rsid w:val="00B53B5C"/>
    <w:rsid w:val="00B550B7"/>
    <w:rsid w:val="00B5583E"/>
    <w:rsid w:val="00B55D4B"/>
    <w:rsid w:val="00B6027D"/>
    <w:rsid w:val="00B6250E"/>
    <w:rsid w:val="00B62795"/>
    <w:rsid w:val="00B6308F"/>
    <w:rsid w:val="00B6396A"/>
    <w:rsid w:val="00B639C0"/>
    <w:rsid w:val="00B64C3F"/>
    <w:rsid w:val="00B65A78"/>
    <w:rsid w:val="00B66602"/>
    <w:rsid w:val="00B677B7"/>
    <w:rsid w:val="00B71B2D"/>
    <w:rsid w:val="00B720EB"/>
    <w:rsid w:val="00B73766"/>
    <w:rsid w:val="00B7414B"/>
    <w:rsid w:val="00B746B6"/>
    <w:rsid w:val="00B755C0"/>
    <w:rsid w:val="00B75C5C"/>
    <w:rsid w:val="00B76447"/>
    <w:rsid w:val="00B800A6"/>
    <w:rsid w:val="00B81711"/>
    <w:rsid w:val="00B81DD2"/>
    <w:rsid w:val="00B81E92"/>
    <w:rsid w:val="00B831AF"/>
    <w:rsid w:val="00B83301"/>
    <w:rsid w:val="00B83628"/>
    <w:rsid w:val="00B84949"/>
    <w:rsid w:val="00B84DC9"/>
    <w:rsid w:val="00B85814"/>
    <w:rsid w:val="00B864DE"/>
    <w:rsid w:val="00B86BDC"/>
    <w:rsid w:val="00B8757F"/>
    <w:rsid w:val="00B9138F"/>
    <w:rsid w:val="00B91A87"/>
    <w:rsid w:val="00B91DF7"/>
    <w:rsid w:val="00B92644"/>
    <w:rsid w:val="00B92964"/>
    <w:rsid w:val="00B94A13"/>
    <w:rsid w:val="00B95CB1"/>
    <w:rsid w:val="00B96555"/>
    <w:rsid w:val="00B96D80"/>
    <w:rsid w:val="00B97517"/>
    <w:rsid w:val="00BA1E67"/>
    <w:rsid w:val="00BA2067"/>
    <w:rsid w:val="00BA25C2"/>
    <w:rsid w:val="00BA2A4B"/>
    <w:rsid w:val="00BA2FC4"/>
    <w:rsid w:val="00BA52DE"/>
    <w:rsid w:val="00BA5732"/>
    <w:rsid w:val="00BA5826"/>
    <w:rsid w:val="00BA72A7"/>
    <w:rsid w:val="00BA7450"/>
    <w:rsid w:val="00BA7DF1"/>
    <w:rsid w:val="00BB0965"/>
    <w:rsid w:val="00BB18F2"/>
    <w:rsid w:val="00BB585A"/>
    <w:rsid w:val="00BB6163"/>
    <w:rsid w:val="00BB62F6"/>
    <w:rsid w:val="00BB6486"/>
    <w:rsid w:val="00BB6B57"/>
    <w:rsid w:val="00BB7253"/>
    <w:rsid w:val="00BB7C0A"/>
    <w:rsid w:val="00BC10C5"/>
    <w:rsid w:val="00BC1BCF"/>
    <w:rsid w:val="00BC1D80"/>
    <w:rsid w:val="00BC23BB"/>
    <w:rsid w:val="00BC3076"/>
    <w:rsid w:val="00BC3344"/>
    <w:rsid w:val="00BC41CD"/>
    <w:rsid w:val="00BC4A14"/>
    <w:rsid w:val="00BC5D67"/>
    <w:rsid w:val="00BC63B3"/>
    <w:rsid w:val="00BC73D3"/>
    <w:rsid w:val="00BD0982"/>
    <w:rsid w:val="00BD0A00"/>
    <w:rsid w:val="00BD0EEF"/>
    <w:rsid w:val="00BD1A4E"/>
    <w:rsid w:val="00BD1BDB"/>
    <w:rsid w:val="00BD3B27"/>
    <w:rsid w:val="00BD3C6B"/>
    <w:rsid w:val="00BD41FC"/>
    <w:rsid w:val="00BD53E3"/>
    <w:rsid w:val="00BD5898"/>
    <w:rsid w:val="00BD5BF8"/>
    <w:rsid w:val="00BD7169"/>
    <w:rsid w:val="00BE0156"/>
    <w:rsid w:val="00BE0711"/>
    <w:rsid w:val="00BE1387"/>
    <w:rsid w:val="00BE14DA"/>
    <w:rsid w:val="00BE236D"/>
    <w:rsid w:val="00BE3B81"/>
    <w:rsid w:val="00BE438D"/>
    <w:rsid w:val="00BE4632"/>
    <w:rsid w:val="00BE498B"/>
    <w:rsid w:val="00BE55BA"/>
    <w:rsid w:val="00BE5D29"/>
    <w:rsid w:val="00BE7E96"/>
    <w:rsid w:val="00BF002E"/>
    <w:rsid w:val="00BF04A7"/>
    <w:rsid w:val="00BF12E4"/>
    <w:rsid w:val="00BF2F12"/>
    <w:rsid w:val="00BF4132"/>
    <w:rsid w:val="00BF4B5B"/>
    <w:rsid w:val="00BF5161"/>
    <w:rsid w:val="00BF51D1"/>
    <w:rsid w:val="00BF6854"/>
    <w:rsid w:val="00BF690D"/>
    <w:rsid w:val="00BF761C"/>
    <w:rsid w:val="00C00038"/>
    <w:rsid w:val="00C0073C"/>
    <w:rsid w:val="00C009C7"/>
    <w:rsid w:val="00C00F60"/>
    <w:rsid w:val="00C01C1B"/>
    <w:rsid w:val="00C026C0"/>
    <w:rsid w:val="00C0339F"/>
    <w:rsid w:val="00C04E7F"/>
    <w:rsid w:val="00C06211"/>
    <w:rsid w:val="00C06B69"/>
    <w:rsid w:val="00C06DD4"/>
    <w:rsid w:val="00C07A65"/>
    <w:rsid w:val="00C11947"/>
    <w:rsid w:val="00C12DF5"/>
    <w:rsid w:val="00C140D2"/>
    <w:rsid w:val="00C14984"/>
    <w:rsid w:val="00C149A9"/>
    <w:rsid w:val="00C150D2"/>
    <w:rsid w:val="00C17B19"/>
    <w:rsid w:val="00C17CE8"/>
    <w:rsid w:val="00C22926"/>
    <w:rsid w:val="00C22F1C"/>
    <w:rsid w:val="00C2353A"/>
    <w:rsid w:val="00C235DF"/>
    <w:rsid w:val="00C24D81"/>
    <w:rsid w:val="00C25227"/>
    <w:rsid w:val="00C271B8"/>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267A"/>
    <w:rsid w:val="00C527EF"/>
    <w:rsid w:val="00C529B6"/>
    <w:rsid w:val="00C54450"/>
    <w:rsid w:val="00C54F1B"/>
    <w:rsid w:val="00C55263"/>
    <w:rsid w:val="00C55651"/>
    <w:rsid w:val="00C55D16"/>
    <w:rsid w:val="00C55EFD"/>
    <w:rsid w:val="00C5746B"/>
    <w:rsid w:val="00C57CE7"/>
    <w:rsid w:val="00C604C2"/>
    <w:rsid w:val="00C62E1F"/>
    <w:rsid w:val="00C63161"/>
    <w:rsid w:val="00C63BDF"/>
    <w:rsid w:val="00C6445F"/>
    <w:rsid w:val="00C657E7"/>
    <w:rsid w:val="00C65D40"/>
    <w:rsid w:val="00C65FE5"/>
    <w:rsid w:val="00C66320"/>
    <w:rsid w:val="00C67452"/>
    <w:rsid w:val="00C705A7"/>
    <w:rsid w:val="00C71070"/>
    <w:rsid w:val="00C717C5"/>
    <w:rsid w:val="00C71EED"/>
    <w:rsid w:val="00C741CC"/>
    <w:rsid w:val="00C75A75"/>
    <w:rsid w:val="00C77318"/>
    <w:rsid w:val="00C77E2A"/>
    <w:rsid w:val="00C809B4"/>
    <w:rsid w:val="00C83130"/>
    <w:rsid w:val="00C83CC1"/>
    <w:rsid w:val="00C85AFA"/>
    <w:rsid w:val="00C85D5A"/>
    <w:rsid w:val="00C903CC"/>
    <w:rsid w:val="00C91F0B"/>
    <w:rsid w:val="00C92943"/>
    <w:rsid w:val="00C92A00"/>
    <w:rsid w:val="00C92D31"/>
    <w:rsid w:val="00C93086"/>
    <w:rsid w:val="00C93461"/>
    <w:rsid w:val="00C93787"/>
    <w:rsid w:val="00C945CB"/>
    <w:rsid w:val="00C94745"/>
    <w:rsid w:val="00C94935"/>
    <w:rsid w:val="00C95636"/>
    <w:rsid w:val="00C95B8D"/>
    <w:rsid w:val="00C977B9"/>
    <w:rsid w:val="00CA0224"/>
    <w:rsid w:val="00CA0929"/>
    <w:rsid w:val="00CA14CF"/>
    <w:rsid w:val="00CA21CA"/>
    <w:rsid w:val="00CA4B4C"/>
    <w:rsid w:val="00CA4ED6"/>
    <w:rsid w:val="00CA582F"/>
    <w:rsid w:val="00CA5ACC"/>
    <w:rsid w:val="00CA5B50"/>
    <w:rsid w:val="00CA66C8"/>
    <w:rsid w:val="00CA7372"/>
    <w:rsid w:val="00CB0C80"/>
    <w:rsid w:val="00CB15C1"/>
    <w:rsid w:val="00CB398E"/>
    <w:rsid w:val="00CB3EB4"/>
    <w:rsid w:val="00CB450E"/>
    <w:rsid w:val="00CB6167"/>
    <w:rsid w:val="00CB691A"/>
    <w:rsid w:val="00CC055D"/>
    <w:rsid w:val="00CC37DF"/>
    <w:rsid w:val="00CC3DCA"/>
    <w:rsid w:val="00CC4904"/>
    <w:rsid w:val="00CC5246"/>
    <w:rsid w:val="00CC71A6"/>
    <w:rsid w:val="00CD0815"/>
    <w:rsid w:val="00CD28C7"/>
    <w:rsid w:val="00CD38FF"/>
    <w:rsid w:val="00CD597C"/>
    <w:rsid w:val="00CD638A"/>
    <w:rsid w:val="00CE0C69"/>
    <w:rsid w:val="00CE0FD3"/>
    <w:rsid w:val="00CE27FC"/>
    <w:rsid w:val="00CE2BD9"/>
    <w:rsid w:val="00CE30B5"/>
    <w:rsid w:val="00CE363C"/>
    <w:rsid w:val="00CE4BA1"/>
    <w:rsid w:val="00CE5DDE"/>
    <w:rsid w:val="00CE60E9"/>
    <w:rsid w:val="00CE66F9"/>
    <w:rsid w:val="00CE66FE"/>
    <w:rsid w:val="00CE6898"/>
    <w:rsid w:val="00CF02A0"/>
    <w:rsid w:val="00CF0D34"/>
    <w:rsid w:val="00CF1C11"/>
    <w:rsid w:val="00CF241A"/>
    <w:rsid w:val="00CF4A39"/>
    <w:rsid w:val="00CF4AD1"/>
    <w:rsid w:val="00CF4C08"/>
    <w:rsid w:val="00CF595F"/>
    <w:rsid w:val="00CF6250"/>
    <w:rsid w:val="00CF669F"/>
    <w:rsid w:val="00CF6ACF"/>
    <w:rsid w:val="00CF73C1"/>
    <w:rsid w:val="00D00A34"/>
    <w:rsid w:val="00D0210D"/>
    <w:rsid w:val="00D0224F"/>
    <w:rsid w:val="00D02C19"/>
    <w:rsid w:val="00D034A7"/>
    <w:rsid w:val="00D034CC"/>
    <w:rsid w:val="00D05F75"/>
    <w:rsid w:val="00D07B0D"/>
    <w:rsid w:val="00D10405"/>
    <w:rsid w:val="00D11D9F"/>
    <w:rsid w:val="00D120A2"/>
    <w:rsid w:val="00D12F19"/>
    <w:rsid w:val="00D12FB6"/>
    <w:rsid w:val="00D14B6A"/>
    <w:rsid w:val="00D1525D"/>
    <w:rsid w:val="00D1710E"/>
    <w:rsid w:val="00D174AA"/>
    <w:rsid w:val="00D2032E"/>
    <w:rsid w:val="00D20D4B"/>
    <w:rsid w:val="00D20F75"/>
    <w:rsid w:val="00D21486"/>
    <w:rsid w:val="00D21B70"/>
    <w:rsid w:val="00D22FFF"/>
    <w:rsid w:val="00D24589"/>
    <w:rsid w:val="00D25883"/>
    <w:rsid w:val="00D258F7"/>
    <w:rsid w:val="00D25A3C"/>
    <w:rsid w:val="00D26051"/>
    <w:rsid w:val="00D26C58"/>
    <w:rsid w:val="00D27313"/>
    <w:rsid w:val="00D27B41"/>
    <w:rsid w:val="00D30E19"/>
    <w:rsid w:val="00D30F00"/>
    <w:rsid w:val="00D3126F"/>
    <w:rsid w:val="00D312AF"/>
    <w:rsid w:val="00D34147"/>
    <w:rsid w:val="00D355C5"/>
    <w:rsid w:val="00D35646"/>
    <w:rsid w:val="00D35ED6"/>
    <w:rsid w:val="00D360B5"/>
    <w:rsid w:val="00D401CE"/>
    <w:rsid w:val="00D40235"/>
    <w:rsid w:val="00D40568"/>
    <w:rsid w:val="00D40A62"/>
    <w:rsid w:val="00D40D56"/>
    <w:rsid w:val="00D41E29"/>
    <w:rsid w:val="00D42C62"/>
    <w:rsid w:val="00D431C9"/>
    <w:rsid w:val="00D4338A"/>
    <w:rsid w:val="00D434B8"/>
    <w:rsid w:val="00D43D29"/>
    <w:rsid w:val="00D443B3"/>
    <w:rsid w:val="00D44A3F"/>
    <w:rsid w:val="00D45651"/>
    <w:rsid w:val="00D46065"/>
    <w:rsid w:val="00D4650B"/>
    <w:rsid w:val="00D46806"/>
    <w:rsid w:val="00D468F6"/>
    <w:rsid w:val="00D475F5"/>
    <w:rsid w:val="00D47EEB"/>
    <w:rsid w:val="00D47F79"/>
    <w:rsid w:val="00D51EA8"/>
    <w:rsid w:val="00D53470"/>
    <w:rsid w:val="00D53817"/>
    <w:rsid w:val="00D53951"/>
    <w:rsid w:val="00D5460A"/>
    <w:rsid w:val="00D54AA8"/>
    <w:rsid w:val="00D55694"/>
    <w:rsid w:val="00D55F32"/>
    <w:rsid w:val="00D56FC4"/>
    <w:rsid w:val="00D6109D"/>
    <w:rsid w:val="00D62349"/>
    <w:rsid w:val="00D62749"/>
    <w:rsid w:val="00D62755"/>
    <w:rsid w:val="00D6278A"/>
    <w:rsid w:val="00D631C1"/>
    <w:rsid w:val="00D63D5B"/>
    <w:rsid w:val="00D63F5C"/>
    <w:rsid w:val="00D654FC"/>
    <w:rsid w:val="00D66C62"/>
    <w:rsid w:val="00D66DDF"/>
    <w:rsid w:val="00D670E5"/>
    <w:rsid w:val="00D67E14"/>
    <w:rsid w:val="00D7148F"/>
    <w:rsid w:val="00D72142"/>
    <w:rsid w:val="00D72434"/>
    <w:rsid w:val="00D73C97"/>
    <w:rsid w:val="00D7631D"/>
    <w:rsid w:val="00D77E34"/>
    <w:rsid w:val="00D77FCE"/>
    <w:rsid w:val="00D77FD9"/>
    <w:rsid w:val="00D82AAD"/>
    <w:rsid w:val="00D8326E"/>
    <w:rsid w:val="00D836E4"/>
    <w:rsid w:val="00D83710"/>
    <w:rsid w:val="00D83B98"/>
    <w:rsid w:val="00D84353"/>
    <w:rsid w:val="00D86419"/>
    <w:rsid w:val="00D867AF"/>
    <w:rsid w:val="00D87519"/>
    <w:rsid w:val="00D90461"/>
    <w:rsid w:val="00D905D3"/>
    <w:rsid w:val="00D909E6"/>
    <w:rsid w:val="00D90AF0"/>
    <w:rsid w:val="00D90EC4"/>
    <w:rsid w:val="00D949A3"/>
    <w:rsid w:val="00D963E9"/>
    <w:rsid w:val="00DA13FE"/>
    <w:rsid w:val="00DA2754"/>
    <w:rsid w:val="00DA32F8"/>
    <w:rsid w:val="00DA584D"/>
    <w:rsid w:val="00DA6223"/>
    <w:rsid w:val="00DA64E6"/>
    <w:rsid w:val="00DA7860"/>
    <w:rsid w:val="00DB0568"/>
    <w:rsid w:val="00DB0E27"/>
    <w:rsid w:val="00DB0E3D"/>
    <w:rsid w:val="00DB1797"/>
    <w:rsid w:val="00DB19B1"/>
    <w:rsid w:val="00DB32A3"/>
    <w:rsid w:val="00DB36FD"/>
    <w:rsid w:val="00DB3CB7"/>
    <w:rsid w:val="00DB4A75"/>
    <w:rsid w:val="00DB4DAF"/>
    <w:rsid w:val="00DB7077"/>
    <w:rsid w:val="00DB7D9B"/>
    <w:rsid w:val="00DC0BB7"/>
    <w:rsid w:val="00DC0CBB"/>
    <w:rsid w:val="00DC1CAB"/>
    <w:rsid w:val="00DC1D3D"/>
    <w:rsid w:val="00DC210C"/>
    <w:rsid w:val="00DC2A8E"/>
    <w:rsid w:val="00DC2EB3"/>
    <w:rsid w:val="00DC5374"/>
    <w:rsid w:val="00DC64E3"/>
    <w:rsid w:val="00DC74F4"/>
    <w:rsid w:val="00DC79BE"/>
    <w:rsid w:val="00DC7B3E"/>
    <w:rsid w:val="00DD002B"/>
    <w:rsid w:val="00DD01CD"/>
    <w:rsid w:val="00DD01FF"/>
    <w:rsid w:val="00DD032E"/>
    <w:rsid w:val="00DD0CDC"/>
    <w:rsid w:val="00DD22A7"/>
    <w:rsid w:val="00DD23EB"/>
    <w:rsid w:val="00DD3BD6"/>
    <w:rsid w:val="00DD3DDA"/>
    <w:rsid w:val="00DD40CD"/>
    <w:rsid w:val="00DD472D"/>
    <w:rsid w:val="00DD488E"/>
    <w:rsid w:val="00DD4FA1"/>
    <w:rsid w:val="00DD52E6"/>
    <w:rsid w:val="00DD5C03"/>
    <w:rsid w:val="00DD7870"/>
    <w:rsid w:val="00DE02E8"/>
    <w:rsid w:val="00DE05EA"/>
    <w:rsid w:val="00DE098B"/>
    <w:rsid w:val="00DE1B9C"/>
    <w:rsid w:val="00DE1CF9"/>
    <w:rsid w:val="00DE2541"/>
    <w:rsid w:val="00DE2B21"/>
    <w:rsid w:val="00DE37E3"/>
    <w:rsid w:val="00DE37FE"/>
    <w:rsid w:val="00DE3EC2"/>
    <w:rsid w:val="00DE403A"/>
    <w:rsid w:val="00DE494A"/>
    <w:rsid w:val="00DE7200"/>
    <w:rsid w:val="00DE7403"/>
    <w:rsid w:val="00DE787E"/>
    <w:rsid w:val="00DE7CEF"/>
    <w:rsid w:val="00DF1480"/>
    <w:rsid w:val="00DF233D"/>
    <w:rsid w:val="00DF247A"/>
    <w:rsid w:val="00DF2B13"/>
    <w:rsid w:val="00DF2CE5"/>
    <w:rsid w:val="00DF3298"/>
    <w:rsid w:val="00DF40A9"/>
    <w:rsid w:val="00DF474E"/>
    <w:rsid w:val="00DF4CA4"/>
    <w:rsid w:val="00DF549C"/>
    <w:rsid w:val="00E01103"/>
    <w:rsid w:val="00E01331"/>
    <w:rsid w:val="00E01935"/>
    <w:rsid w:val="00E01C42"/>
    <w:rsid w:val="00E0382A"/>
    <w:rsid w:val="00E04095"/>
    <w:rsid w:val="00E05AFA"/>
    <w:rsid w:val="00E05E35"/>
    <w:rsid w:val="00E06827"/>
    <w:rsid w:val="00E07057"/>
    <w:rsid w:val="00E0718D"/>
    <w:rsid w:val="00E07677"/>
    <w:rsid w:val="00E11999"/>
    <w:rsid w:val="00E125D8"/>
    <w:rsid w:val="00E13277"/>
    <w:rsid w:val="00E14D2B"/>
    <w:rsid w:val="00E14EDC"/>
    <w:rsid w:val="00E16BCA"/>
    <w:rsid w:val="00E2087B"/>
    <w:rsid w:val="00E2093B"/>
    <w:rsid w:val="00E20F2C"/>
    <w:rsid w:val="00E2138B"/>
    <w:rsid w:val="00E216AE"/>
    <w:rsid w:val="00E22134"/>
    <w:rsid w:val="00E23ED0"/>
    <w:rsid w:val="00E25182"/>
    <w:rsid w:val="00E25DD0"/>
    <w:rsid w:val="00E25E3C"/>
    <w:rsid w:val="00E277EF"/>
    <w:rsid w:val="00E304A5"/>
    <w:rsid w:val="00E30C5B"/>
    <w:rsid w:val="00E30C82"/>
    <w:rsid w:val="00E31057"/>
    <w:rsid w:val="00E3178A"/>
    <w:rsid w:val="00E324D9"/>
    <w:rsid w:val="00E33B66"/>
    <w:rsid w:val="00E34075"/>
    <w:rsid w:val="00E3456C"/>
    <w:rsid w:val="00E34B0B"/>
    <w:rsid w:val="00E34F37"/>
    <w:rsid w:val="00E34F9E"/>
    <w:rsid w:val="00E360B7"/>
    <w:rsid w:val="00E36C6D"/>
    <w:rsid w:val="00E36FA1"/>
    <w:rsid w:val="00E372C4"/>
    <w:rsid w:val="00E37725"/>
    <w:rsid w:val="00E3779B"/>
    <w:rsid w:val="00E37A23"/>
    <w:rsid w:val="00E41ED1"/>
    <w:rsid w:val="00E43407"/>
    <w:rsid w:val="00E44968"/>
    <w:rsid w:val="00E452F3"/>
    <w:rsid w:val="00E45545"/>
    <w:rsid w:val="00E46121"/>
    <w:rsid w:val="00E465F0"/>
    <w:rsid w:val="00E47EFB"/>
    <w:rsid w:val="00E506A1"/>
    <w:rsid w:val="00E50AAF"/>
    <w:rsid w:val="00E51191"/>
    <w:rsid w:val="00E51947"/>
    <w:rsid w:val="00E51C77"/>
    <w:rsid w:val="00E51E63"/>
    <w:rsid w:val="00E52915"/>
    <w:rsid w:val="00E53FAB"/>
    <w:rsid w:val="00E54AAD"/>
    <w:rsid w:val="00E54E51"/>
    <w:rsid w:val="00E5737F"/>
    <w:rsid w:val="00E6424D"/>
    <w:rsid w:val="00E645B1"/>
    <w:rsid w:val="00E652B2"/>
    <w:rsid w:val="00E6565A"/>
    <w:rsid w:val="00E667F8"/>
    <w:rsid w:val="00E6712B"/>
    <w:rsid w:val="00E67AFF"/>
    <w:rsid w:val="00E67E73"/>
    <w:rsid w:val="00E71DE8"/>
    <w:rsid w:val="00E72B6C"/>
    <w:rsid w:val="00E72FF3"/>
    <w:rsid w:val="00E7360F"/>
    <w:rsid w:val="00E73F84"/>
    <w:rsid w:val="00E7407C"/>
    <w:rsid w:val="00E74600"/>
    <w:rsid w:val="00E747C7"/>
    <w:rsid w:val="00E74B63"/>
    <w:rsid w:val="00E77442"/>
    <w:rsid w:val="00E80915"/>
    <w:rsid w:val="00E82C3F"/>
    <w:rsid w:val="00E836F0"/>
    <w:rsid w:val="00E86E34"/>
    <w:rsid w:val="00E8745B"/>
    <w:rsid w:val="00E90A1E"/>
    <w:rsid w:val="00E91A6E"/>
    <w:rsid w:val="00E92D62"/>
    <w:rsid w:val="00E94BC9"/>
    <w:rsid w:val="00E9609E"/>
    <w:rsid w:val="00E96475"/>
    <w:rsid w:val="00E9647C"/>
    <w:rsid w:val="00E979C3"/>
    <w:rsid w:val="00EA0C14"/>
    <w:rsid w:val="00EA386A"/>
    <w:rsid w:val="00EA3C4F"/>
    <w:rsid w:val="00EA4695"/>
    <w:rsid w:val="00EA4AFE"/>
    <w:rsid w:val="00EA4DEB"/>
    <w:rsid w:val="00EA52D1"/>
    <w:rsid w:val="00EA54BA"/>
    <w:rsid w:val="00EA5751"/>
    <w:rsid w:val="00EA7446"/>
    <w:rsid w:val="00EB1163"/>
    <w:rsid w:val="00EB3832"/>
    <w:rsid w:val="00EB4B45"/>
    <w:rsid w:val="00EB4B51"/>
    <w:rsid w:val="00EB5F6A"/>
    <w:rsid w:val="00EB6528"/>
    <w:rsid w:val="00EB7E1B"/>
    <w:rsid w:val="00EC3B59"/>
    <w:rsid w:val="00EC41A2"/>
    <w:rsid w:val="00EC4B42"/>
    <w:rsid w:val="00EC4E46"/>
    <w:rsid w:val="00EC5FBE"/>
    <w:rsid w:val="00EC7C6F"/>
    <w:rsid w:val="00EC7DA9"/>
    <w:rsid w:val="00ED08D8"/>
    <w:rsid w:val="00ED0CAA"/>
    <w:rsid w:val="00ED0FAC"/>
    <w:rsid w:val="00ED366E"/>
    <w:rsid w:val="00ED3AF0"/>
    <w:rsid w:val="00ED3DDD"/>
    <w:rsid w:val="00ED4F98"/>
    <w:rsid w:val="00ED5466"/>
    <w:rsid w:val="00ED6331"/>
    <w:rsid w:val="00EE0E0D"/>
    <w:rsid w:val="00EE239D"/>
    <w:rsid w:val="00EE36B1"/>
    <w:rsid w:val="00EE38EA"/>
    <w:rsid w:val="00EE5606"/>
    <w:rsid w:val="00EE6B4E"/>
    <w:rsid w:val="00EE6C6C"/>
    <w:rsid w:val="00EE746E"/>
    <w:rsid w:val="00EE7A27"/>
    <w:rsid w:val="00EF0993"/>
    <w:rsid w:val="00EF09D1"/>
    <w:rsid w:val="00EF1833"/>
    <w:rsid w:val="00EF43AE"/>
    <w:rsid w:val="00EF4FC4"/>
    <w:rsid w:val="00EF563C"/>
    <w:rsid w:val="00EF6C9E"/>
    <w:rsid w:val="00F01828"/>
    <w:rsid w:val="00F01E29"/>
    <w:rsid w:val="00F01E8B"/>
    <w:rsid w:val="00F02654"/>
    <w:rsid w:val="00F04476"/>
    <w:rsid w:val="00F04D0E"/>
    <w:rsid w:val="00F0548E"/>
    <w:rsid w:val="00F05CCB"/>
    <w:rsid w:val="00F0673F"/>
    <w:rsid w:val="00F06F83"/>
    <w:rsid w:val="00F1011A"/>
    <w:rsid w:val="00F10E42"/>
    <w:rsid w:val="00F112D8"/>
    <w:rsid w:val="00F11F6A"/>
    <w:rsid w:val="00F1227F"/>
    <w:rsid w:val="00F128BA"/>
    <w:rsid w:val="00F1369E"/>
    <w:rsid w:val="00F13783"/>
    <w:rsid w:val="00F13970"/>
    <w:rsid w:val="00F15004"/>
    <w:rsid w:val="00F155A8"/>
    <w:rsid w:val="00F169C8"/>
    <w:rsid w:val="00F17F4A"/>
    <w:rsid w:val="00F20B8A"/>
    <w:rsid w:val="00F2189C"/>
    <w:rsid w:val="00F21BB8"/>
    <w:rsid w:val="00F21EA7"/>
    <w:rsid w:val="00F2236C"/>
    <w:rsid w:val="00F234DD"/>
    <w:rsid w:val="00F24674"/>
    <w:rsid w:val="00F24F1F"/>
    <w:rsid w:val="00F2530C"/>
    <w:rsid w:val="00F253AA"/>
    <w:rsid w:val="00F25487"/>
    <w:rsid w:val="00F258FC"/>
    <w:rsid w:val="00F26525"/>
    <w:rsid w:val="00F26BC5"/>
    <w:rsid w:val="00F26F8A"/>
    <w:rsid w:val="00F26FF6"/>
    <w:rsid w:val="00F2707B"/>
    <w:rsid w:val="00F30050"/>
    <w:rsid w:val="00F30DBF"/>
    <w:rsid w:val="00F31491"/>
    <w:rsid w:val="00F31FB4"/>
    <w:rsid w:val="00F325D0"/>
    <w:rsid w:val="00F3263B"/>
    <w:rsid w:val="00F32C24"/>
    <w:rsid w:val="00F340AD"/>
    <w:rsid w:val="00F35560"/>
    <w:rsid w:val="00F35884"/>
    <w:rsid w:val="00F359FB"/>
    <w:rsid w:val="00F35FEE"/>
    <w:rsid w:val="00F36310"/>
    <w:rsid w:val="00F36893"/>
    <w:rsid w:val="00F36D12"/>
    <w:rsid w:val="00F37DD0"/>
    <w:rsid w:val="00F37E67"/>
    <w:rsid w:val="00F4042E"/>
    <w:rsid w:val="00F40DF1"/>
    <w:rsid w:val="00F431F1"/>
    <w:rsid w:val="00F43611"/>
    <w:rsid w:val="00F43BD5"/>
    <w:rsid w:val="00F44432"/>
    <w:rsid w:val="00F45B9E"/>
    <w:rsid w:val="00F4604B"/>
    <w:rsid w:val="00F46361"/>
    <w:rsid w:val="00F46965"/>
    <w:rsid w:val="00F50898"/>
    <w:rsid w:val="00F51E14"/>
    <w:rsid w:val="00F5660A"/>
    <w:rsid w:val="00F56F77"/>
    <w:rsid w:val="00F60072"/>
    <w:rsid w:val="00F600B1"/>
    <w:rsid w:val="00F601B0"/>
    <w:rsid w:val="00F608C3"/>
    <w:rsid w:val="00F62B64"/>
    <w:rsid w:val="00F6328D"/>
    <w:rsid w:val="00F63C02"/>
    <w:rsid w:val="00F64AD4"/>
    <w:rsid w:val="00F657B5"/>
    <w:rsid w:val="00F65B7D"/>
    <w:rsid w:val="00F65DA5"/>
    <w:rsid w:val="00F66C55"/>
    <w:rsid w:val="00F672F4"/>
    <w:rsid w:val="00F67B97"/>
    <w:rsid w:val="00F70263"/>
    <w:rsid w:val="00F70A02"/>
    <w:rsid w:val="00F70CC8"/>
    <w:rsid w:val="00F71266"/>
    <w:rsid w:val="00F71CED"/>
    <w:rsid w:val="00F73E4F"/>
    <w:rsid w:val="00F748E9"/>
    <w:rsid w:val="00F74BA8"/>
    <w:rsid w:val="00F74CF4"/>
    <w:rsid w:val="00F752C8"/>
    <w:rsid w:val="00F7563E"/>
    <w:rsid w:val="00F75BAE"/>
    <w:rsid w:val="00F75F97"/>
    <w:rsid w:val="00F8072D"/>
    <w:rsid w:val="00F814D7"/>
    <w:rsid w:val="00F8155A"/>
    <w:rsid w:val="00F81F06"/>
    <w:rsid w:val="00F82249"/>
    <w:rsid w:val="00F83549"/>
    <w:rsid w:val="00F84034"/>
    <w:rsid w:val="00F84FCE"/>
    <w:rsid w:val="00F8624A"/>
    <w:rsid w:val="00F86FCF"/>
    <w:rsid w:val="00F901F3"/>
    <w:rsid w:val="00F902F5"/>
    <w:rsid w:val="00F90369"/>
    <w:rsid w:val="00F90F56"/>
    <w:rsid w:val="00F923A0"/>
    <w:rsid w:val="00F92F89"/>
    <w:rsid w:val="00F935A4"/>
    <w:rsid w:val="00F9488D"/>
    <w:rsid w:val="00F96685"/>
    <w:rsid w:val="00F966FF"/>
    <w:rsid w:val="00F967A8"/>
    <w:rsid w:val="00F969D5"/>
    <w:rsid w:val="00F97FAD"/>
    <w:rsid w:val="00FA1774"/>
    <w:rsid w:val="00FA3303"/>
    <w:rsid w:val="00FA330E"/>
    <w:rsid w:val="00FA4416"/>
    <w:rsid w:val="00FA4C71"/>
    <w:rsid w:val="00FA5874"/>
    <w:rsid w:val="00FA58CA"/>
    <w:rsid w:val="00FA7E09"/>
    <w:rsid w:val="00FB027C"/>
    <w:rsid w:val="00FB0F9E"/>
    <w:rsid w:val="00FB14AA"/>
    <w:rsid w:val="00FB18BB"/>
    <w:rsid w:val="00FB1BE9"/>
    <w:rsid w:val="00FB1C30"/>
    <w:rsid w:val="00FB346A"/>
    <w:rsid w:val="00FB3E4B"/>
    <w:rsid w:val="00FB440C"/>
    <w:rsid w:val="00FB4653"/>
    <w:rsid w:val="00FB4C98"/>
    <w:rsid w:val="00FB4CA8"/>
    <w:rsid w:val="00FB5CDB"/>
    <w:rsid w:val="00FB61C6"/>
    <w:rsid w:val="00FC2546"/>
    <w:rsid w:val="00FC2D1C"/>
    <w:rsid w:val="00FC3657"/>
    <w:rsid w:val="00FC445E"/>
    <w:rsid w:val="00FC5194"/>
    <w:rsid w:val="00FC5A5F"/>
    <w:rsid w:val="00FC64B8"/>
    <w:rsid w:val="00FC697F"/>
    <w:rsid w:val="00FC72B1"/>
    <w:rsid w:val="00FD04A9"/>
    <w:rsid w:val="00FD15BC"/>
    <w:rsid w:val="00FD3051"/>
    <w:rsid w:val="00FD3335"/>
    <w:rsid w:val="00FD528C"/>
    <w:rsid w:val="00FD536C"/>
    <w:rsid w:val="00FD5EDD"/>
    <w:rsid w:val="00FE0AAC"/>
    <w:rsid w:val="00FE21E3"/>
    <w:rsid w:val="00FE2322"/>
    <w:rsid w:val="00FE2EA8"/>
    <w:rsid w:val="00FE3D9C"/>
    <w:rsid w:val="00FE482C"/>
    <w:rsid w:val="00FE77BF"/>
    <w:rsid w:val="00FE7BD7"/>
    <w:rsid w:val="00FF06E1"/>
    <w:rsid w:val="00FF0E4A"/>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4:docId w14:val="160DE3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Document Map" w:uiPriority="99"/>
    <w:lsdException w:name="Plain Text" w:uiPriority="99"/>
    <w:lsdException w:name="annotation subject" w:uiPriority="99"/>
    <w:lsdException w:name="No List" w:uiPriority="99"/>
    <w:lsdException w:name="Balloon Text" w:semiHidden="0" w:uiPriority="99"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4"/>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4"/>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5"/>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8"/>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19"/>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19"/>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0"/>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1"/>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2"/>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2"/>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2"/>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3"/>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0"/>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0"/>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0"/>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0"/>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0"/>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Document Map" w:uiPriority="99"/>
    <w:lsdException w:name="Plain Text" w:uiPriority="99"/>
    <w:lsdException w:name="annotation subject" w:uiPriority="99"/>
    <w:lsdException w:name="No List" w:uiPriority="99"/>
    <w:lsdException w:name="Balloon Text" w:semiHidden="0" w:uiPriority="99"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5"/>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34"/>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4"/>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4"/>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5"/>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18"/>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19"/>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19"/>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0"/>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1"/>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2"/>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2"/>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2"/>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3"/>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0"/>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0"/>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0"/>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0"/>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0"/>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418168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795215763">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97019832">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2.1" TargetMode="External"/><Relationship Id="rId18" Type="http://schemas.openxmlformats.org/officeDocument/2006/relationships/hyperlink" Target="https://takam.mof.gov.il/document/H.1.6.3" TargetMode="External"/><Relationship Id="rId26" Type="http://schemas.openxmlformats.org/officeDocument/2006/relationships/hyperlink" Target="https://takam.mof.gov.il/mail-registration" TargetMode="External"/><Relationship Id="rId39" Type="http://schemas.openxmlformats.org/officeDocument/2006/relationships/hyperlink" Target="https://takam.mof.gov.il/document/H.1.4.5" TargetMode="External"/><Relationship Id="rId21" Type="http://schemas.openxmlformats.org/officeDocument/2006/relationships/hyperlink" Target="https://takam.mof.gov.il/document/H.1.5.3" TargetMode="External"/><Relationship Id="rId34" Type="http://schemas.openxmlformats.org/officeDocument/2006/relationships/hyperlink" Target="mailto:takam@mof.gov.il" TargetMode="External"/><Relationship Id="rId42" Type="http://schemas.openxmlformats.org/officeDocument/2006/relationships/hyperlink" Target="https://main.knesset.gov.il/Activity/Legislation/Laws/Pages/LawPrimary.aspx?t=lawlaws&amp;st=lawlaws&amp;lawitemid=2001149" TargetMode="External"/><Relationship Id="rId47" Type="http://schemas.openxmlformats.org/officeDocument/2006/relationships/hyperlink" Target="https://takam.mof.gov.il/document/H.1.6.1" TargetMode="External"/><Relationship Id="rId50" Type="http://schemas.openxmlformats.org/officeDocument/2006/relationships/hyperlink" Target="https://takam.mof.gov.il/document/H.3.3.4" TargetMode="External"/><Relationship Id="rId55" Type="http://schemas.openxmlformats.org/officeDocument/2006/relationships/hyperlink" Target="https://fs.knesset.gov.il/8/law/8_lsr_208901.PDF" TargetMode="External"/><Relationship Id="rId63" Type="http://schemas.openxmlformats.org/officeDocument/2006/relationships/hyperlink" Target="https://takam.mof.gov.il/mail-registration" TargetMode="External"/><Relationship Id="rId68" Type="http://schemas.openxmlformats.org/officeDocument/2006/relationships/hyperlink" Target="https://edu.gov.il/sites/sapak/tech-standard/Pages/security-standard.aspx" TargetMode="External"/><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hyperlink" Target="https://takam.mof.gov.il/document/H.7.10.2" TargetMode="External"/><Relationship Id="rId11" Type="http://schemas.openxmlformats.org/officeDocument/2006/relationships/hyperlink" Target="http://www.foi.gov.il" TargetMode="External"/><Relationship Id="rId24" Type="http://schemas.openxmlformats.org/officeDocument/2006/relationships/hyperlink" Target="https://takam.mof.gov.il/" TargetMode="External"/><Relationship Id="rId32" Type="http://schemas.openxmlformats.org/officeDocument/2006/relationships/hyperlink" Target="https://takam.mof.gov.il/" TargetMode="External"/><Relationship Id="rId37" Type="http://schemas.openxmlformats.org/officeDocument/2006/relationships/hyperlink" Target="https://takam.mof.gov.il/mail-registration" TargetMode="External"/><Relationship Id="rId40" Type="http://schemas.openxmlformats.org/officeDocument/2006/relationships/hyperlink" Target="https://www.nevo.co.il/law_html/Law01/159m1_001.htm" TargetMode="External"/><Relationship Id="rId45" Type="http://schemas.openxmlformats.org/officeDocument/2006/relationships/hyperlink" Target="https://takam.mof.gov.il/document/H.1.4.5" TargetMode="External"/><Relationship Id="rId53" Type="http://schemas.openxmlformats.org/officeDocument/2006/relationships/hyperlink" Target="https://takam.mof.gov.il/mail-registration" TargetMode="External"/><Relationship Id="rId58" Type="http://schemas.openxmlformats.org/officeDocument/2006/relationships/hyperlink" Target="https://takam.mof.gov.il/document/H.1.4.2" TargetMode="External"/><Relationship Id="rId66" Type="http://schemas.openxmlformats.org/officeDocument/2006/relationships/hyperlink" Target="https://takam.mof.gov.il/document/H.7.3.3" TargetMode="External"/><Relationship Id="rId74" Type="http://schemas.openxmlformats.org/officeDocument/2006/relationships/header" Target="header2.xml"/><Relationship Id="rId79" Type="http://schemas.microsoft.com/office/2011/relationships/people" Target="people.xml"/><Relationship Id="rId5" Type="http://schemas.openxmlformats.org/officeDocument/2006/relationships/settings" Target="settings.xml"/><Relationship Id="rId15" Type="http://schemas.openxmlformats.org/officeDocument/2006/relationships/image" Target="media/image1.png"/><Relationship Id="rId23" Type="http://schemas.openxmlformats.org/officeDocument/2006/relationships/image" Target="media/image3.png"/><Relationship Id="rId28" Type="http://schemas.openxmlformats.org/officeDocument/2006/relationships/hyperlink" Target="mailto:takam@mof.gov.il" TargetMode="External"/><Relationship Id="rId36" Type="http://schemas.openxmlformats.org/officeDocument/2006/relationships/hyperlink" Target="https://takam.mof.gov.il/" TargetMode="External"/><Relationship Id="rId49" Type="http://schemas.openxmlformats.org/officeDocument/2006/relationships/hyperlink" Target="https://takam.mof.gov.il/document/H.6.1.1" TargetMode="External"/><Relationship Id="rId57" Type="http://schemas.openxmlformats.org/officeDocument/2006/relationships/hyperlink" Target="https://takam.mof.gov.il/document/H.1.4.2" TargetMode="External"/><Relationship Id="rId61" Type="http://schemas.openxmlformats.org/officeDocument/2006/relationships/hyperlink" Target="https://fs.knesset.gov.il/20/law/20_lsr_382398.pdf" TargetMode="External"/><Relationship Id="rId10" Type="http://schemas.openxmlformats.org/officeDocument/2006/relationships/hyperlink" Target="https://govextra.gov.il/digital-guarantee/homepage/" TargetMode="External"/><Relationship Id="rId19" Type="http://schemas.openxmlformats.org/officeDocument/2006/relationships/hyperlink" Target="https://takam.mof.gov.il/document/H.1.6.1" TargetMode="External"/><Relationship Id="rId31" Type="http://schemas.openxmlformats.org/officeDocument/2006/relationships/hyperlink" Target="https://www.nevo.co.il/law_html/Law01/501_589.htm" TargetMode="External"/><Relationship Id="rId44" Type="http://schemas.openxmlformats.org/officeDocument/2006/relationships/hyperlink" Target="https://takam.mof.gov.il/document/H.1.4.2" TargetMode="External"/><Relationship Id="rId52" Type="http://schemas.openxmlformats.org/officeDocument/2006/relationships/hyperlink" Target="https://takam.mof.gov.il/" TargetMode="External"/><Relationship Id="rId60" Type="http://schemas.openxmlformats.org/officeDocument/2006/relationships/hyperlink" Target="https://fs.knesset.gov.il/6/law/6_lsr_209419.PDF" TargetMode="External"/><Relationship Id="rId65" Type="http://schemas.openxmlformats.org/officeDocument/2006/relationships/hyperlink" Target="https://govextra.gov.il/digital-guarantee/homepage/" TargetMode="External"/><Relationship Id="rId73"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www.foi.gov.il" TargetMode="External"/><Relationship Id="rId22" Type="http://schemas.openxmlformats.org/officeDocument/2006/relationships/hyperlink" Target="https://fs.knesset.gov.il/1/law/1_lsr_210296.PDF" TargetMode="External"/><Relationship Id="rId27" Type="http://schemas.openxmlformats.org/officeDocument/2006/relationships/image" Target="media/image5.png"/><Relationship Id="rId30" Type="http://schemas.openxmlformats.org/officeDocument/2006/relationships/hyperlink" Target="https://fs.knesset.gov.il/13/law/13_lsr_211353.PDF" TargetMode="External"/><Relationship Id="rId35" Type="http://schemas.openxmlformats.org/officeDocument/2006/relationships/hyperlink" Target="https://main.knesset.gov.il/Activity/Legislation/Laws/Pages/LawPrimary.aspx?t=lawlaws&amp;st=lawlaws&amp;lawitemid=2001149"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s://takam.mof.gov.il/document/H.1.6.3" TargetMode="External"/><Relationship Id="rId56" Type="http://schemas.openxmlformats.org/officeDocument/2006/relationships/hyperlink" Target="https://www.nevo.co.il/law_html/Law01/271_019.htm" TargetMode="External"/><Relationship Id="rId64" Type="http://schemas.openxmlformats.org/officeDocument/2006/relationships/hyperlink" Target="mailto:takam@mof.gov.il" TargetMode="External"/><Relationship Id="rId69" Type="http://schemas.openxmlformats.org/officeDocument/2006/relationships/hyperlink" Target="https://edu.gov.il/sites/sapak/tech-standard/Pages/security-standard.aspx" TargetMode="Externa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takam.mof.gov.il/document/H.7.10.2" TargetMode="External"/><Relationship Id="rId72" Type="http://schemas.openxmlformats.org/officeDocument/2006/relationships/image" Target="media/image8.jpeg"/><Relationship Id="rId3" Type="http://schemas.openxmlformats.org/officeDocument/2006/relationships/styles" Target="styles.xml"/><Relationship Id="rId12" Type="http://schemas.openxmlformats.org/officeDocument/2006/relationships/hyperlink" Target="https://www.nevo.co.il/law_html/Law01/500_608.htm" TargetMode="External"/><Relationship Id="rId17" Type="http://schemas.openxmlformats.org/officeDocument/2006/relationships/hyperlink" Target="https://fs.knesset.gov.il/20/law/20_lsr_382398.pdf" TargetMode="External"/><Relationship Id="rId25" Type="http://schemas.openxmlformats.org/officeDocument/2006/relationships/image" Target="media/image4.png"/><Relationship Id="rId33" Type="http://schemas.openxmlformats.org/officeDocument/2006/relationships/hyperlink" Target="https://takam.mof.gov.il/mail-registration" TargetMode="External"/><Relationship Id="rId38" Type="http://schemas.openxmlformats.org/officeDocument/2006/relationships/hyperlink" Target="mailto:takam@mof.gov.il" TargetMode="External"/><Relationship Id="rId46" Type="http://schemas.openxmlformats.org/officeDocument/2006/relationships/hyperlink" Target="https://takam.mof.gov.il/document/H.1.5.3" TargetMode="External"/><Relationship Id="rId59" Type="http://schemas.openxmlformats.org/officeDocument/2006/relationships/hyperlink" Target="https://www.nevo.co.il/law_html/Law01/159m1_001.htm" TargetMode="External"/><Relationship Id="rId67" Type="http://schemas.openxmlformats.org/officeDocument/2006/relationships/hyperlink" Target="https://takam.mof.gov.il/document/H.14.1.1" TargetMode="External"/><Relationship Id="rId20" Type="http://schemas.openxmlformats.org/officeDocument/2006/relationships/hyperlink" Target="https://takam.mof.gov.il/document/H.6.1.1" TargetMode="External"/><Relationship Id="rId41" Type="http://schemas.openxmlformats.org/officeDocument/2006/relationships/hyperlink" Target="https://fs.knesset.gov.il/20/law/20_lsr_382398.pdf" TargetMode="External"/><Relationship Id="rId54" Type="http://schemas.openxmlformats.org/officeDocument/2006/relationships/hyperlink" Target="mailto:takam@mof.gov.il" TargetMode="External"/><Relationship Id="rId62" Type="http://schemas.openxmlformats.org/officeDocument/2006/relationships/hyperlink" Target="https://takam.mof.gov.il/" TargetMode="External"/><Relationship Id="rId70" Type="http://schemas.openxmlformats.org/officeDocument/2006/relationships/image" Target="media/image6.jpeg"/><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AD056A-0EEA-4F9E-8889-305D4CA82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104</Pages>
  <Words>30817</Words>
  <Characters>154087</Characters>
  <Application>Microsoft Office Word</Application>
  <DocSecurity>0</DocSecurity>
  <Lines>1284</Lines>
  <Paragraphs>369</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184535</CharactersWithSpaces>
  <SharedDoc>false</SharedDoc>
  <HLinks>
    <vt:vector size="444" baseType="variant">
      <vt:variant>
        <vt:i4>1966175</vt:i4>
      </vt:variant>
      <vt:variant>
        <vt:i4>264</vt:i4>
      </vt:variant>
      <vt:variant>
        <vt:i4>0</vt:i4>
      </vt:variant>
      <vt:variant>
        <vt:i4>5</vt:i4>
      </vt:variant>
      <vt:variant>
        <vt:lpwstr>https://edu.gov.il/sites/sapak/tech-standard/Pages/security-standard.aspx</vt:lpwstr>
      </vt:variant>
      <vt:variant>
        <vt:lpwstr/>
      </vt:variant>
      <vt:variant>
        <vt:i4>1966175</vt:i4>
      </vt:variant>
      <vt:variant>
        <vt:i4>261</vt:i4>
      </vt:variant>
      <vt:variant>
        <vt:i4>0</vt:i4>
      </vt:variant>
      <vt:variant>
        <vt:i4>5</vt:i4>
      </vt:variant>
      <vt:variant>
        <vt:lpwstr>https://edu.gov.il/sites/sapak/tech-standard/Pages/security-standard.aspx</vt:lpwstr>
      </vt:variant>
      <vt:variant>
        <vt:lpwstr/>
      </vt:variant>
      <vt:variant>
        <vt:i4>6422588</vt:i4>
      </vt:variant>
      <vt:variant>
        <vt:i4>258</vt:i4>
      </vt:variant>
      <vt:variant>
        <vt:i4>0</vt:i4>
      </vt:variant>
      <vt:variant>
        <vt:i4>5</vt:i4>
      </vt:variant>
      <vt:variant>
        <vt:lpwstr>https://takam.mof.gov.il/document/H.14.1.1</vt:lpwstr>
      </vt:variant>
      <vt:variant>
        <vt:lpwstr/>
      </vt:variant>
      <vt:variant>
        <vt:i4>5636105</vt:i4>
      </vt:variant>
      <vt:variant>
        <vt:i4>255</vt:i4>
      </vt:variant>
      <vt:variant>
        <vt:i4>0</vt:i4>
      </vt:variant>
      <vt:variant>
        <vt:i4>5</vt:i4>
      </vt:variant>
      <vt:variant>
        <vt:lpwstr>https://takam.mof.gov.il/document/H.7.3.3</vt:lpwstr>
      </vt:variant>
      <vt:variant>
        <vt:lpwstr/>
      </vt:variant>
      <vt:variant>
        <vt:i4>3670055</vt:i4>
      </vt:variant>
      <vt:variant>
        <vt:i4>252</vt:i4>
      </vt:variant>
      <vt:variant>
        <vt:i4>0</vt:i4>
      </vt:variant>
      <vt:variant>
        <vt:i4>5</vt:i4>
      </vt:variant>
      <vt:variant>
        <vt:lpwstr>https://govextra.gov.il/digital-guarantee/homepage/</vt:lpwstr>
      </vt:variant>
      <vt:variant>
        <vt:lpwstr/>
      </vt:variant>
      <vt:variant>
        <vt:i4>6488074</vt:i4>
      </vt:variant>
      <vt:variant>
        <vt:i4>243</vt:i4>
      </vt:variant>
      <vt:variant>
        <vt:i4>0</vt:i4>
      </vt:variant>
      <vt:variant>
        <vt:i4>5</vt:i4>
      </vt:variant>
      <vt:variant>
        <vt:lpwstr>mailto:takam@mof.gov.il</vt:lpwstr>
      </vt:variant>
      <vt:variant>
        <vt:lpwstr/>
      </vt:variant>
      <vt:variant>
        <vt:i4>6553708</vt:i4>
      </vt:variant>
      <vt:variant>
        <vt:i4>240</vt:i4>
      </vt:variant>
      <vt:variant>
        <vt:i4>0</vt:i4>
      </vt:variant>
      <vt:variant>
        <vt:i4>5</vt:i4>
      </vt:variant>
      <vt:variant>
        <vt:lpwstr>https://takam.mof.gov.il/mail-registration</vt:lpwstr>
      </vt:variant>
      <vt:variant>
        <vt:lpwstr/>
      </vt:variant>
      <vt:variant>
        <vt:i4>5439553</vt:i4>
      </vt:variant>
      <vt:variant>
        <vt:i4>237</vt:i4>
      </vt:variant>
      <vt:variant>
        <vt:i4>0</vt:i4>
      </vt:variant>
      <vt:variant>
        <vt:i4>5</vt:i4>
      </vt:variant>
      <vt:variant>
        <vt:lpwstr>https://takam.mof.gov.il/</vt:lpwstr>
      </vt:variant>
      <vt:variant>
        <vt:lpwstr/>
      </vt:variant>
      <vt:variant>
        <vt:i4>7536764</vt:i4>
      </vt:variant>
      <vt:variant>
        <vt:i4>234</vt:i4>
      </vt:variant>
      <vt:variant>
        <vt:i4>0</vt:i4>
      </vt:variant>
      <vt:variant>
        <vt:i4>5</vt:i4>
      </vt:variant>
      <vt:variant>
        <vt:lpwstr>https://fs.knesset.gov.il/20/law/20_lsr_382398.pdf</vt:lpwstr>
      </vt:variant>
      <vt:variant>
        <vt:lpwstr/>
      </vt:variant>
      <vt:variant>
        <vt:i4>327686</vt:i4>
      </vt:variant>
      <vt:variant>
        <vt:i4>231</vt:i4>
      </vt:variant>
      <vt:variant>
        <vt:i4>0</vt:i4>
      </vt:variant>
      <vt:variant>
        <vt:i4>5</vt:i4>
      </vt:variant>
      <vt:variant>
        <vt:lpwstr>https://fs.knesset.gov.il/6/law/6_lsr_209419.PDF</vt:lpwstr>
      </vt:variant>
      <vt:variant>
        <vt:lpwstr/>
      </vt:variant>
      <vt:variant>
        <vt:i4>4259843</vt:i4>
      </vt:variant>
      <vt:variant>
        <vt:i4>228</vt:i4>
      </vt:variant>
      <vt:variant>
        <vt:i4>0</vt:i4>
      </vt:variant>
      <vt:variant>
        <vt:i4>5</vt:i4>
      </vt:variant>
      <vt:variant>
        <vt:lpwstr>https://www.nevo.co.il/law_html/Law01/159m1_001.htm</vt:lpwstr>
      </vt:variant>
      <vt:variant>
        <vt:lpwstr/>
      </vt:variant>
      <vt:variant>
        <vt:i4>5636104</vt:i4>
      </vt:variant>
      <vt:variant>
        <vt:i4>225</vt:i4>
      </vt:variant>
      <vt:variant>
        <vt:i4>0</vt:i4>
      </vt:variant>
      <vt:variant>
        <vt:i4>5</vt:i4>
      </vt:variant>
      <vt:variant>
        <vt:lpwstr>https://takam.mof.gov.il/document/H.1.4.2</vt:lpwstr>
      </vt:variant>
      <vt:variant>
        <vt:lpwstr/>
      </vt:variant>
      <vt:variant>
        <vt:i4>5636104</vt:i4>
      </vt:variant>
      <vt:variant>
        <vt:i4>222</vt:i4>
      </vt:variant>
      <vt:variant>
        <vt:i4>0</vt:i4>
      </vt:variant>
      <vt:variant>
        <vt:i4>5</vt:i4>
      </vt:variant>
      <vt:variant>
        <vt:lpwstr>https://takam.mof.gov.il/document/H.1.4.2</vt:lpwstr>
      </vt:variant>
      <vt:variant>
        <vt:lpwstr/>
      </vt:variant>
      <vt:variant>
        <vt:i4>3080241</vt:i4>
      </vt:variant>
      <vt:variant>
        <vt:i4>219</vt:i4>
      </vt:variant>
      <vt:variant>
        <vt:i4>0</vt:i4>
      </vt:variant>
      <vt:variant>
        <vt:i4>5</vt:i4>
      </vt:variant>
      <vt:variant>
        <vt:lpwstr>https://www.nevo.co.il/law_html/Law01/271_019.htm</vt:lpwstr>
      </vt:variant>
      <vt:variant>
        <vt:lpwstr/>
      </vt:variant>
      <vt:variant>
        <vt:i4>6</vt:i4>
      </vt:variant>
      <vt:variant>
        <vt:i4>216</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6553708</vt:i4>
      </vt:variant>
      <vt:variant>
        <vt:i4>204</vt:i4>
      </vt:variant>
      <vt:variant>
        <vt:i4>0</vt:i4>
      </vt:variant>
      <vt:variant>
        <vt:i4>5</vt:i4>
      </vt:variant>
      <vt:variant>
        <vt:lpwstr>https://takam.mof.gov.il/mail-registration</vt:lpwstr>
      </vt:variant>
      <vt:variant>
        <vt:lpwstr/>
      </vt:variant>
      <vt:variant>
        <vt:i4>5439553</vt:i4>
      </vt:variant>
      <vt:variant>
        <vt:i4>201</vt:i4>
      </vt:variant>
      <vt:variant>
        <vt:i4>0</vt:i4>
      </vt:variant>
      <vt:variant>
        <vt:i4>5</vt:i4>
      </vt:variant>
      <vt:variant>
        <vt:lpwstr>https://takam.mof.gov.il/</vt:lpwstr>
      </vt:variant>
      <vt:variant>
        <vt:lpwstr/>
      </vt:variant>
      <vt:variant>
        <vt:i4>98828379</vt:i4>
      </vt:variant>
      <vt:variant>
        <vt:i4>198</vt:i4>
      </vt:variant>
      <vt:variant>
        <vt:i4>0</vt:i4>
      </vt:variant>
      <vt:variant>
        <vt:i4>5</vt:i4>
      </vt:variant>
      <vt:variant>
        <vt:lpwstr/>
      </vt:variant>
      <vt:variant>
        <vt:lpwstr>נספח_גג</vt:lpwstr>
      </vt:variant>
      <vt:variant>
        <vt:i4>99024987</vt:i4>
      </vt:variant>
      <vt:variant>
        <vt:i4>195</vt:i4>
      </vt:variant>
      <vt:variant>
        <vt:i4>0</vt:i4>
      </vt:variant>
      <vt:variant>
        <vt:i4>5</vt:i4>
      </vt:variant>
      <vt:variant>
        <vt:lpwstr/>
      </vt:variant>
      <vt:variant>
        <vt:lpwstr>נספח_ב</vt:lpwstr>
      </vt:variant>
      <vt:variant>
        <vt:i4>98959451</vt:i4>
      </vt:variant>
      <vt:variant>
        <vt:i4>192</vt:i4>
      </vt:variant>
      <vt:variant>
        <vt:i4>0</vt:i4>
      </vt:variant>
      <vt:variant>
        <vt:i4>5</vt:i4>
      </vt:variant>
      <vt:variant>
        <vt:lpwstr/>
      </vt:variant>
      <vt:variant>
        <vt:lpwstr>נספח_א</vt:lpwstr>
      </vt:variant>
      <vt:variant>
        <vt:i4>7995429</vt:i4>
      </vt:variant>
      <vt:variant>
        <vt:i4>189</vt:i4>
      </vt:variant>
      <vt:variant>
        <vt:i4>0</vt:i4>
      </vt:variant>
      <vt:variant>
        <vt:i4>5</vt:i4>
      </vt:variant>
      <vt:variant>
        <vt:lpwstr>https://takam.mof.gov.il/document/H.7.10.2</vt:lpwstr>
      </vt:variant>
      <vt:variant>
        <vt:lpwstr/>
      </vt:variant>
      <vt:variant>
        <vt:i4>5636109</vt:i4>
      </vt:variant>
      <vt:variant>
        <vt:i4>186</vt:i4>
      </vt:variant>
      <vt:variant>
        <vt:i4>0</vt:i4>
      </vt:variant>
      <vt:variant>
        <vt:i4>5</vt:i4>
      </vt:variant>
      <vt:variant>
        <vt:lpwstr>https://takam.mof.gov.il/document/H.3.3.4</vt:lpwstr>
      </vt:variant>
      <vt:variant>
        <vt:lpwstr/>
      </vt:variant>
      <vt:variant>
        <vt:i4>5636106</vt:i4>
      </vt:variant>
      <vt:variant>
        <vt:i4>183</vt:i4>
      </vt:variant>
      <vt:variant>
        <vt:i4>0</vt:i4>
      </vt:variant>
      <vt:variant>
        <vt:i4>5</vt:i4>
      </vt:variant>
      <vt:variant>
        <vt:lpwstr>https://takam.mof.gov.il/document/H.6.1.1</vt:lpwstr>
      </vt:variant>
      <vt:variant>
        <vt:lpwstr/>
      </vt:variant>
      <vt:variant>
        <vt:i4>5636106</vt:i4>
      </vt:variant>
      <vt:variant>
        <vt:i4>180</vt:i4>
      </vt:variant>
      <vt:variant>
        <vt:i4>0</vt:i4>
      </vt:variant>
      <vt:variant>
        <vt:i4>5</vt:i4>
      </vt:variant>
      <vt:variant>
        <vt:lpwstr>https://takam.mof.gov.il/document/H.1.6.3</vt:lpwstr>
      </vt:variant>
      <vt:variant>
        <vt:lpwstr/>
      </vt:variant>
      <vt:variant>
        <vt:i4>5636106</vt:i4>
      </vt:variant>
      <vt:variant>
        <vt:i4>177</vt:i4>
      </vt:variant>
      <vt:variant>
        <vt:i4>0</vt:i4>
      </vt:variant>
      <vt:variant>
        <vt:i4>5</vt:i4>
      </vt:variant>
      <vt:variant>
        <vt:lpwstr>https://takam.mof.gov.il/document/H.1.6.1</vt:lpwstr>
      </vt:variant>
      <vt:variant>
        <vt:lpwstr/>
      </vt:variant>
      <vt:variant>
        <vt:i4>5636105</vt:i4>
      </vt:variant>
      <vt:variant>
        <vt:i4>174</vt:i4>
      </vt:variant>
      <vt:variant>
        <vt:i4>0</vt:i4>
      </vt:variant>
      <vt:variant>
        <vt:i4>5</vt:i4>
      </vt:variant>
      <vt:variant>
        <vt:lpwstr>https://takam.mof.gov.il/document/H.1.5.3</vt:lpwstr>
      </vt:variant>
      <vt:variant>
        <vt:lpwstr/>
      </vt:variant>
      <vt:variant>
        <vt:i4>5636104</vt:i4>
      </vt:variant>
      <vt:variant>
        <vt:i4>171</vt:i4>
      </vt:variant>
      <vt:variant>
        <vt:i4>0</vt:i4>
      </vt:variant>
      <vt:variant>
        <vt:i4>5</vt:i4>
      </vt:variant>
      <vt:variant>
        <vt:lpwstr>https://takam.mof.gov.il/document/H.1.4.5</vt:lpwstr>
      </vt:variant>
      <vt:variant>
        <vt:lpwstr/>
      </vt:variant>
      <vt:variant>
        <vt:i4>5636104</vt:i4>
      </vt:variant>
      <vt:variant>
        <vt:i4>168</vt:i4>
      </vt:variant>
      <vt:variant>
        <vt:i4>0</vt:i4>
      </vt:variant>
      <vt:variant>
        <vt:i4>5</vt:i4>
      </vt:variant>
      <vt:variant>
        <vt:lpwstr>https://takam.mof.gov.il/document/H.1.4.2</vt:lpwstr>
      </vt:variant>
      <vt:variant>
        <vt:lpwstr/>
      </vt:variant>
      <vt:variant>
        <vt:i4>3080241</vt:i4>
      </vt:variant>
      <vt:variant>
        <vt:i4>165</vt:i4>
      </vt:variant>
      <vt:variant>
        <vt:i4>0</vt:i4>
      </vt:variant>
      <vt:variant>
        <vt:i4>5</vt:i4>
      </vt:variant>
      <vt:variant>
        <vt:lpwstr>https://www.nevo.co.il/law_html/Law01/271_019.htm</vt:lpwstr>
      </vt:variant>
      <vt:variant>
        <vt:lpwstr/>
      </vt:variant>
      <vt:variant>
        <vt:i4>6619195</vt:i4>
      </vt:variant>
      <vt:variant>
        <vt:i4>162</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159</vt:i4>
      </vt:variant>
      <vt:variant>
        <vt:i4>0</vt:i4>
      </vt:variant>
      <vt:variant>
        <vt:i4>5</vt:i4>
      </vt:variant>
      <vt:variant>
        <vt:lpwstr>https://fs.knesset.gov.il/6/law/6_lsr_209419.PDF</vt:lpwstr>
      </vt:variant>
      <vt:variant>
        <vt:lpwstr/>
      </vt:variant>
      <vt:variant>
        <vt:i4>851975</vt:i4>
      </vt:variant>
      <vt:variant>
        <vt:i4>156</vt:i4>
      </vt:variant>
      <vt:variant>
        <vt:i4>0</vt:i4>
      </vt:variant>
      <vt:variant>
        <vt:i4>5</vt:i4>
      </vt:variant>
      <vt:variant>
        <vt:lpwstr>https://fs.knesset.gov.il/1/law/1_lsr_210296.PDF</vt:lpwstr>
      </vt:variant>
      <vt:variant>
        <vt:lpwstr/>
      </vt:variant>
      <vt:variant>
        <vt:i4>6</vt:i4>
      </vt:variant>
      <vt:variant>
        <vt:i4>153</vt:i4>
      </vt:variant>
      <vt:variant>
        <vt:i4>0</vt:i4>
      </vt:variant>
      <vt:variant>
        <vt:i4>5</vt:i4>
      </vt:variant>
      <vt:variant>
        <vt:lpwstr>https://fs.knesset.gov.il/8/law/8_lsr_208901.PDF</vt:lpwstr>
      </vt:variant>
      <vt:variant>
        <vt:lpwstr/>
      </vt:variant>
      <vt:variant>
        <vt:i4>7536764</vt:i4>
      </vt:variant>
      <vt:variant>
        <vt:i4>150</vt:i4>
      </vt:variant>
      <vt:variant>
        <vt:i4>0</vt:i4>
      </vt:variant>
      <vt:variant>
        <vt:i4>5</vt:i4>
      </vt:variant>
      <vt:variant>
        <vt:lpwstr>https://fs.knesset.gov.il/20/law/20_lsr_382398.pdf</vt:lpwstr>
      </vt:variant>
      <vt:variant>
        <vt:lpwstr/>
      </vt:variant>
      <vt:variant>
        <vt:i4>4259843</vt:i4>
      </vt:variant>
      <vt:variant>
        <vt:i4>147</vt:i4>
      </vt:variant>
      <vt:variant>
        <vt:i4>0</vt:i4>
      </vt:variant>
      <vt:variant>
        <vt:i4>5</vt:i4>
      </vt:variant>
      <vt:variant>
        <vt:lpwstr>https://www.nevo.co.il/law_html/Law01/159m1_001.htm</vt:lpwstr>
      </vt:variant>
      <vt:variant>
        <vt:lpwstr/>
      </vt:variant>
      <vt:variant>
        <vt:i4>7405682</vt:i4>
      </vt:variant>
      <vt:variant>
        <vt:i4>144</vt:i4>
      </vt:variant>
      <vt:variant>
        <vt:i4>0</vt:i4>
      </vt:variant>
      <vt:variant>
        <vt:i4>5</vt:i4>
      </vt:variant>
      <vt:variant>
        <vt:lpwstr>https://fs.knesset.gov.il/13/law/13_lsr_211353.PDF</vt:lpwstr>
      </vt:variant>
      <vt:variant>
        <vt:lpwstr/>
      </vt:variant>
      <vt:variant>
        <vt:i4>5636104</vt:i4>
      </vt:variant>
      <vt:variant>
        <vt:i4>141</vt:i4>
      </vt:variant>
      <vt:variant>
        <vt:i4>0</vt:i4>
      </vt:variant>
      <vt:variant>
        <vt:i4>5</vt:i4>
      </vt:variant>
      <vt:variant>
        <vt:lpwstr>https://takam.mof.gov.il/document/H.1.4.5</vt:lpwstr>
      </vt:variant>
      <vt:variant>
        <vt:lpwstr/>
      </vt:variant>
      <vt:variant>
        <vt:i4>6488074</vt:i4>
      </vt:variant>
      <vt:variant>
        <vt:i4>132</vt:i4>
      </vt:variant>
      <vt:variant>
        <vt:i4>0</vt:i4>
      </vt:variant>
      <vt:variant>
        <vt:i4>5</vt:i4>
      </vt:variant>
      <vt:variant>
        <vt:lpwstr>mailto:takam@mof.gov.il</vt:lpwstr>
      </vt:variant>
      <vt:variant>
        <vt:lpwstr/>
      </vt:variant>
      <vt:variant>
        <vt:i4>6553708</vt:i4>
      </vt:variant>
      <vt:variant>
        <vt:i4>129</vt:i4>
      </vt:variant>
      <vt:variant>
        <vt:i4>0</vt:i4>
      </vt:variant>
      <vt:variant>
        <vt:i4>5</vt:i4>
      </vt:variant>
      <vt:variant>
        <vt:lpwstr>https://takam.mof.gov.il/mail-registration</vt:lpwstr>
      </vt:variant>
      <vt:variant>
        <vt:lpwstr/>
      </vt:variant>
      <vt:variant>
        <vt:i4>5439553</vt:i4>
      </vt:variant>
      <vt:variant>
        <vt:i4>126</vt:i4>
      </vt:variant>
      <vt:variant>
        <vt:i4>0</vt:i4>
      </vt:variant>
      <vt:variant>
        <vt:i4>5</vt:i4>
      </vt:variant>
      <vt:variant>
        <vt:lpwstr>https://takam.mof.gov.il/</vt:lpwstr>
      </vt:variant>
      <vt:variant>
        <vt:lpwstr/>
      </vt:variant>
      <vt:variant>
        <vt:i4>99024987</vt:i4>
      </vt:variant>
      <vt:variant>
        <vt:i4>123</vt:i4>
      </vt:variant>
      <vt:variant>
        <vt:i4>0</vt:i4>
      </vt:variant>
      <vt:variant>
        <vt:i4>5</vt:i4>
      </vt:variant>
      <vt:variant>
        <vt:lpwstr/>
      </vt:variant>
      <vt:variant>
        <vt:lpwstr>נספח_ב</vt:lpwstr>
      </vt:variant>
      <vt:variant>
        <vt:i4>99024987</vt:i4>
      </vt:variant>
      <vt:variant>
        <vt:i4>120</vt:i4>
      </vt:variant>
      <vt:variant>
        <vt:i4>0</vt:i4>
      </vt:variant>
      <vt:variant>
        <vt:i4>5</vt:i4>
      </vt:variant>
      <vt:variant>
        <vt:lpwstr/>
      </vt:variant>
      <vt:variant>
        <vt:lpwstr>נספח_ב</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99</vt:i4>
      </vt:variant>
      <vt:variant>
        <vt:i4>0</vt:i4>
      </vt:variant>
      <vt:variant>
        <vt:i4>5</vt:i4>
      </vt:variant>
      <vt:variant>
        <vt:lpwstr>mailto:takam@mof.gov.il</vt:lpwstr>
      </vt:variant>
      <vt:variant>
        <vt:lpwstr/>
      </vt:variant>
      <vt:variant>
        <vt:i4>6553708</vt:i4>
      </vt:variant>
      <vt:variant>
        <vt:i4>96</vt:i4>
      </vt:variant>
      <vt:variant>
        <vt:i4>0</vt:i4>
      </vt:variant>
      <vt:variant>
        <vt:i4>5</vt:i4>
      </vt:variant>
      <vt:variant>
        <vt:lpwstr>https://takam.mof.gov.il/mail-registration</vt:lpwstr>
      </vt:variant>
      <vt:variant>
        <vt:lpwstr/>
      </vt:variant>
      <vt:variant>
        <vt:i4>5439553</vt:i4>
      </vt:variant>
      <vt:variant>
        <vt:i4>93</vt:i4>
      </vt:variant>
      <vt:variant>
        <vt:i4>0</vt:i4>
      </vt:variant>
      <vt:variant>
        <vt:i4>5</vt:i4>
      </vt:variant>
      <vt:variant>
        <vt:lpwstr>https://takam.mof.gov.il/</vt:lpwstr>
      </vt:variant>
      <vt:variant>
        <vt:lpwstr/>
      </vt:variant>
      <vt:variant>
        <vt:i4>2162739</vt:i4>
      </vt:variant>
      <vt:variant>
        <vt:i4>90</vt:i4>
      </vt:variant>
      <vt:variant>
        <vt:i4>0</vt:i4>
      </vt:variant>
      <vt:variant>
        <vt:i4>5</vt:i4>
      </vt:variant>
      <vt:variant>
        <vt:lpwstr>https://www.nevo.co.il/law_html/Law01/501_589.htm</vt:lpwstr>
      </vt:variant>
      <vt:variant>
        <vt:lpwstr/>
      </vt:variant>
      <vt:variant>
        <vt:i4>7405682</vt:i4>
      </vt:variant>
      <vt:variant>
        <vt:i4>87</vt:i4>
      </vt:variant>
      <vt:variant>
        <vt:i4>0</vt:i4>
      </vt:variant>
      <vt:variant>
        <vt:i4>5</vt:i4>
      </vt:variant>
      <vt:variant>
        <vt:lpwstr>https://fs.knesset.gov.il/13/law/13_lsr_211353.PDF</vt:lpwstr>
      </vt:variant>
      <vt:variant>
        <vt:lpwstr/>
      </vt:variant>
      <vt:variant>
        <vt:i4>7995429</vt:i4>
      </vt:variant>
      <vt:variant>
        <vt:i4>84</vt:i4>
      </vt:variant>
      <vt:variant>
        <vt:i4>0</vt:i4>
      </vt:variant>
      <vt:variant>
        <vt:i4>5</vt:i4>
      </vt:variant>
      <vt:variant>
        <vt:lpwstr>https://takam.mof.gov.il/document/H.7.10.2</vt:lpwstr>
      </vt:variant>
      <vt:variant>
        <vt:lpwstr/>
      </vt:variant>
      <vt:variant>
        <vt:i4>98959451</vt:i4>
      </vt:variant>
      <vt:variant>
        <vt:i4>81</vt:i4>
      </vt:variant>
      <vt:variant>
        <vt:i4>0</vt:i4>
      </vt:variant>
      <vt:variant>
        <vt:i4>5</vt:i4>
      </vt:variant>
      <vt:variant>
        <vt:lpwstr/>
      </vt:variant>
      <vt:variant>
        <vt:lpwstr>נספח_א</vt:lpwstr>
      </vt:variant>
      <vt:variant>
        <vt:i4>6488074</vt:i4>
      </vt:variant>
      <vt:variant>
        <vt:i4>72</vt:i4>
      </vt:variant>
      <vt:variant>
        <vt:i4>0</vt:i4>
      </vt:variant>
      <vt:variant>
        <vt:i4>5</vt:i4>
      </vt:variant>
      <vt:variant>
        <vt:lpwstr>mailto:takam@mof.gov.il</vt:lpwstr>
      </vt:variant>
      <vt:variant>
        <vt:lpwstr/>
      </vt:variant>
      <vt:variant>
        <vt:i4>6553708</vt:i4>
      </vt:variant>
      <vt:variant>
        <vt:i4>69</vt:i4>
      </vt:variant>
      <vt:variant>
        <vt:i4>0</vt:i4>
      </vt:variant>
      <vt:variant>
        <vt:i4>5</vt:i4>
      </vt:variant>
      <vt:variant>
        <vt:lpwstr>https://takam.mof.gov.il/mail-registration</vt:lpwstr>
      </vt:variant>
      <vt:variant>
        <vt:lpwstr/>
      </vt:variant>
      <vt:variant>
        <vt:i4>5439553</vt:i4>
      </vt:variant>
      <vt:variant>
        <vt:i4>66</vt:i4>
      </vt:variant>
      <vt:variant>
        <vt:i4>0</vt:i4>
      </vt:variant>
      <vt:variant>
        <vt:i4>5</vt:i4>
      </vt:variant>
      <vt:variant>
        <vt:lpwstr>https://takam.mof.gov.il/</vt:lpwstr>
      </vt:variant>
      <vt:variant>
        <vt:lpwstr/>
      </vt:variant>
      <vt:variant>
        <vt:i4>851975</vt:i4>
      </vt:variant>
      <vt:variant>
        <vt:i4>63</vt:i4>
      </vt:variant>
      <vt:variant>
        <vt:i4>0</vt:i4>
      </vt:variant>
      <vt:variant>
        <vt:i4>5</vt:i4>
      </vt:variant>
      <vt:variant>
        <vt:lpwstr>https://fs.knesset.gov.il/1/law/1_lsr_210296.PDF</vt:lpwstr>
      </vt:variant>
      <vt:variant>
        <vt:lpwstr/>
      </vt:variant>
      <vt:variant>
        <vt:i4>5636109</vt:i4>
      </vt:variant>
      <vt:variant>
        <vt:i4>60</vt:i4>
      </vt:variant>
      <vt:variant>
        <vt:i4>0</vt:i4>
      </vt:variant>
      <vt:variant>
        <vt:i4>5</vt:i4>
      </vt:variant>
      <vt:variant>
        <vt:lpwstr>https://takam.mof.gov.il/document/H.3.3.4</vt:lpwstr>
      </vt:variant>
      <vt:variant>
        <vt:lpwstr/>
      </vt:variant>
      <vt:variant>
        <vt:i4>5636105</vt:i4>
      </vt:variant>
      <vt:variant>
        <vt:i4>57</vt:i4>
      </vt:variant>
      <vt:variant>
        <vt:i4>0</vt:i4>
      </vt:variant>
      <vt:variant>
        <vt:i4>5</vt:i4>
      </vt:variant>
      <vt:variant>
        <vt:lpwstr>https://takam.mof.gov.il/document/H.1.5.3</vt:lpwstr>
      </vt:variant>
      <vt:variant>
        <vt:lpwstr/>
      </vt:variant>
      <vt:variant>
        <vt:i4>5636106</vt:i4>
      </vt:variant>
      <vt:variant>
        <vt:i4>54</vt:i4>
      </vt:variant>
      <vt:variant>
        <vt:i4>0</vt:i4>
      </vt:variant>
      <vt:variant>
        <vt:i4>5</vt:i4>
      </vt:variant>
      <vt:variant>
        <vt:lpwstr>https://takam.mof.gov.il/document/H.6.1.1</vt:lpwstr>
      </vt:variant>
      <vt:variant>
        <vt:lpwstr/>
      </vt:variant>
      <vt:variant>
        <vt:i4>5636106</vt:i4>
      </vt:variant>
      <vt:variant>
        <vt:i4>51</vt:i4>
      </vt:variant>
      <vt:variant>
        <vt:i4>0</vt:i4>
      </vt:variant>
      <vt:variant>
        <vt:i4>5</vt:i4>
      </vt:variant>
      <vt:variant>
        <vt:lpwstr>https://takam.mof.gov.il/document/H.1.6.1</vt:lpwstr>
      </vt:variant>
      <vt:variant>
        <vt:lpwstr/>
      </vt:variant>
      <vt:variant>
        <vt:i4>5636106</vt:i4>
      </vt:variant>
      <vt:variant>
        <vt:i4>48</vt:i4>
      </vt:variant>
      <vt:variant>
        <vt:i4>0</vt:i4>
      </vt:variant>
      <vt:variant>
        <vt:i4>5</vt:i4>
      </vt:variant>
      <vt:variant>
        <vt:lpwstr>https://takam.mof.gov.il/document/H.1.6.3</vt:lpwstr>
      </vt:variant>
      <vt:variant>
        <vt:lpwstr/>
      </vt:variant>
      <vt:variant>
        <vt:i4>7536764</vt:i4>
      </vt:variant>
      <vt:variant>
        <vt:i4>39</vt:i4>
      </vt:variant>
      <vt:variant>
        <vt:i4>0</vt:i4>
      </vt:variant>
      <vt:variant>
        <vt:i4>5</vt:i4>
      </vt:variant>
      <vt:variant>
        <vt:lpwstr>https://fs.knesset.gov.il/20/law/20_lsr_382398.pdf</vt:lpwstr>
      </vt:variant>
      <vt:variant>
        <vt:lpwstr/>
      </vt:variant>
      <vt:variant>
        <vt:i4>7536700</vt:i4>
      </vt:variant>
      <vt:variant>
        <vt:i4>36</vt:i4>
      </vt:variant>
      <vt:variant>
        <vt:i4>0</vt:i4>
      </vt:variant>
      <vt:variant>
        <vt:i4>5</vt:i4>
      </vt:variant>
      <vt:variant>
        <vt:lpwstr>http://www.foi.gov.il/</vt:lpwstr>
      </vt:variant>
      <vt:variant>
        <vt:lpwstr/>
      </vt:variant>
      <vt:variant>
        <vt:i4>5636103</vt:i4>
      </vt:variant>
      <vt:variant>
        <vt:i4>33</vt:i4>
      </vt:variant>
      <vt:variant>
        <vt:i4>0</vt:i4>
      </vt:variant>
      <vt:variant>
        <vt:i4>5</vt:i4>
      </vt:variant>
      <vt:variant>
        <vt:lpwstr>https://takam.mof.gov.il/document/H.8.2.1</vt:lpwstr>
      </vt:variant>
      <vt:variant>
        <vt:lpwstr/>
      </vt:variant>
      <vt:variant>
        <vt:i4>2687024</vt:i4>
      </vt:variant>
      <vt:variant>
        <vt:i4>30</vt:i4>
      </vt:variant>
      <vt:variant>
        <vt:i4>0</vt:i4>
      </vt:variant>
      <vt:variant>
        <vt:i4>5</vt:i4>
      </vt:variant>
      <vt:variant>
        <vt:lpwstr>https://www.nevo.co.il/law_html/Law01/500_608.htm</vt:lpwstr>
      </vt:variant>
      <vt:variant>
        <vt:lpwstr/>
      </vt:variant>
      <vt:variant>
        <vt:i4>99024987</vt:i4>
      </vt:variant>
      <vt:variant>
        <vt:i4>27</vt:i4>
      </vt:variant>
      <vt:variant>
        <vt:i4>0</vt:i4>
      </vt:variant>
      <vt:variant>
        <vt:i4>5</vt:i4>
      </vt:variant>
      <vt:variant>
        <vt:lpwstr/>
      </vt:variant>
      <vt:variant>
        <vt:lpwstr>נספח_ב</vt:lpwstr>
      </vt:variant>
      <vt:variant>
        <vt:i4>99024987</vt:i4>
      </vt:variant>
      <vt:variant>
        <vt:i4>24</vt:i4>
      </vt:variant>
      <vt:variant>
        <vt:i4>0</vt:i4>
      </vt:variant>
      <vt:variant>
        <vt:i4>5</vt:i4>
      </vt:variant>
      <vt:variant>
        <vt:lpwstr/>
      </vt:variant>
      <vt:variant>
        <vt:lpwstr>נספח_ב</vt:lpwstr>
      </vt:variant>
      <vt:variant>
        <vt:i4>7536700</vt:i4>
      </vt:variant>
      <vt:variant>
        <vt:i4>21</vt:i4>
      </vt:variant>
      <vt:variant>
        <vt:i4>0</vt:i4>
      </vt:variant>
      <vt:variant>
        <vt:i4>5</vt:i4>
      </vt:variant>
      <vt:variant>
        <vt:lpwstr>http://www.foi.gov.il/</vt:lpwstr>
      </vt:variant>
      <vt:variant>
        <vt:lpwstr/>
      </vt:variant>
      <vt:variant>
        <vt:i4>99024987</vt:i4>
      </vt:variant>
      <vt:variant>
        <vt:i4>18</vt:i4>
      </vt:variant>
      <vt:variant>
        <vt:i4>0</vt:i4>
      </vt:variant>
      <vt:variant>
        <vt:i4>5</vt:i4>
      </vt:variant>
      <vt:variant>
        <vt:lpwstr/>
      </vt:variant>
      <vt:variant>
        <vt:lpwstr>נספח_ב</vt:lpwstr>
      </vt:variant>
      <vt:variant>
        <vt:i4>99024987</vt:i4>
      </vt:variant>
      <vt:variant>
        <vt:i4>15</vt:i4>
      </vt:variant>
      <vt:variant>
        <vt:i4>0</vt:i4>
      </vt:variant>
      <vt:variant>
        <vt:i4>5</vt:i4>
      </vt:variant>
      <vt:variant>
        <vt:lpwstr/>
      </vt:variant>
      <vt:variant>
        <vt:lpwstr>נספח_ב</vt:lpwstr>
      </vt:variant>
      <vt:variant>
        <vt:i4>8192037</vt:i4>
      </vt:variant>
      <vt:variant>
        <vt:i4>12</vt:i4>
      </vt:variant>
      <vt:variant>
        <vt:i4>0</vt:i4>
      </vt:variant>
      <vt:variant>
        <vt:i4>5</vt:i4>
      </vt:variant>
      <vt:variant>
        <vt:lpwstr>https://takam.mof.gov.il/document/H.7.11.4</vt:lpwstr>
      </vt:variant>
      <vt:variant>
        <vt:lpwstr/>
      </vt:variant>
      <vt:variant>
        <vt:i4>2949182</vt:i4>
      </vt:variant>
      <vt:variant>
        <vt:i4>9</vt:i4>
      </vt:variant>
      <vt:variant>
        <vt:i4>0</vt:i4>
      </vt:variant>
      <vt:variant>
        <vt:i4>5</vt:i4>
      </vt:variant>
      <vt:variant>
        <vt:lpwstr>https://www.nevo.co.il/law_html/law01/242_005.htm</vt:lpwstr>
      </vt:variant>
      <vt:variant>
        <vt:lpwstr/>
      </vt:variant>
      <vt:variant>
        <vt:i4>5636100</vt:i4>
      </vt:variant>
      <vt:variant>
        <vt:i4>6</vt:i4>
      </vt:variant>
      <vt:variant>
        <vt:i4>0</vt:i4>
      </vt:variant>
      <vt:variant>
        <vt:i4>5</vt:i4>
      </vt:variant>
      <vt:variant>
        <vt:lpwstr>https://takam.mof.gov.il/document/H.8.1.1</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שמעון</cp:lastModifiedBy>
  <cp:revision>4</cp:revision>
  <cp:lastPrinted>2021-11-01T11:43:00Z</cp:lastPrinted>
  <dcterms:created xsi:type="dcterms:W3CDTF">2025-12-17T11:24:00Z</dcterms:created>
  <dcterms:modified xsi:type="dcterms:W3CDTF">2025-12-17T12:03:00Z</dcterms:modified>
</cp:coreProperties>
</file>