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51C" w:rsidRDefault="00B4451C" w:rsidP="00B4451C">
      <w:pPr>
        <w:jc w:val="center"/>
        <w:rPr>
          <w:rFonts w:cs="Arial" w:hint="cs"/>
          <w:sz w:val="36"/>
          <w:szCs w:val="36"/>
          <w:rtl/>
        </w:rPr>
      </w:pPr>
    </w:p>
    <w:p w:rsidR="00B4451C" w:rsidRDefault="00B4451C" w:rsidP="00B4451C">
      <w:pPr>
        <w:jc w:val="center"/>
        <w:rPr>
          <w:rFonts w:cs="Arial"/>
          <w:sz w:val="36"/>
          <w:szCs w:val="36"/>
          <w:rtl/>
        </w:rPr>
      </w:pPr>
      <w:r w:rsidRPr="00B4451C">
        <w:rPr>
          <w:rFonts w:cs="Arial" w:hint="cs"/>
          <w:sz w:val="36"/>
          <w:szCs w:val="36"/>
          <w:rtl/>
        </w:rPr>
        <w:t xml:space="preserve">פנייה לקבלת מידע בדבר </w:t>
      </w:r>
    </w:p>
    <w:p w:rsidR="009C545D" w:rsidRDefault="00B4451C" w:rsidP="00B4451C">
      <w:pPr>
        <w:jc w:val="center"/>
        <w:rPr>
          <w:rFonts w:cs="Arial"/>
          <w:sz w:val="36"/>
          <w:szCs w:val="36"/>
          <w:rtl/>
        </w:rPr>
      </w:pPr>
      <w:r w:rsidRPr="00B4451C">
        <w:rPr>
          <w:rFonts w:cs="Arial" w:hint="cs"/>
          <w:sz w:val="36"/>
          <w:szCs w:val="36"/>
          <w:rtl/>
        </w:rPr>
        <w:t>אספקת שירותי דיוור דברי</w:t>
      </w:r>
      <w:r w:rsidRPr="00B4451C">
        <w:rPr>
          <w:rFonts w:cs="Arial"/>
          <w:sz w:val="36"/>
          <w:szCs w:val="36"/>
          <w:rtl/>
        </w:rPr>
        <w:t xml:space="preserve"> </w:t>
      </w:r>
      <w:r w:rsidRPr="00B4451C">
        <w:rPr>
          <w:rFonts w:cs="Arial" w:hint="cs"/>
          <w:sz w:val="36"/>
          <w:szCs w:val="36"/>
          <w:rtl/>
        </w:rPr>
        <w:t>דואר</w:t>
      </w:r>
      <w:r w:rsidRPr="00B4451C">
        <w:rPr>
          <w:rFonts w:cs="Arial"/>
          <w:sz w:val="36"/>
          <w:szCs w:val="36"/>
          <w:rtl/>
        </w:rPr>
        <w:t xml:space="preserve"> </w:t>
      </w:r>
      <w:r w:rsidRPr="00B4451C">
        <w:rPr>
          <w:rFonts w:cs="Arial" w:hint="cs"/>
          <w:sz w:val="36"/>
          <w:szCs w:val="36"/>
          <w:rtl/>
        </w:rPr>
        <w:t>שונים מבתי המשפט</w:t>
      </w:r>
    </w:p>
    <w:p w:rsidR="00B4451C" w:rsidRPr="00B4451C" w:rsidRDefault="00B4451C" w:rsidP="00B4451C">
      <w:pPr>
        <w:jc w:val="center"/>
        <w:rPr>
          <w:rFonts w:cs="Arial"/>
          <w:sz w:val="36"/>
          <w:szCs w:val="36"/>
          <w:rtl/>
        </w:rPr>
      </w:pPr>
    </w:p>
    <w:p w:rsidR="009C545D" w:rsidRDefault="009C545D" w:rsidP="00245314">
      <w:pPr>
        <w:pStyle w:val="a3"/>
        <w:numPr>
          <w:ilvl w:val="0"/>
          <w:numId w:val="1"/>
        </w:numPr>
      </w:pPr>
      <w:r w:rsidRPr="00087033">
        <w:rPr>
          <w:rFonts w:hint="cs"/>
          <w:b/>
          <w:bCs/>
          <w:rtl/>
        </w:rPr>
        <w:t xml:space="preserve">מטרת הבקשה </w:t>
      </w:r>
      <w:r>
        <w:rPr>
          <w:rFonts w:hint="cs"/>
          <w:rtl/>
        </w:rPr>
        <w:t xml:space="preserve">: הנהלת בתי המשפט </w:t>
      </w:r>
      <w:r w:rsidR="00D84B71">
        <w:rPr>
          <w:rFonts w:hint="cs"/>
          <w:rtl/>
        </w:rPr>
        <w:t>(להלן : "המשרד")</w:t>
      </w:r>
      <w:r>
        <w:rPr>
          <w:rFonts w:hint="cs"/>
          <w:rtl/>
        </w:rPr>
        <w:t>פונה בזאת לקבלת מידע בדב</w:t>
      </w:r>
      <w:r w:rsidR="00087033">
        <w:rPr>
          <w:rFonts w:hint="cs"/>
          <w:rtl/>
        </w:rPr>
        <w:t>ר</w:t>
      </w:r>
      <w:r>
        <w:rPr>
          <w:rFonts w:hint="cs"/>
          <w:rtl/>
        </w:rPr>
        <w:t xml:space="preserve"> הימצאותם של גופים</w:t>
      </w:r>
      <w:r w:rsidR="005737C5">
        <w:rPr>
          <w:rFonts w:hint="cs"/>
          <w:rtl/>
        </w:rPr>
        <w:t xml:space="preserve"> בעלי ידע</w:t>
      </w:r>
      <w:r w:rsidR="00E70C0B">
        <w:rPr>
          <w:rFonts w:hint="cs"/>
          <w:rtl/>
        </w:rPr>
        <w:t xml:space="preserve"> וניסיון</w:t>
      </w:r>
      <w:r>
        <w:rPr>
          <w:rFonts w:hint="cs"/>
          <w:rtl/>
        </w:rPr>
        <w:t xml:space="preserve"> המסוגלים לספק </w:t>
      </w:r>
      <w:r w:rsidR="00087033">
        <w:rPr>
          <w:rFonts w:hint="cs"/>
          <w:rtl/>
        </w:rPr>
        <w:t xml:space="preserve">שירותי </w:t>
      </w:r>
      <w:r w:rsidR="00245314" w:rsidRPr="00245314">
        <w:rPr>
          <w:rFonts w:cs="Arial" w:hint="cs"/>
          <w:rtl/>
        </w:rPr>
        <w:t>דברי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דואר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שונים</w:t>
      </w:r>
      <w:r w:rsidR="00245314" w:rsidRPr="00245314">
        <w:rPr>
          <w:rFonts w:cs="Arial"/>
          <w:rtl/>
        </w:rPr>
        <w:t xml:space="preserve"> (</w:t>
      </w:r>
      <w:r w:rsidR="00245314" w:rsidRPr="00245314">
        <w:rPr>
          <w:rFonts w:cs="Arial" w:hint="cs"/>
          <w:rtl/>
        </w:rPr>
        <w:t>כתבי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ב</w:t>
      </w:r>
      <w:r w:rsidR="00245314" w:rsidRPr="00245314">
        <w:rPr>
          <w:rFonts w:cs="Arial"/>
          <w:rtl/>
        </w:rPr>
        <w:t>-</w:t>
      </w:r>
      <w:r w:rsidR="00245314" w:rsidRPr="00245314">
        <w:rPr>
          <w:rFonts w:cs="Arial" w:hint="cs"/>
          <w:rtl/>
        </w:rPr>
        <w:t>דין</w:t>
      </w:r>
      <w:r w:rsidR="00245314" w:rsidRPr="00245314">
        <w:rPr>
          <w:rFonts w:cs="Arial"/>
          <w:rtl/>
        </w:rPr>
        <w:t xml:space="preserve">, </w:t>
      </w:r>
      <w:r w:rsidR="00245314" w:rsidRPr="00245314">
        <w:rPr>
          <w:rFonts w:cs="Arial" w:hint="cs"/>
          <w:rtl/>
        </w:rPr>
        <w:t>זימונים</w:t>
      </w:r>
      <w:r w:rsidR="00245314" w:rsidRPr="00245314">
        <w:rPr>
          <w:rFonts w:cs="Arial"/>
          <w:rtl/>
        </w:rPr>
        <w:t xml:space="preserve">, </w:t>
      </w:r>
      <w:r w:rsidR="00245314" w:rsidRPr="00245314">
        <w:rPr>
          <w:rFonts w:cs="Arial" w:hint="cs"/>
          <w:rtl/>
        </w:rPr>
        <w:t>החלטות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ועוד</w:t>
      </w:r>
      <w:r w:rsidR="00245314" w:rsidRPr="00245314">
        <w:rPr>
          <w:rFonts w:cs="Arial"/>
          <w:rtl/>
        </w:rPr>
        <w:t xml:space="preserve">) </w:t>
      </w:r>
      <w:r w:rsidR="00245314" w:rsidRPr="00245314">
        <w:rPr>
          <w:rFonts w:cs="Arial" w:hint="cs"/>
          <w:rtl/>
        </w:rPr>
        <w:t>לבעלי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דין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ולבאי</w:t>
      </w:r>
      <w:r w:rsidR="00245314" w:rsidRPr="00245314">
        <w:rPr>
          <w:rFonts w:cs="Arial"/>
          <w:rtl/>
        </w:rPr>
        <w:t xml:space="preserve"> </w:t>
      </w:r>
      <w:r w:rsidR="00245314" w:rsidRPr="00245314">
        <w:rPr>
          <w:rFonts w:cs="Arial" w:hint="cs"/>
          <w:rtl/>
        </w:rPr>
        <w:t>כוחם</w:t>
      </w:r>
      <w:r w:rsidR="00245314" w:rsidRPr="00245314">
        <w:rPr>
          <w:rFonts w:cs="Arial"/>
          <w:rtl/>
        </w:rPr>
        <w:t xml:space="preserve">.  </w:t>
      </w:r>
    </w:p>
    <w:p w:rsidR="00D84B71" w:rsidRDefault="00D84B71" w:rsidP="00D84B71">
      <w:pPr>
        <w:pStyle w:val="a3"/>
        <w:rPr>
          <w:b/>
          <w:bCs/>
          <w:rtl/>
        </w:rPr>
      </w:pPr>
      <w:r>
        <w:rPr>
          <w:rFonts w:hint="cs"/>
          <w:b/>
          <w:bCs/>
          <w:rtl/>
        </w:rPr>
        <w:t xml:space="preserve">במסגרת הליך זה יקיים המשרד כנס באודיטוריום בית המשפט העליון ביום </w:t>
      </w:r>
      <w:r w:rsidRPr="00D84B71">
        <w:rPr>
          <w:rFonts w:cs="Arial"/>
          <w:b/>
          <w:bCs/>
          <w:rtl/>
        </w:rPr>
        <w:t xml:space="preserve">13.1.16 </w:t>
      </w:r>
      <w:r w:rsidRPr="00D84B71">
        <w:rPr>
          <w:rFonts w:cs="Arial" w:hint="cs"/>
          <w:b/>
          <w:bCs/>
          <w:rtl/>
        </w:rPr>
        <w:t>בשעה</w:t>
      </w:r>
      <w:r w:rsidRPr="00D84B71">
        <w:rPr>
          <w:rFonts w:cs="Arial"/>
          <w:b/>
          <w:bCs/>
          <w:rtl/>
        </w:rPr>
        <w:t xml:space="preserve"> 10:00 </w:t>
      </w:r>
      <w:r w:rsidRPr="00D84B71">
        <w:rPr>
          <w:rFonts w:cs="Arial" w:hint="cs"/>
          <w:b/>
          <w:bCs/>
          <w:rtl/>
        </w:rPr>
        <w:t>יתקיים</w:t>
      </w:r>
      <w:r w:rsidRPr="00D84B71">
        <w:rPr>
          <w:rFonts w:cs="Arial"/>
          <w:b/>
          <w:bCs/>
          <w:rtl/>
        </w:rPr>
        <w:t xml:space="preserve"> </w:t>
      </w:r>
      <w:r w:rsidRPr="00D84B71">
        <w:rPr>
          <w:rFonts w:cs="Arial" w:hint="cs"/>
          <w:b/>
          <w:bCs/>
          <w:rtl/>
        </w:rPr>
        <w:t>כנס</w:t>
      </w:r>
      <w:r w:rsidRPr="00D84B71">
        <w:rPr>
          <w:rFonts w:cs="Arial"/>
          <w:b/>
          <w:bCs/>
          <w:rtl/>
        </w:rPr>
        <w:t xml:space="preserve"> </w:t>
      </w:r>
      <w:r>
        <w:rPr>
          <w:rFonts w:hint="cs"/>
          <w:b/>
          <w:bCs/>
          <w:rtl/>
        </w:rPr>
        <w:t>בו יוצגו השירותים והתהליך הנדרשים למשרד.</w:t>
      </w:r>
    </w:p>
    <w:p w:rsidR="00D84B71" w:rsidRDefault="00D84B71" w:rsidP="00D84B71">
      <w:pPr>
        <w:pStyle w:val="a3"/>
      </w:pPr>
    </w:p>
    <w:p w:rsidR="00087033" w:rsidRPr="00087033" w:rsidRDefault="009C545D" w:rsidP="00C84D1E">
      <w:pPr>
        <w:pStyle w:val="a3"/>
        <w:numPr>
          <w:ilvl w:val="0"/>
          <w:numId w:val="1"/>
        </w:numPr>
        <w:rPr>
          <w:b/>
          <w:bCs/>
        </w:rPr>
      </w:pPr>
      <w:r w:rsidRPr="00087033">
        <w:rPr>
          <w:rFonts w:hint="cs"/>
          <w:b/>
          <w:bCs/>
          <w:rtl/>
        </w:rPr>
        <w:t xml:space="preserve">רקע , תאור הצורך : </w:t>
      </w:r>
    </w:p>
    <w:p w:rsidR="00087033" w:rsidRDefault="00087033" w:rsidP="00087033">
      <w:pPr>
        <w:pStyle w:val="a3"/>
        <w:rPr>
          <w:rtl/>
        </w:rPr>
      </w:pPr>
      <w:r w:rsidRPr="00087033">
        <w:rPr>
          <w:rFonts w:cs="Arial" w:hint="cs"/>
          <w:rtl/>
        </w:rPr>
        <w:t>כחלק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מהתנהלות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ההליך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המשפטי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בתיקי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בתי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המשפט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נשלחים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דברי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דואר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שונים</w:t>
      </w:r>
      <w:r w:rsidRPr="00087033">
        <w:rPr>
          <w:rFonts w:cs="Arial"/>
          <w:rtl/>
        </w:rPr>
        <w:t xml:space="preserve"> (</w:t>
      </w:r>
      <w:r w:rsidRPr="00087033">
        <w:rPr>
          <w:rFonts w:cs="Arial" w:hint="cs"/>
          <w:rtl/>
        </w:rPr>
        <w:t>כתבי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</w:t>
      </w:r>
      <w:r w:rsidRPr="00087033">
        <w:rPr>
          <w:rFonts w:cs="Arial"/>
          <w:rtl/>
        </w:rPr>
        <w:t>-</w:t>
      </w:r>
      <w:r w:rsidRPr="00087033">
        <w:rPr>
          <w:rFonts w:cs="Arial" w:hint="cs"/>
          <w:rtl/>
        </w:rPr>
        <w:t>דין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זימונים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החלטות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ועוד</w:t>
      </w:r>
      <w:r w:rsidRPr="00087033">
        <w:rPr>
          <w:rFonts w:cs="Arial"/>
          <w:rtl/>
        </w:rPr>
        <w:t xml:space="preserve">) </w:t>
      </w:r>
      <w:r w:rsidRPr="00087033">
        <w:rPr>
          <w:rFonts w:cs="Arial" w:hint="cs"/>
          <w:rtl/>
        </w:rPr>
        <w:t>לבעלי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דין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ולבאי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כוחם</w:t>
      </w:r>
      <w:r w:rsidRPr="00087033">
        <w:rPr>
          <w:rFonts w:cs="Arial"/>
          <w:rtl/>
        </w:rPr>
        <w:t xml:space="preserve">.  </w:t>
      </w:r>
      <w:r w:rsidRPr="00087033">
        <w:rPr>
          <w:rFonts w:cs="Arial" w:hint="cs"/>
          <w:rtl/>
        </w:rPr>
        <w:t>דברי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הדואר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נשלחים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מכלל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בתי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המשפט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ממסעדה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ועד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אילת</w:t>
      </w:r>
      <w:r w:rsidRPr="00087033">
        <w:rPr>
          <w:rFonts w:cs="Arial"/>
          <w:rtl/>
        </w:rPr>
        <w:t xml:space="preserve"> (</w:t>
      </w:r>
      <w:r w:rsidRPr="00087033">
        <w:rPr>
          <w:rFonts w:cs="Arial" w:hint="cs"/>
          <w:rtl/>
        </w:rPr>
        <w:t>מחולקים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ל</w:t>
      </w:r>
      <w:r w:rsidRPr="00087033">
        <w:rPr>
          <w:rFonts w:cs="Arial"/>
          <w:rtl/>
        </w:rPr>
        <w:t xml:space="preserve"> – 6 </w:t>
      </w:r>
      <w:r w:rsidRPr="00087033">
        <w:rPr>
          <w:rFonts w:cs="Arial" w:hint="cs"/>
          <w:rtl/>
        </w:rPr>
        <w:t>מחוזות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גיאוגרפיים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מצפון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לדרום</w:t>
      </w:r>
      <w:r w:rsidRPr="00087033">
        <w:rPr>
          <w:rFonts w:cs="Arial"/>
          <w:rtl/>
        </w:rPr>
        <w:t xml:space="preserve">), </w:t>
      </w:r>
      <w:r w:rsidRPr="00087033">
        <w:rPr>
          <w:rFonts w:cs="Arial" w:hint="cs"/>
          <w:rtl/>
        </w:rPr>
        <w:t>לנמענים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שונים</w:t>
      </w:r>
      <w:r w:rsidRPr="00087033">
        <w:rPr>
          <w:rFonts w:cs="Arial"/>
          <w:rtl/>
        </w:rPr>
        <w:t xml:space="preserve"> (</w:t>
      </w:r>
      <w:r w:rsidRPr="00087033">
        <w:rPr>
          <w:rFonts w:cs="Arial" w:hint="cs"/>
          <w:rtl/>
        </w:rPr>
        <w:t>משרדי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עורכי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דין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חברות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אזרחים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וכו</w:t>
      </w:r>
      <w:r w:rsidRPr="00087033">
        <w:rPr>
          <w:rFonts w:cs="Arial"/>
          <w:rtl/>
        </w:rPr>
        <w:t xml:space="preserve">') </w:t>
      </w:r>
      <w:r w:rsidRPr="00087033">
        <w:rPr>
          <w:rFonts w:cs="Arial" w:hint="cs"/>
          <w:rtl/>
        </w:rPr>
        <w:t>בכתובות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שונות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בכל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רחבי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הארץ</w:t>
      </w:r>
      <w:r w:rsidRPr="00087033">
        <w:rPr>
          <w:rFonts w:cs="Arial"/>
          <w:rtl/>
        </w:rPr>
        <w:t xml:space="preserve">. </w:t>
      </w:r>
      <w:r w:rsidRPr="00087033">
        <w:rPr>
          <w:rFonts w:cs="Arial" w:hint="cs"/>
          <w:rtl/>
        </w:rPr>
        <w:t>אין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בהכרח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קשר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בין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המחוז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הגיאוגרפי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בו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ממוקם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בית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המשפט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ובין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האזור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הגיאוגרפי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בו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יש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לבצע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את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המסירה</w:t>
      </w:r>
      <w:r w:rsidRPr="00087033">
        <w:rPr>
          <w:rFonts w:cs="Arial"/>
          <w:rtl/>
        </w:rPr>
        <w:t xml:space="preserve">. </w:t>
      </w:r>
      <w:r w:rsidRPr="00087033">
        <w:rPr>
          <w:rFonts w:cs="Arial" w:hint="cs"/>
          <w:rtl/>
        </w:rPr>
        <w:t>מסירות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יתבצעו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בערים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ויישובים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במדינת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ישראל</w:t>
      </w:r>
      <w:r w:rsidRPr="00087033">
        <w:rPr>
          <w:rFonts w:cs="Arial"/>
          <w:rtl/>
        </w:rPr>
        <w:t xml:space="preserve"> (</w:t>
      </w:r>
      <w:r w:rsidRPr="00087033">
        <w:rPr>
          <w:rFonts w:cs="Arial" w:hint="cs"/>
          <w:rtl/>
        </w:rPr>
        <w:t>לא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כולל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אזורים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המוגדרים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רשות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פלסטינאית</w:t>
      </w:r>
      <w:r w:rsidRPr="00087033">
        <w:rPr>
          <w:rFonts w:cs="Arial"/>
          <w:rtl/>
        </w:rPr>
        <w:t xml:space="preserve">). </w:t>
      </w:r>
      <w:r w:rsidRPr="00087033">
        <w:rPr>
          <w:rFonts w:cs="Arial" w:hint="cs"/>
          <w:rtl/>
        </w:rPr>
        <w:t>לעניין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זה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הנהלת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בתי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המשפט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נחשבת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כאחת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מיחידות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המערכת</w:t>
      </w:r>
      <w:r w:rsidRPr="00087033">
        <w:rPr>
          <w:rFonts w:cs="Arial"/>
          <w:rtl/>
        </w:rPr>
        <w:t xml:space="preserve">, </w:t>
      </w:r>
      <w:r w:rsidRPr="00087033">
        <w:rPr>
          <w:rFonts w:cs="Arial" w:hint="cs"/>
          <w:rtl/>
        </w:rPr>
        <w:t>והאמור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בתהליך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חל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גם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דברי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דואר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הנשלחים</w:t>
      </w:r>
      <w:r w:rsidRPr="00087033">
        <w:rPr>
          <w:rFonts w:cs="Arial"/>
          <w:rtl/>
        </w:rPr>
        <w:t xml:space="preserve"> </w:t>
      </w:r>
      <w:r w:rsidRPr="00087033">
        <w:rPr>
          <w:rFonts w:cs="Arial" w:hint="cs"/>
          <w:rtl/>
        </w:rPr>
        <w:t>ממנה</w:t>
      </w:r>
      <w:r w:rsidRPr="00087033">
        <w:rPr>
          <w:rFonts w:cs="Arial"/>
          <w:rtl/>
        </w:rPr>
        <w:t>.</w:t>
      </w:r>
    </w:p>
    <w:p w:rsidR="00087033" w:rsidRDefault="00087033" w:rsidP="00087033">
      <w:pPr>
        <w:pStyle w:val="a3"/>
        <w:rPr>
          <w:rtl/>
        </w:rPr>
      </w:pPr>
    </w:p>
    <w:p w:rsidR="00087033" w:rsidRPr="00245314" w:rsidRDefault="00087033" w:rsidP="00245314">
      <w:pPr>
        <w:pStyle w:val="a3"/>
        <w:numPr>
          <w:ilvl w:val="1"/>
          <w:numId w:val="1"/>
        </w:numPr>
        <w:rPr>
          <w:rFonts w:cs="Arial"/>
          <w:u w:val="single"/>
          <w:rtl/>
        </w:rPr>
      </w:pPr>
      <w:r w:rsidRPr="00245314">
        <w:rPr>
          <w:rFonts w:cs="Arial" w:hint="cs"/>
          <w:u w:val="single"/>
          <w:rtl/>
        </w:rPr>
        <w:t>סוגים</w:t>
      </w:r>
      <w:r w:rsidRPr="00245314">
        <w:rPr>
          <w:rFonts w:cs="Arial"/>
          <w:u w:val="single"/>
          <w:rtl/>
        </w:rPr>
        <w:t xml:space="preserve"> </w:t>
      </w:r>
      <w:r w:rsidRPr="00245314">
        <w:rPr>
          <w:rFonts w:cs="Arial" w:hint="cs"/>
          <w:u w:val="single"/>
          <w:rtl/>
        </w:rPr>
        <w:t>של</w:t>
      </w:r>
      <w:r w:rsidRPr="00245314">
        <w:rPr>
          <w:rFonts w:cs="Arial"/>
          <w:u w:val="single"/>
          <w:rtl/>
        </w:rPr>
        <w:t xml:space="preserve"> </w:t>
      </w:r>
      <w:r w:rsidRPr="00245314">
        <w:rPr>
          <w:rFonts w:cs="Arial" w:hint="cs"/>
          <w:u w:val="single"/>
          <w:rtl/>
        </w:rPr>
        <w:t>דברי</w:t>
      </w:r>
      <w:r w:rsidRPr="00245314">
        <w:rPr>
          <w:rFonts w:cs="Arial"/>
          <w:u w:val="single"/>
          <w:rtl/>
        </w:rPr>
        <w:t xml:space="preserve"> </w:t>
      </w:r>
      <w:r w:rsidRPr="00245314">
        <w:rPr>
          <w:rFonts w:cs="Arial" w:hint="cs"/>
          <w:u w:val="single"/>
          <w:rtl/>
        </w:rPr>
        <w:t>דואר</w:t>
      </w:r>
      <w:r w:rsidRPr="00245314">
        <w:rPr>
          <w:rFonts w:cs="Arial"/>
          <w:u w:val="single"/>
          <w:rtl/>
        </w:rPr>
        <w:t xml:space="preserve"> </w:t>
      </w:r>
      <w:r w:rsidRPr="00245314">
        <w:rPr>
          <w:rFonts w:cs="Arial" w:hint="cs"/>
          <w:u w:val="single"/>
          <w:rtl/>
        </w:rPr>
        <w:t>הנשלחים</w:t>
      </w:r>
      <w:r w:rsidRPr="00245314">
        <w:rPr>
          <w:rFonts w:cs="Arial"/>
          <w:u w:val="single"/>
          <w:rtl/>
        </w:rPr>
        <w:t xml:space="preserve"> </w:t>
      </w:r>
      <w:r w:rsidRPr="00245314">
        <w:rPr>
          <w:rFonts w:cs="Arial" w:hint="cs"/>
          <w:u w:val="single"/>
          <w:rtl/>
        </w:rPr>
        <w:t>מבתי</w:t>
      </w:r>
      <w:r w:rsidRPr="00245314">
        <w:rPr>
          <w:rFonts w:cs="Arial"/>
          <w:u w:val="single"/>
          <w:rtl/>
        </w:rPr>
        <w:t xml:space="preserve"> </w:t>
      </w:r>
      <w:r w:rsidRPr="00245314">
        <w:rPr>
          <w:rFonts w:cs="Arial" w:hint="cs"/>
          <w:u w:val="single"/>
          <w:rtl/>
        </w:rPr>
        <w:t>המשפט</w:t>
      </w:r>
      <w:r w:rsidRPr="00245314">
        <w:rPr>
          <w:rFonts w:cs="Arial"/>
          <w:u w:val="single"/>
          <w:rtl/>
        </w:rPr>
        <w:t>:</w:t>
      </w:r>
    </w:p>
    <w:p w:rsidR="00087033" w:rsidRDefault="00087033" w:rsidP="00245314">
      <w:pPr>
        <w:pStyle w:val="a3"/>
        <w:numPr>
          <w:ilvl w:val="0"/>
          <w:numId w:val="5"/>
        </w:numPr>
        <w:rPr>
          <w:rtl/>
        </w:rPr>
      </w:pPr>
      <w:r>
        <w:rPr>
          <w:rFonts w:cs="Arial"/>
          <w:rtl/>
        </w:rPr>
        <w:t>"</w:t>
      </w:r>
      <w:r>
        <w:rPr>
          <w:rFonts w:cs="Arial" w:hint="cs"/>
          <w:rtl/>
        </w:rPr>
        <w:t>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רשום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מסירה</w:t>
      </w:r>
      <w:r>
        <w:rPr>
          <w:rFonts w:cs="Arial"/>
          <w:rtl/>
        </w:rPr>
        <w:t xml:space="preserve">" – </w:t>
      </w:r>
      <w:r>
        <w:rPr>
          <w:rFonts w:cs="Arial" w:hint="cs"/>
          <w:rtl/>
        </w:rPr>
        <w:t>דברי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הנשלחים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המשפט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לנמען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בצירוף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מסירה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הנמען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לחתום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המסירה</w:t>
      </w:r>
      <w:r>
        <w:rPr>
          <w:rFonts w:cs="Arial"/>
          <w:rtl/>
        </w:rPr>
        <w:t xml:space="preserve">., </w:t>
      </w:r>
      <w:r>
        <w:rPr>
          <w:rFonts w:cs="Arial" w:hint="cs"/>
          <w:rtl/>
        </w:rPr>
        <w:t>חתימה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מהווה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אסמכתא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לכך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שהנמען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קיבל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כתב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בדבר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ההליך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המשפטי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המתנהל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בנוסף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לחתימה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מופיעים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גבי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המסירה</w:t>
      </w:r>
      <w:r>
        <w:rPr>
          <w:rFonts w:cs="Arial"/>
          <w:rtl/>
        </w:rPr>
        <w:t xml:space="preserve"> - </w:t>
      </w:r>
      <w:r>
        <w:rPr>
          <w:rFonts w:cs="Arial" w:hint="cs"/>
          <w:rtl/>
        </w:rPr>
        <w:t>תאריך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ופרטי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פקיד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המסירה</w:t>
      </w:r>
      <w:r>
        <w:rPr>
          <w:rFonts w:cs="Arial"/>
          <w:rtl/>
        </w:rPr>
        <w:t>.</w:t>
      </w:r>
    </w:p>
    <w:p w:rsidR="00087033" w:rsidRDefault="00087033" w:rsidP="00245314">
      <w:pPr>
        <w:pStyle w:val="a3"/>
        <w:numPr>
          <w:ilvl w:val="0"/>
          <w:numId w:val="5"/>
        </w:numPr>
        <w:rPr>
          <w:rtl/>
        </w:rPr>
      </w:pPr>
      <w:r>
        <w:rPr>
          <w:rFonts w:cs="Arial"/>
          <w:rtl/>
        </w:rPr>
        <w:t>"</w:t>
      </w:r>
      <w:r>
        <w:rPr>
          <w:rFonts w:cs="Arial" w:hint="cs"/>
          <w:rtl/>
        </w:rPr>
        <w:t>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רגיל</w:t>
      </w:r>
      <w:r>
        <w:rPr>
          <w:rFonts w:cs="Arial"/>
          <w:rtl/>
        </w:rPr>
        <w:t xml:space="preserve">" – </w:t>
      </w:r>
      <w:r>
        <w:rPr>
          <w:rFonts w:cs="Arial" w:hint="cs"/>
          <w:rtl/>
        </w:rPr>
        <w:t>כתבי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הנשלחים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המשפט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לנמען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ללא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מסירה</w:t>
      </w:r>
      <w:r>
        <w:rPr>
          <w:rFonts w:cs="Arial"/>
          <w:rtl/>
        </w:rPr>
        <w:t>.</w:t>
      </w:r>
    </w:p>
    <w:p w:rsidR="00087033" w:rsidRDefault="00087033" w:rsidP="00245314">
      <w:pPr>
        <w:pStyle w:val="a3"/>
        <w:numPr>
          <w:ilvl w:val="0"/>
          <w:numId w:val="5"/>
        </w:numPr>
        <w:rPr>
          <w:rtl/>
        </w:rPr>
      </w:pPr>
      <w:r>
        <w:rPr>
          <w:rFonts w:cs="Arial"/>
          <w:rtl/>
        </w:rPr>
        <w:t>"</w:t>
      </w:r>
      <w:r>
        <w:rPr>
          <w:rFonts w:cs="Arial" w:hint="cs"/>
          <w:rtl/>
        </w:rPr>
        <w:t>דברי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דחופים</w:t>
      </w:r>
      <w:r>
        <w:rPr>
          <w:rFonts w:cs="Arial"/>
          <w:rtl/>
        </w:rPr>
        <w:t xml:space="preserve">" – </w:t>
      </w:r>
      <w:r>
        <w:rPr>
          <w:rFonts w:cs="Arial" w:hint="cs"/>
          <w:rtl/>
        </w:rPr>
        <w:t>למסירה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בתוך</w:t>
      </w:r>
      <w:r>
        <w:rPr>
          <w:rFonts w:cs="Arial"/>
          <w:rtl/>
        </w:rPr>
        <w:t xml:space="preserve"> 48 </w:t>
      </w:r>
      <w:r>
        <w:rPr>
          <w:rFonts w:cs="Arial" w:hint="cs"/>
          <w:rtl/>
        </w:rPr>
        <w:t>שעות</w:t>
      </w:r>
    </w:p>
    <w:p w:rsidR="00087033" w:rsidRDefault="00087033" w:rsidP="00245314">
      <w:pPr>
        <w:pStyle w:val="a3"/>
        <w:numPr>
          <w:ilvl w:val="0"/>
          <w:numId w:val="5"/>
        </w:numPr>
        <w:rPr>
          <w:rtl/>
        </w:rPr>
      </w:pPr>
      <w:r>
        <w:rPr>
          <w:rFonts w:cs="Arial"/>
          <w:rtl/>
        </w:rPr>
        <w:t>"</w:t>
      </w:r>
      <w:r>
        <w:rPr>
          <w:rFonts w:cs="Arial" w:hint="cs"/>
          <w:rtl/>
        </w:rPr>
        <w:t>חבילות</w:t>
      </w:r>
      <w:r>
        <w:rPr>
          <w:rFonts w:cs="Arial"/>
          <w:rtl/>
        </w:rPr>
        <w:t xml:space="preserve">" – </w:t>
      </w:r>
      <w:r>
        <w:rPr>
          <w:rFonts w:cs="Arial" w:hint="cs"/>
          <w:rtl/>
        </w:rPr>
        <w:t>העברת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שקים</w:t>
      </w:r>
      <w:r>
        <w:rPr>
          <w:rFonts w:cs="Arial"/>
          <w:rtl/>
        </w:rPr>
        <w:t xml:space="preserve"> / </w:t>
      </w:r>
      <w:r>
        <w:rPr>
          <w:rFonts w:cs="Arial" w:hint="cs"/>
          <w:rtl/>
        </w:rPr>
        <w:t>ארגזים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עד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שלוש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פעמים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בחודש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מהיכל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המשפט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בבאר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שבע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רחוב</w:t>
      </w:r>
      <w:r>
        <w:rPr>
          <w:rFonts w:cs="Arial"/>
          <w:rtl/>
        </w:rPr>
        <w:t xml:space="preserve">  </w:t>
      </w:r>
      <w:r>
        <w:rPr>
          <w:rFonts w:cs="Arial" w:hint="cs"/>
          <w:rtl/>
        </w:rPr>
        <w:t>התקווה</w:t>
      </w:r>
      <w:r>
        <w:rPr>
          <w:rFonts w:cs="Arial"/>
          <w:rtl/>
        </w:rPr>
        <w:t xml:space="preserve"> 5  ) </w:t>
      </w:r>
      <w:r>
        <w:rPr>
          <w:rFonts w:cs="Arial" w:hint="cs"/>
          <w:rtl/>
        </w:rPr>
        <w:t>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בית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משפט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השלום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אילת</w:t>
      </w:r>
      <w:r>
        <w:rPr>
          <w:rFonts w:cs="Arial"/>
          <w:rtl/>
        </w:rPr>
        <w:t xml:space="preserve"> ( </w:t>
      </w:r>
      <w:r>
        <w:rPr>
          <w:rFonts w:cs="Arial" w:hint="cs"/>
          <w:rtl/>
        </w:rPr>
        <w:t>דרך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יותם</w:t>
      </w:r>
      <w:r>
        <w:rPr>
          <w:rFonts w:cs="Arial"/>
          <w:rtl/>
        </w:rPr>
        <w:t xml:space="preserve"> 3), </w:t>
      </w:r>
      <w:r>
        <w:rPr>
          <w:rFonts w:cs="Arial" w:hint="cs"/>
          <w:rtl/>
        </w:rPr>
        <w:t>ובחזרה</w:t>
      </w:r>
      <w:r>
        <w:rPr>
          <w:rFonts w:cs="Arial"/>
          <w:rtl/>
        </w:rPr>
        <w:t>.</w:t>
      </w:r>
    </w:p>
    <w:p w:rsidR="00087033" w:rsidRDefault="00087033" w:rsidP="00245314">
      <w:pPr>
        <w:pStyle w:val="a3"/>
        <w:numPr>
          <w:ilvl w:val="0"/>
          <w:numId w:val="5"/>
        </w:numPr>
        <w:rPr>
          <w:rtl/>
        </w:rPr>
      </w:pPr>
      <w:r>
        <w:rPr>
          <w:rFonts w:cs="Arial"/>
          <w:rtl/>
        </w:rPr>
        <w:t>"</w:t>
      </w:r>
      <w:r>
        <w:rPr>
          <w:rFonts w:cs="Arial" w:hint="cs"/>
          <w:rtl/>
        </w:rPr>
        <w:t>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רשום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מסירה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למען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בחו</w:t>
      </w:r>
      <w:r>
        <w:rPr>
          <w:rFonts w:cs="Arial"/>
          <w:rtl/>
        </w:rPr>
        <w:t>"</w:t>
      </w:r>
      <w:r>
        <w:rPr>
          <w:rFonts w:cs="Arial" w:hint="cs"/>
          <w:rtl/>
        </w:rPr>
        <w:t>ל</w:t>
      </w:r>
      <w:r>
        <w:rPr>
          <w:rFonts w:cs="Arial"/>
          <w:rtl/>
        </w:rPr>
        <w:t>" (</w:t>
      </w:r>
      <w:r>
        <w:rPr>
          <w:rFonts w:cs="Arial" w:hint="cs"/>
          <w:rtl/>
        </w:rPr>
        <w:t>לרבות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דחוף</w:t>
      </w:r>
      <w:r>
        <w:rPr>
          <w:rFonts w:cs="Arial"/>
          <w:rtl/>
        </w:rPr>
        <w:t>).</w:t>
      </w:r>
    </w:p>
    <w:p w:rsidR="00087033" w:rsidRPr="00245314" w:rsidRDefault="00087033" w:rsidP="00245314">
      <w:pPr>
        <w:pStyle w:val="a3"/>
        <w:numPr>
          <w:ilvl w:val="1"/>
          <w:numId w:val="1"/>
        </w:numPr>
        <w:rPr>
          <w:rFonts w:cs="Arial"/>
          <w:u w:val="single"/>
          <w:rtl/>
        </w:rPr>
      </w:pPr>
      <w:r w:rsidRPr="00245314">
        <w:rPr>
          <w:rFonts w:cs="Arial" w:hint="cs"/>
          <w:u w:val="single"/>
          <w:rtl/>
        </w:rPr>
        <w:t>תהליך</w:t>
      </w:r>
      <w:r w:rsidRPr="00245314">
        <w:rPr>
          <w:rFonts w:cs="Arial"/>
          <w:u w:val="single"/>
          <w:rtl/>
        </w:rPr>
        <w:t xml:space="preserve"> </w:t>
      </w:r>
      <w:commentRangeStart w:id="0"/>
      <w:r w:rsidRPr="00245314">
        <w:rPr>
          <w:rFonts w:cs="Arial" w:hint="cs"/>
          <w:u w:val="single"/>
          <w:rtl/>
        </w:rPr>
        <w:t>נדרש</w:t>
      </w:r>
      <w:commentRangeEnd w:id="0"/>
      <w:r w:rsidR="00C978F4">
        <w:rPr>
          <w:rStyle w:val="a5"/>
          <w:rtl/>
        </w:rPr>
        <w:commentReference w:id="0"/>
      </w:r>
      <w:r w:rsidRPr="00245314">
        <w:rPr>
          <w:rFonts w:cs="Arial"/>
          <w:u w:val="single"/>
          <w:rtl/>
        </w:rPr>
        <w:t>:</w:t>
      </w:r>
    </w:p>
    <w:p w:rsidR="009C6845" w:rsidRDefault="00087033" w:rsidP="00C978F4">
      <w:pPr>
        <w:pStyle w:val="a3"/>
        <w:numPr>
          <w:ilvl w:val="2"/>
          <w:numId w:val="1"/>
        </w:numPr>
        <w:rPr>
          <w:rFonts w:cs="Arial"/>
          <w:rtl/>
        </w:rPr>
      </w:pPr>
      <w:r>
        <w:rPr>
          <w:rFonts w:cs="Arial" w:hint="cs"/>
          <w:rtl/>
        </w:rPr>
        <w:t>הדפסת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ועיטוף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דברי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הדואר</w:t>
      </w:r>
      <w:r>
        <w:rPr>
          <w:rFonts w:cs="Arial"/>
          <w:rtl/>
        </w:rPr>
        <w:t xml:space="preserve"> </w:t>
      </w:r>
      <w:r w:rsidR="00C978F4">
        <w:rPr>
          <w:rFonts w:cs="Arial" w:hint="cs"/>
          <w:rtl/>
        </w:rPr>
        <w:t>מתבצעים</w:t>
      </w:r>
      <w:r w:rsidR="00C978F4">
        <w:rPr>
          <w:rFonts w:cs="Arial"/>
          <w:rtl/>
        </w:rPr>
        <w:t xml:space="preserve"> </w:t>
      </w:r>
      <w:r>
        <w:rPr>
          <w:rFonts w:cs="Arial" w:hint="cs"/>
          <w:rtl/>
        </w:rPr>
        <w:t>במזכירויות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בתי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המשפט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עד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לשעה</w:t>
      </w:r>
      <w:r>
        <w:rPr>
          <w:rFonts w:cs="Arial"/>
          <w:rtl/>
        </w:rPr>
        <w:t xml:space="preserve"> 13:00 </w:t>
      </w:r>
      <w:r>
        <w:rPr>
          <w:rFonts w:cs="Arial" w:hint="cs"/>
          <w:rtl/>
        </w:rPr>
        <w:t>מדי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יום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יבוצע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איסוף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דברי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למסירה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</w:t>
      </w:r>
      <w:r>
        <w:rPr>
          <w:rFonts w:cs="Arial"/>
          <w:rtl/>
        </w:rPr>
        <w:t>"</w:t>
      </w:r>
      <w:r>
        <w:rPr>
          <w:rFonts w:cs="Arial" w:hint="cs"/>
          <w:rtl/>
        </w:rPr>
        <w:t>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הספק</w:t>
      </w:r>
      <w:r>
        <w:rPr>
          <w:rFonts w:cs="Arial"/>
          <w:rtl/>
        </w:rPr>
        <w:t xml:space="preserve">. </w:t>
      </w:r>
    </w:p>
    <w:p w:rsidR="009C6845" w:rsidRPr="009C6845" w:rsidRDefault="00087033" w:rsidP="009C6845">
      <w:pPr>
        <w:pStyle w:val="a3"/>
        <w:numPr>
          <w:ilvl w:val="2"/>
          <w:numId w:val="1"/>
        </w:numPr>
      </w:pP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הספק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למסור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דברי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הדואר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לנמען</w:t>
      </w:r>
      <w:r>
        <w:rPr>
          <w:rFonts w:cs="Arial"/>
          <w:rtl/>
        </w:rPr>
        <w:t xml:space="preserve"> </w:t>
      </w:r>
      <w:r w:rsidR="00C978F4">
        <w:rPr>
          <w:rFonts w:cs="Arial" w:hint="cs"/>
          <w:rtl/>
        </w:rPr>
        <w:t xml:space="preserve">בהתאם להגדרת דבר הדואר </w:t>
      </w:r>
      <w:r>
        <w:rPr>
          <w:rFonts w:cs="Arial"/>
          <w:rtl/>
        </w:rPr>
        <w:t>(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למיופה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כוחו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עפ</w:t>
      </w:r>
      <w:r>
        <w:rPr>
          <w:rFonts w:cs="Arial"/>
          <w:rtl/>
        </w:rPr>
        <w:t>"</w:t>
      </w:r>
      <w:r>
        <w:rPr>
          <w:rFonts w:cs="Arial" w:hint="cs"/>
          <w:rtl/>
        </w:rPr>
        <w:t>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הגדרתו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בחוק</w:t>
      </w:r>
      <w:r>
        <w:rPr>
          <w:rFonts w:cs="Arial"/>
          <w:rtl/>
        </w:rPr>
        <w:t>).</w:t>
      </w:r>
    </w:p>
    <w:p w:rsidR="009C6845" w:rsidRPr="009C6845" w:rsidRDefault="00C978F4" w:rsidP="009C6845">
      <w:pPr>
        <w:pStyle w:val="a3"/>
        <w:numPr>
          <w:ilvl w:val="2"/>
          <w:numId w:val="1"/>
        </w:numPr>
      </w:pPr>
      <w:r>
        <w:rPr>
          <w:rFonts w:cs="Arial" w:hint="cs"/>
          <w:rtl/>
        </w:rPr>
        <w:t xml:space="preserve">בדואר רשום עם אישור מסירה, </w:t>
      </w:r>
      <w:r w:rsidR="00087033">
        <w:rPr>
          <w:rFonts w:cs="Arial" w:hint="cs"/>
          <w:rtl/>
        </w:rPr>
        <w:t>על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הספק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להחתים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את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הנמען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על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גבי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אישור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המסירה</w:t>
      </w:r>
      <w:r w:rsidR="00087033">
        <w:rPr>
          <w:rFonts w:cs="Arial"/>
          <w:rtl/>
        </w:rPr>
        <w:t xml:space="preserve">, </w:t>
      </w:r>
      <w:r w:rsidR="00087033">
        <w:rPr>
          <w:rFonts w:cs="Arial" w:hint="cs"/>
          <w:rtl/>
        </w:rPr>
        <w:t>ולציין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בכתב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יד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ברור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את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שם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המקבל</w:t>
      </w:r>
      <w:r w:rsidR="00087033">
        <w:rPr>
          <w:rFonts w:cs="Arial"/>
          <w:rtl/>
        </w:rPr>
        <w:t xml:space="preserve">, </w:t>
      </w:r>
      <w:r w:rsidR="00087033">
        <w:rPr>
          <w:rFonts w:cs="Arial" w:hint="cs"/>
          <w:rtl/>
        </w:rPr>
        <w:t>שם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הדוור</w:t>
      </w:r>
      <w:r w:rsidR="00087033">
        <w:rPr>
          <w:rFonts w:cs="Arial"/>
          <w:rtl/>
        </w:rPr>
        <w:t xml:space="preserve">, </w:t>
      </w:r>
      <w:r w:rsidR="00087033">
        <w:rPr>
          <w:rFonts w:cs="Arial" w:hint="cs"/>
          <w:rtl/>
        </w:rPr>
        <w:t>תאריך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ושעת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המסירה</w:t>
      </w:r>
      <w:r w:rsidR="00087033">
        <w:rPr>
          <w:rFonts w:cs="Arial"/>
          <w:rtl/>
        </w:rPr>
        <w:t xml:space="preserve">. </w:t>
      </w:r>
      <w:r w:rsidR="00087033">
        <w:rPr>
          <w:rFonts w:cs="Arial" w:hint="cs"/>
          <w:rtl/>
        </w:rPr>
        <w:t>במידת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הצורך</w:t>
      </w:r>
      <w:r w:rsidR="00087033">
        <w:rPr>
          <w:rFonts w:cs="Arial"/>
          <w:rtl/>
        </w:rPr>
        <w:t xml:space="preserve">, </w:t>
      </w:r>
      <w:r w:rsidR="00087033">
        <w:rPr>
          <w:rFonts w:cs="Arial" w:hint="cs"/>
          <w:rtl/>
        </w:rPr>
        <w:t>על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הספק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לתאם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הגעה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למול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הנמען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לצורך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המסירה</w:t>
      </w:r>
      <w:r w:rsidR="00087033">
        <w:rPr>
          <w:rFonts w:cs="Arial"/>
          <w:rtl/>
        </w:rPr>
        <w:t xml:space="preserve"> (</w:t>
      </w:r>
      <w:r w:rsidR="00087033">
        <w:rPr>
          <w:rFonts w:cs="Arial" w:hint="cs"/>
          <w:rtl/>
        </w:rPr>
        <w:t>בית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המשפט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יציין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את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מספר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הטלפון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של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הנמען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ככל</w:t>
      </w:r>
      <w:r w:rsidR="00087033">
        <w:rPr>
          <w:rFonts w:cs="Arial"/>
          <w:rtl/>
        </w:rPr>
        <w:t xml:space="preserve"> </w:t>
      </w:r>
      <w:r w:rsidR="00087033">
        <w:rPr>
          <w:rFonts w:cs="Arial" w:hint="cs"/>
          <w:rtl/>
        </w:rPr>
        <w:t>שידוע</w:t>
      </w:r>
      <w:r w:rsidR="00087033">
        <w:rPr>
          <w:rFonts w:cs="Arial"/>
          <w:rtl/>
        </w:rPr>
        <w:t xml:space="preserve">). </w:t>
      </w:r>
    </w:p>
    <w:p w:rsidR="00087033" w:rsidRDefault="00087033" w:rsidP="009C6845">
      <w:pPr>
        <w:pStyle w:val="a3"/>
        <w:numPr>
          <w:ilvl w:val="2"/>
          <w:numId w:val="1"/>
        </w:numPr>
      </w:pP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המסירות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לבצע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לאורך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שעות</w:t>
      </w:r>
      <w:r>
        <w:rPr>
          <w:rFonts w:cs="Arial"/>
          <w:rtl/>
        </w:rPr>
        <w:t xml:space="preserve"> </w:t>
      </w:r>
      <w:commentRangeStart w:id="1"/>
      <w:r>
        <w:rPr>
          <w:rFonts w:cs="Arial" w:hint="cs"/>
          <w:rtl/>
        </w:rPr>
        <w:t>היום</w:t>
      </w:r>
      <w:commentRangeEnd w:id="1"/>
      <w:r w:rsidR="00C978F4">
        <w:rPr>
          <w:rStyle w:val="a5"/>
          <w:rtl/>
        </w:rPr>
        <w:commentReference w:id="1"/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לרבות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אחה</w:t>
      </w:r>
      <w:r>
        <w:rPr>
          <w:rFonts w:cs="Arial"/>
          <w:rtl/>
        </w:rPr>
        <w:t>"</w:t>
      </w:r>
      <w:r>
        <w:rPr>
          <w:rFonts w:cs="Arial" w:hint="cs"/>
          <w:rtl/>
        </w:rPr>
        <w:t>צ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יאוחר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מהשעה</w:t>
      </w:r>
      <w:r>
        <w:rPr>
          <w:rFonts w:cs="Arial"/>
          <w:rtl/>
        </w:rPr>
        <w:t xml:space="preserve"> 20:00, </w:t>
      </w:r>
      <w:r>
        <w:rPr>
          <w:rFonts w:cs="Arial" w:hint="cs"/>
          <w:rtl/>
        </w:rPr>
        <w:t>ובימי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>
        <w:rPr>
          <w:rFonts w:cs="Arial"/>
          <w:rtl/>
        </w:rPr>
        <w:t xml:space="preserve">' </w:t>
      </w:r>
      <w:r>
        <w:rPr>
          <w:rFonts w:cs="Arial" w:hint="cs"/>
          <w:rtl/>
        </w:rPr>
        <w:t>וערבי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חג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שעתיים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לפני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כניסת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השבת</w:t>
      </w:r>
      <w:r>
        <w:rPr>
          <w:rFonts w:cs="Arial"/>
          <w:rtl/>
        </w:rPr>
        <w:t>/</w:t>
      </w:r>
      <w:r>
        <w:rPr>
          <w:rFonts w:cs="Arial" w:hint="cs"/>
          <w:rtl/>
        </w:rPr>
        <w:t>חג</w:t>
      </w:r>
      <w:r>
        <w:rPr>
          <w:rFonts w:cs="Arial"/>
          <w:rtl/>
        </w:rPr>
        <w:t xml:space="preserve">. </w:t>
      </w:r>
    </w:p>
    <w:p w:rsidR="009C6845" w:rsidRDefault="00087033" w:rsidP="00687EA3">
      <w:pPr>
        <w:pStyle w:val="a3"/>
        <w:numPr>
          <w:ilvl w:val="2"/>
          <w:numId w:val="1"/>
        </w:numPr>
        <w:rPr>
          <w:rFonts w:cs="Arial"/>
        </w:rPr>
      </w:pPr>
      <w:r w:rsidRPr="009C6845">
        <w:rPr>
          <w:rFonts w:cs="Arial" w:hint="cs"/>
          <w:rtl/>
        </w:rPr>
        <w:t>היה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והנמען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סירב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לקבל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את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דבר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הדואר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או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במקרה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שבו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לא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ניתן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לבצע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מסירה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מכל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סיבה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שהיא</w:t>
      </w:r>
      <w:r w:rsidRPr="009C6845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אך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הכתובת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נכונה</w:t>
      </w:r>
      <w:r w:rsidRPr="00687EA3">
        <w:rPr>
          <w:rFonts w:cs="Arial"/>
          <w:rtl/>
        </w:rPr>
        <w:t xml:space="preserve">, </w:t>
      </w:r>
      <w:r w:rsidRPr="00687EA3">
        <w:rPr>
          <w:rFonts w:cs="Arial" w:hint="cs"/>
          <w:rtl/>
        </w:rPr>
        <w:t>יציין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הספק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את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הסיבה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על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גבי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אישור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המסירה</w:t>
      </w:r>
      <w:r w:rsidRPr="00687EA3">
        <w:rPr>
          <w:rFonts w:cs="Arial"/>
          <w:rtl/>
        </w:rPr>
        <w:t xml:space="preserve"> (</w:t>
      </w:r>
      <w:r w:rsidRPr="00687EA3">
        <w:rPr>
          <w:rFonts w:cs="Arial" w:hint="cs"/>
          <w:rtl/>
        </w:rPr>
        <w:t>במקום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המיועד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לכך</w:t>
      </w:r>
      <w:r w:rsidRPr="00687EA3">
        <w:rPr>
          <w:rFonts w:cs="Arial"/>
          <w:rtl/>
        </w:rPr>
        <w:t xml:space="preserve">) </w:t>
      </w:r>
      <w:r w:rsidRPr="00687EA3">
        <w:rPr>
          <w:rFonts w:cs="Arial" w:hint="cs"/>
          <w:rtl/>
        </w:rPr>
        <w:t>ויבצע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הדבקה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על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דלת</w:t>
      </w:r>
      <w:r w:rsidRPr="00687EA3">
        <w:rPr>
          <w:rFonts w:cs="Arial"/>
          <w:rtl/>
        </w:rPr>
        <w:t xml:space="preserve"> / </w:t>
      </w:r>
      <w:r w:rsidRPr="00687EA3">
        <w:rPr>
          <w:rFonts w:cs="Arial" w:hint="cs"/>
          <w:rtl/>
        </w:rPr>
        <w:t>פתח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כתובת</w:t>
      </w:r>
      <w:r w:rsidRPr="00687EA3">
        <w:rPr>
          <w:rFonts w:cs="Arial"/>
          <w:rtl/>
        </w:rPr>
        <w:t xml:space="preserve"> </w:t>
      </w:r>
      <w:commentRangeStart w:id="2"/>
      <w:r w:rsidRPr="00687EA3">
        <w:rPr>
          <w:rFonts w:cs="Arial" w:hint="cs"/>
          <w:rtl/>
        </w:rPr>
        <w:t>הנמען</w:t>
      </w:r>
      <w:commentRangeEnd w:id="2"/>
      <w:r w:rsidR="00C978F4">
        <w:rPr>
          <w:rStyle w:val="a5"/>
          <w:rtl/>
        </w:rPr>
        <w:commentReference w:id="2"/>
      </w:r>
      <w:r w:rsidRPr="00687EA3">
        <w:rPr>
          <w:rFonts w:cs="Arial"/>
          <w:rtl/>
        </w:rPr>
        <w:t xml:space="preserve">. </w:t>
      </w:r>
      <w:r w:rsidRPr="00687EA3">
        <w:rPr>
          <w:rFonts w:cs="Arial" w:hint="cs"/>
          <w:rtl/>
        </w:rPr>
        <w:t>תהליך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זה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יתועד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באמצעות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צילום</w:t>
      </w:r>
      <w:r w:rsidRPr="00687EA3">
        <w:rPr>
          <w:rFonts w:cs="Arial"/>
          <w:rtl/>
        </w:rPr>
        <w:t xml:space="preserve">. </w:t>
      </w:r>
      <w:r w:rsidRPr="00687EA3">
        <w:rPr>
          <w:rFonts w:cs="Arial" w:hint="cs"/>
          <w:rtl/>
        </w:rPr>
        <w:t>הצילומים</w:t>
      </w:r>
      <w:r w:rsidRPr="00687EA3">
        <w:rPr>
          <w:rFonts w:cs="Arial"/>
          <w:rtl/>
        </w:rPr>
        <w:t xml:space="preserve"> </w:t>
      </w:r>
      <w:r w:rsidR="00434276">
        <w:rPr>
          <w:rFonts w:cs="Arial" w:hint="cs"/>
          <w:rtl/>
        </w:rPr>
        <w:t>י</w:t>
      </w:r>
      <w:r w:rsidRPr="00687EA3">
        <w:rPr>
          <w:rFonts w:cs="Arial" w:hint="cs"/>
          <w:rtl/>
        </w:rPr>
        <w:t>ישמרו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במשרדי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הספק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ויומצאו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לבית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המשפט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לפי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צורך</w:t>
      </w:r>
      <w:r w:rsidRPr="00687EA3">
        <w:rPr>
          <w:rFonts w:cs="Arial"/>
          <w:rtl/>
        </w:rPr>
        <w:t xml:space="preserve">. </w:t>
      </w:r>
    </w:p>
    <w:p w:rsidR="00434276" w:rsidRPr="00687EA3" w:rsidRDefault="00434276" w:rsidP="00687EA3">
      <w:pPr>
        <w:pStyle w:val="a3"/>
        <w:numPr>
          <w:ilvl w:val="2"/>
          <w:numId w:val="1"/>
        </w:numPr>
        <w:rPr>
          <w:rFonts w:cs="Arial"/>
          <w:rtl/>
        </w:rPr>
      </w:pPr>
      <w:r>
        <w:rPr>
          <w:rFonts w:cs="Arial" w:hint="cs"/>
          <w:rtl/>
        </w:rPr>
        <w:t>היה והנמען עזב/כתובת אינה נכונה/מען בלתי מספיק ולא ניתן לבצע מסירה, יציין הספק את הסיבה על גבי אישור המסירה וידווח פעילות.</w:t>
      </w:r>
    </w:p>
    <w:p w:rsidR="00434276" w:rsidRDefault="00087033" w:rsidP="009C6845">
      <w:pPr>
        <w:pStyle w:val="a3"/>
        <w:numPr>
          <w:ilvl w:val="2"/>
          <w:numId w:val="1"/>
        </w:numPr>
        <w:rPr>
          <w:rFonts w:cs="Arial"/>
        </w:rPr>
      </w:pPr>
      <w:r w:rsidRPr="009C6845">
        <w:rPr>
          <w:rFonts w:cs="Arial" w:hint="cs"/>
          <w:rtl/>
        </w:rPr>
        <w:t>דברי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דואר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רגיל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יועברו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לתיבות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הדואר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הנמען</w:t>
      </w:r>
      <w:r w:rsidRPr="009C6845">
        <w:rPr>
          <w:rFonts w:cs="Arial"/>
          <w:rtl/>
        </w:rPr>
        <w:t xml:space="preserve">. </w:t>
      </w:r>
    </w:p>
    <w:p w:rsidR="00087033" w:rsidRDefault="00087033" w:rsidP="009C6845">
      <w:pPr>
        <w:pStyle w:val="a3"/>
        <w:numPr>
          <w:ilvl w:val="2"/>
          <w:numId w:val="1"/>
        </w:numPr>
        <w:rPr>
          <w:rFonts w:cs="Arial"/>
        </w:rPr>
      </w:pPr>
      <w:r w:rsidRPr="009C6845">
        <w:rPr>
          <w:rFonts w:cs="Arial" w:hint="cs"/>
          <w:rtl/>
        </w:rPr>
        <w:t>אישורי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המסירה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החתומים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יוחזרו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מדי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יום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לבית</w:t>
      </w:r>
      <w:r w:rsidRPr="009C6845">
        <w:rPr>
          <w:rFonts w:cs="Arial"/>
          <w:rtl/>
        </w:rPr>
        <w:t xml:space="preserve"> </w:t>
      </w:r>
      <w:commentRangeStart w:id="3"/>
      <w:r w:rsidRPr="009C6845">
        <w:rPr>
          <w:rFonts w:cs="Arial" w:hint="cs"/>
          <w:rtl/>
        </w:rPr>
        <w:t>המשפט</w:t>
      </w:r>
      <w:commentRangeEnd w:id="3"/>
      <w:r w:rsidR="00C978F4">
        <w:rPr>
          <w:rStyle w:val="a5"/>
          <w:rtl/>
        </w:rPr>
        <w:commentReference w:id="3"/>
      </w:r>
      <w:r w:rsidR="00687EA3">
        <w:rPr>
          <w:rFonts w:cs="Arial" w:hint="cs"/>
          <w:rtl/>
        </w:rPr>
        <w:t>, ולכל המאוחר ביום העבודה שלמחרת.</w:t>
      </w:r>
    </w:p>
    <w:p w:rsidR="00087033" w:rsidRDefault="00087033" w:rsidP="009C6845">
      <w:pPr>
        <w:pStyle w:val="a3"/>
        <w:numPr>
          <w:ilvl w:val="2"/>
          <w:numId w:val="1"/>
        </w:numPr>
        <w:rPr>
          <w:rFonts w:cs="Arial"/>
        </w:rPr>
      </w:pPr>
      <w:commentRangeStart w:id="4"/>
      <w:r w:rsidRPr="009C6845">
        <w:rPr>
          <w:rFonts w:cs="Arial" w:hint="cs"/>
          <w:rtl/>
        </w:rPr>
        <w:t>מיון</w:t>
      </w:r>
      <w:r w:rsidRPr="009C6845">
        <w:rPr>
          <w:rFonts w:cs="Arial"/>
          <w:rtl/>
        </w:rPr>
        <w:t xml:space="preserve"> </w:t>
      </w:r>
      <w:r w:rsidR="00434276">
        <w:rPr>
          <w:rFonts w:cs="Arial" w:hint="cs"/>
          <w:rtl/>
        </w:rPr>
        <w:t xml:space="preserve">כל </w:t>
      </w:r>
      <w:r w:rsidRPr="009C6845">
        <w:rPr>
          <w:rFonts w:cs="Arial" w:hint="cs"/>
          <w:rtl/>
        </w:rPr>
        <w:t>דברי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הדואר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יבוצע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במשרדי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הספק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ובאחריותו</w:t>
      </w:r>
      <w:commentRangeEnd w:id="4"/>
      <w:r w:rsidR="00C978F4">
        <w:rPr>
          <w:rStyle w:val="a5"/>
          <w:rtl/>
        </w:rPr>
        <w:commentReference w:id="4"/>
      </w:r>
      <w:r w:rsidRPr="009C6845">
        <w:rPr>
          <w:rFonts w:cs="Arial"/>
          <w:rtl/>
        </w:rPr>
        <w:t xml:space="preserve">. </w:t>
      </w:r>
      <w:r w:rsidRPr="009C6845">
        <w:rPr>
          <w:rFonts w:cs="Arial" w:hint="cs"/>
          <w:rtl/>
        </w:rPr>
        <w:t>הספק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ינהל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מעקב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ורישום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לצרכי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בקרה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במערכת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ממוחשבת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מטעמו</w:t>
      </w:r>
      <w:r w:rsidRPr="009C6845">
        <w:rPr>
          <w:rFonts w:cs="Arial"/>
          <w:rtl/>
        </w:rPr>
        <w:t xml:space="preserve">. </w:t>
      </w:r>
      <w:r w:rsidRPr="009C6845">
        <w:rPr>
          <w:rFonts w:cs="Arial" w:hint="cs"/>
          <w:rtl/>
        </w:rPr>
        <w:t>לפקידי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בתי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המשפט</w:t>
      </w:r>
      <w:r w:rsidRPr="009C6845">
        <w:rPr>
          <w:rFonts w:cs="Arial"/>
          <w:rtl/>
        </w:rPr>
        <w:t xml:space="preserve"> (</w:t>
      </w:r>
      <w:r w:rsidRPr="009C6845">
        <w:rPr>
          <w:rFonts w:cs="Arial" w:hint="cs"/>
          <w:rtl/>
        </w:rPr>
        <w:t>כפי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שיוגדרו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מראש</w:t>
      </w:r>
      <w:r w:rsidRPr="009C6845">
        <w:rPr>
          <w:rFonts w:cs="Arial"/>
          <w:rtl/>
        </w:rPr>
        <w:t xml:space="preserve">), </w:t>
      </w:r>
      <w:r w:rsidRPr="009C6845">
        <w:rPr>
          <w:rFonts w:cs="Arial" w:hint="cs"/>
          <w:rtl/>
        </w:rPr>
        <w:t>תינתן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גישה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לצפי</w:t>
      </w:r>
      <w:r w:rsidR="00C978F4">
        <w:rPr>
          <w:rFonts w:cs="Arial" w:hint="cs"/>
          <w:rtl/>
        </w:rPr>
        <w:t>י</w:t>
      </w:r>
      <w:r w:rsidRPr="009C6845">
        <w:rPr>
          <w:rFonts w:cs="Arial" w:hint="cs"/>
          <w:rtl/>
        </w:rPr>
        <w:t>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בסטטוס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המסירות</w:t>
      </w:r>
      <w:r w:rsidRPr="009C6845">
        <w:rPr>
          <w:rFonts w:cs="Arial"/>
          <w:rtl/>
        </w:rPr>
        <w:t>.</w:t>
      </w:r>
    </w:p>
    <w:p w:rsidR="00087033" w:rsidRDefault="00087033" w:rsidP="009C6845">
      <w:pPr>
        <w:pStyle w:val="a3"/>
        <w:numPr>
          <w:ilvl w:val="2"/>
          <w:numId w:val="1"/>
        </w:numPr>
        <w:rPr>
          <w:rFonts w:cs="Arial"/>
        </w:rPr>
      </w:pPr>
      <w:r w:rsidRPr="009C6845">
        <w:rPr>
          <w:rFonts w:cs="Arial" w:hint="cs"/>
          <w:rtl/>
        </w:rPr>
        <w:t>במקרים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דחופים</w:t>
      </w:r>
      <w:r w:rsidRPr="009C6845">
        <w:rPr>
          <w:rFonts w:cs="Arial"/>
          <w:rtl/>
        </w:rPr>
        <w:t xml:space="preserve">, </w:t>
      </w:r>
      <w:r w:rsidRPr="009C6845">
        <w:rPr>
          <w:rFonts w:cs="Arial" w:hint="cs"/>
          <w:rtl/>
        </w:rPr>
        <w:t>יבוצע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תיאום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טלפוני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פקיד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בית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משפט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למול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נציגי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הספק</w:t>
      </w:r>
      <w:r w:rsidRPr="009C6845">
        <w:rPr>
          <w:rFonts w:cs="Arial"/>
          <w:rtl/>
        </w:rPr>
        <w:t xml:space="preserve">. </w:t>
      </w:r>
      <w:r w:rsidRPr="009C6845">
        <w:rPr>
          <w:rFonts w:cs="Arial" w:hint="cs"/>
          <w:rtl/>
        </w:rPr>
        <w:t>על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הספק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לאסוף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את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המסירות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מבית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המשפט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בתוך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שעתיים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ממועד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ההודעה</w:t>
      </w:r>
      <w:r w:rsidRPr="009C6845">
        <w:rPr>
          <w:rFonts w:cs="Arial"/>
          <w:rtl/>
        </w:rPr>
        <w:t xml:space="preserve">, </w:t>
      </w:r>
      <w:r w:rsidRPr="009C6845">
        <w:rPr>
          <w:rFonts w:cs="Arial" w:hint="cs"/>
          <w:rtl/>
        </w:rPr>
        <w:t>ולמוסרם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בתוך</w:t>
      </w:r>
      <w:r w:rsidRPr="009C6845">
        <w:rPr>
          <w:rFonts w:cs="Arial"/>
          <w:rtl/>
        </w:rPr>
        <w:t xml:space="preserve"> 48 </w:t>
      </w:r>
      <w:r w:rsidRPr="009C6845">
        <w:rPr>
          <w:rFonts w:cs="Arial" w:hint="cs"/>
          <w:rtl/>
        </w:rPr>
        <w:t>שעות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ממועד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ההודעה</w:t>
      </w:r>
      <w:r w:rsidRPr="009C6845">
        <w:rPr>
          <w:rFonts w:cs="Arial"/>
          <w:rtl/>
        </w:rPr>
        <w:t xml:space="preserve">, </w:t>
      </w:r>
      <w:r w:rsidRPr="009C6845">
        <w:rPr>
          <w:rFonts w:cs="Arial" w:hint="cs"/>
          <w:rtl/>
        </w:rPr>
        <w:t>לרבות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החזרת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אישור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המסירה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החתום</w:t>
      </w:r>
      <w:r w:rsidRPr="009C6845">
        <w:rPr>
          <w:rFonts w:cs="Arial"/>
          <w:rtl/>
        </w:rPr>
        <w:t>.</w:t>
      </w:r>
    </w:p>
    <w:p w:rsidR="00087033" w:rsidRPr="009C6845" w:rsidRDefault="00087033" w:rsidP="009C6845">
      <w:pPr>
        <w:pStyle w:val="a3"/>
        <w:numPr>
          <w:ilvl w:val="2"/>
          <w:numId w:val="1"/>
        </w:numPr>
        <w:rPr>
          <w:rFonts w:cs="Arial"/>
          <w:rtl/>
        </w:rPr>
      </w:pPr>
      <w:r w:rsidRPr="009C6845">
        <w:rPr>
          <w:rFonts w:cs="Arial" w:hint="cs"/>
          <w:rtl/>
        </w:rPr>
        <w:t>תשלום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עבור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שירות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הדיוור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והמסירה</w:t>
      </w:r>
      <w:r w:rsidRPr="009C6845">
        <w:rPr>
          <w:rFonts w:cs="Arial"/>
          <w:rtl/>
        </w:rPr>
        <w:t xml:space="preserve">: </w:t>
      </w:r>
      <w:r w:rsidRPr="009C6845">
        <w:rPr>
          <w:rFonts w:cs="Arial" w:hint="cs"/>
          <w:rtl/>
        </w:rPr>
        <w:t>יבוצע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בשתי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רמות</w:t>
      </w:r>
      <w:r w:rsidRPr="009C6845">
        <w:rPr>
          <w:rFonts w:cs="Arial"/>
          <w:rtl/>
        </w:rPr>
        <w:t xml:space="preserve">: </w:t>
      </w:r>
      <w:r w:rsidRPr="009C6845">
        <w:rPr>
          <w:rFonts w:cs="Arial" w:hint="cs"/>
          <w:rtl/>
        </w:rPr>
        <w:t>תעריף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אחד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עבור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מסירה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מלאה</w:t>
      </w:r>
      <w:r w:rsidRPr="009C6845">
        <w:rPr>
          <w:rFonts w:cs="Arial"/>
          <w:rtl/>
        </w:rPr>
        <w:t xml:space="preserve">. </w:t>
      </w:r>
      <w:r w:rsidRPr="009C6845">
        <w:rPr>
          <w:rFonts w:cs="Arial" w:hint="cs"/>
          <w:rtl/>
        </w:rPr>
        <w:t>תעריף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שני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עבור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מקרים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בהם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אין</w:t>
      </w:r>
      <w:r w:rsidRPr="009C6845">
        <w:rPr>
          <w:rFonts w:cs="Arial"/>
          <w:rtl/>
        </w:rPr>
        <w:t xml:space="preserve"> </w:t>
      </w:r>
      <w:r w:rsidRPr="009C6845">
        <w:rPr>
          <w:rFonts w:cs="Arial" w:hint="cs"/>
          <w:rtl/>
        </w:rPr>
        <w:t>מסירה</w:t>
      </w:r>
      <w:r w:rsidRPr="009C6845">
        <w:rPr>
          <w:rFonts w:cs="Arial"/>
          <w:rtl/>
        </w:rPr>
        <w:t xml:space="preserve"> (</w:t>
      </w:r>
      <w:r w:rsidRPr="009C6845">
        <w:rPr>
          <w:rFonts w:cs="Arial" w:hint="cs"/>
          <w:rtl/>
        </w:rPr>
        <w:t>המצאה</w:t>
      </w:r>
      <w:r w:rsidRPr="009C6845">
        <w:rPr>
          <w:rFonts w:cs="Arial"/>
          <w:rtl/>
        </w:rPr>
        <w:t>).</w:t>
      </w:r>
    </w:p>
    <w:p w:rsidR="00245314" w:rsidRDefault="00245314" w:rsidP="00245314">
      <w:pPr>
        <w:pStyle w:val="a3"/>
        <w:ind w:left="1076"/>
      </w:pPr>
    </w:p>
    <w:p w:rsidR="00245314" w:rsidRPr="00245314" w:rsidRDefault="00245314" w:rsidP="00245314">
      <w:pPr>
        <w:pStyle w:val="a3"/>
        <w:numPr>
          <w:ilvl w:val="1"/>
          <w:numId w:val="1"/>
        </w:numPr>
        <w:tabs>
          <w:tab w:val="left" w:pos="1035"/>
        </w:tabs>
        <w:spacing w:after="0" w:line="240" w:lineRule="auto"/>
        <w:jc w:val="both"/>
        <w:rPr>
          <w:rFonts w:ascii="Calibri" w:eastAsia="Calibri" w:hAnsi="Calibri" w:cs="David"/>
          <w:sz w:val="24"/>
          <w:szCs w:val="24"/>
          <w:u w:val="single"/>
          <w:rtl/>
        </w:rPr>
      </w:pPr>
      <w:r w:rsidRPr="00245314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פילוח סוגי מסירה / אי מסירה אפשריים </w:t>
      </w:r>
      <w:r w:rsidRPr="00245314">
        <w:rPr>
          <w:rFonts w:ascii="Calibri" w:eastAsia="Calibri" w:hAnsi="Calibri" w:cs="David"/>
          <w:sz w:val="24"/>
          <w:szCs w:val="24"/>
          <w:u w:val="single"/>
          <w:rtl/>
        </w:rPr>
        <w:t>–</w:t>
      </w:r>
      <w:r w:rsidRPr="00245314">
        <w:rPr>
          <w:rFonts w:ascii="Calibri" w:eastAsia="Calibri" w:hAnsi="Calibri" w:cs="David" w:hint="cs"/>
          <w:sz w:val="24"/>
          <w:szCs w:val="24"/>
          <w:u w:val="single"/>
          <w:rtl/>
        </w:rPr>
        <w:t xml:space="preserve"> המשמעות של כל סוג, ואופן הטיפול:</w:t>
      </w:r>
    </w:p>
    <w:tbl>
      <w:tblPr>
        <w:tblpPr w:leftFromText="180" w:rightFromText="180" w:vertAnchor="text" w:horzAnchor="page" w:tblpX="839" w:tblpY="137"/>
        <w:bidiVisual/>
        <w:tblW w:w="7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72"/>
        <w:gridCol w:w="1333"/>
        <w:gridCol w:w="4315"/>
      </w:tblGrid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b/>
                <w:bCs/>
                <w:sz w:val="24"/>
                <w:szCs w:val="24"/>
                <w:rtl/>
              </w:rPr>
              <w:t>סוג מסירה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b/>
                <w:bCs/>
                <w:sz w:val="24"/>
                <w:szCs w:val="24"/>
                <w:rtl/>
              </w:rPr>
              <w:t>משמעות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jc w:val="center"/>
              <w:rPr>
                <w:rFonts w:ascii="Calibri" w:eastAsia="Calibri" w:hAnsi="Calibri" w:cs="David"/>
                <w:b/>
                <w:bCs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b/>
                <w:bCs/>
                <w:sz w:val="24"/>
                <w:szCs w:val="24"/>
                <w:rtl/>
              </w:rPr>
              <w:t xml:space="preserve">פעילות </w:t>
            </w:r>
            <w:r>
              <w:rPr>
                <w:rFonts w:ascii="Calibri" w:eastAsia="Calibri" w:hAnsi="Calibri" w:cs="David" w:hint="cs"/>
                <w:b/>
                <w:bCs/>
                <w:sz w:val="24"/>
                <w:szCs w:val="24"/>
                <w:rtl/>
              </w:rPr>
              <w:t xml:space="preserve">נדרשת מצד </w:t>
            </w:r>
            <w:r w:rsidRPr="00245314">
              <w:rPr>
                <w:rFonts w:ascii="Calibri" w:eastAsia="Calibri" w:hAnsi="Calibri" w:cs="David" w:hint="cs"/>
                <w:b/>
                <w:bCs/>
                <w:sz w:val="24"/>
                <w:szCs w:val="24"/>
                <w:rtl/>
              </w:rPr>
              <w:t>הספק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נמסר לידי הנמען הרשום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נחשב כהמצאה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להחתים את הנמען ולציין את שמו במקום המיועד לכך על גבי אישור המסירה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נמסר לידי מיופה כוח של הנמען הרשום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נחשב כהמצאה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להחתים את מיופה הכוח ולציין את שמו במקום המיועד לכך על גבי אישור המסירה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בהיעדר הנמען נמסר למי שגר עמו בבית ונראה כי מלאו לו 18 שנים או יותר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נחשב כהמצאה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להחתים את הגורם שקיבל את דבר הדואר ולציין את שמו במקום המיועד לכך על גבי אישור המסירה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 xml:space="preserve">לא ידוע 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אין 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 xml:space="preserve">לציין במקום המיועד </w:t>
            </w:r>
          </w:p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ולדווח פעילות</w:t>
            </w:r>
          </w:p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לכך על גבי אישור המסירה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עזב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אין 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לציין במקום המיועד לכך על גבי אישור המסירה ולדווח פעילות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מען בלתי מספיק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אין 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לציין במקום המיועד לכך על גבי אישור המסירה ולדווח פעילות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סירב לקבל</w:t>
            </w:r>
            <w:r w:rsidR="00C978F4">
              <w:rPr>
                <w:rFonts w:ascii="Calibri" w:eastAsia="Calibri" w:hAnsi="Calibri" w:cs="David" w:hint="cs"/>
                <w:sz w:val="24"/>
                <w:szCs w:val="24"/>
                <w:rtl/>
              </w:rPr>
              <w:t>/ הנמען או גורם אחר מטעמו לא נמצא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נחשב כהמצאה</w:t>
            </w: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לציין במקום המיועד לכך על גבי אישור המסירה, להדביק את המעטפה על גבי הדלת ולצלם .</w:t>
            </w:r>
          </w:p>
        </w:tc>
      </w:tr>
      <w:tr w:rsidR="00245314" w:rsidRPr="00245314" w:rsidTr="00245314">
        <w:tc>
          <w:tcPr>
            <w:tcW w:w="2072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אחר</w:t>
            </w:r>
          </w:p>
        </w:tc>
        <w:tc>
          <w:tcPr>
            <w:tcW w:w="1333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</w:p>
        </w:tc>
        <w:tc>
          <w:tcPr>
            <w:tcW w:w="4315" w:type="dxa"/>
            <w:shd w:val="clear" w:color="auto" w:fill="auto"/>
          </w:tcPr>
          <w:p w:rsidR="00245314" w:rsidRPr="00245314" w:rsidRDefault="00245314" w:rsidP="00245314">
            <w:pPr>
              <w:tabs>
                <w:tab w:val="left" w:pos="1035"/>
              </w:tabs>
              <w:spacing w:after="0" w:line="240" w:lineRule="auto"/>
              <w:contextualSpacing/>
              <w:rPr>
                <w:rFonts w:ascii="Calibri" w:eastAsia="Calibri" w:hAnsi="Calibri" w:cs="David"/>
                <w:sz w:val="24"/>
                <w:szCs w:val="24"/>
                <w:rtl/>
              </w:rPr>
            </w:pPr>
            <w:r w:rsidRPr="00245314">
              <w:rPr>
                <w:rFonts w:ascii="Calibri" w:eastAsia="Calibri" w:hAnsi="Calibri" w:cs="David" w:hint="cs"/>
                <w:sz w:val="24"/>
                <w:szCs w:val="24"/>
                <w:rtl/>
              </w:rPr>
              <w:t>יש לנמק במקום המיועד לכך על גבי אישור המסירה. הפעילות תבוצע עפ"י הנימוק</w:t>
            </w:r>
          </w:p>
        </w:tc>
      </w:tr>
    </w:tbl>
    <w:p w:rsidR="00087033" w:rsidRDefault="00087033" w:rsidP="00087033">
      <w:pPr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5737C5" w:rsidRDefault="005737C5" w:rsidP="00087033"/>
    <w:p w:rsidR="00087033" w:rsidRDefault="00087033" w:rsidP="00087033">
      <w:pPr>
        <w:pStyle w:val="a3"/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E70C0B" w:rsidRDefault="00E70C0B" w:rsidP="00E70C0B">
      <w:pPr>
        <w:ind w:left="360"/>
        <w:rPr>
          <w:rtl/>
        </w:rPr>
      </w:pPr>
    </w:p>
    <w:p w:rsidR="009C545D" w:rsidRDefault="009C545D" w:rsidP="00E70C0B">
      <w:pPr>
        <w:pStyle w:val="a3"/>
        <w:numPr>
          <w:ilvl w:val="0"/>
          <w:numId w:val="1"/>
        </w:numPr>
      </w:pPr>
      <w:r>
        <w:rPr>
          <w:rFonts w:hint="cs"/>
          <w:rtl/>
        </w:rPr>
        <w:t>המידע המבוקש :</w:t>
      </w:r>
    </w:p>
    <w:p w:rsidR="00590E8B" w:rsidRDefault="00D84B71" w:rsidP="00590E8B">
      <w:pPr>
        <w:pStyle w:val="a3"/>
        <w:numPr>
          <w:ilvl w:val="0"/>
          <w:numId w:val="2"/>
        </w:numPr>
        <w:rPr>
          <w:rtl/>
        </w:rPr>
      </w:pPr>
      <w:r>
        <w:rPr>
          <w:rFonts w:hint="cs"/>
          <w:rtl/>
        </w:rPr>
        <w:t xml:space="preserve">כאמור, </w:t>
      </w:r>
      <w:r w:rsidR="00E70C0B">
        <w:rPr>
          <w:rFonts w:hint="cs"/>
          <w:rtl/>
        </w:rPr>
        <w:t xml:space="preserve">במסגרת הליך פנייה זה </w:t>
      </w:r>
      <w:r>
        <w:rPr>
          <w:rFonts w:hint="cs"/>
          <w:rtl/>
        </w:rPr>
        <w:t>יקיים המשר</w:t>
      </w:r>
      <w:r w:rsidR="00590E8B">
        <w:rPr>
          <w:rFonts w:hint="cs"/>
          <w:rtl/>
        </w:rPr>
        <w:t>ד כנס בו יוצגו השירותים התהליך הנדרש וכן פרטים נוספים מעבר לאמור בפנייה זו. כמו כן , במסגרת הכנס</w:t>
      </w:r>
      <w:r w:rsidR="005565BE">
        <w:rPr>
          <w:rFonts w:hint="cs"/>
          <w:rtl/>
        </w:rPr>
        <w:t xml:space="preserve"> תתאפשר הצגת שאלות מצד הגופים המשתתפים </w:t>
      </w:r>
      <w:r>
        <w:rPr>
          <w:rFonts w:hint="cs"/>
          <w:rtl/>
        </w:rPr>
        <w:t xml:space="preserve">. </w:t>
      </w:r>
    </w:p>
    <w:p w:rsidR="005842AA" w:rsidRPr="005842AA" w:rsidRDefault="00D84B71" w:rsidP="00590E8B">
      <w:pPr>
        <w:pStyle w:val="a3"/>
        <w:ind w:left="1080"/>
      </w:pPr>
      <w:r>
        <w:rPr>
          <w:rFonts w:hint="cs"/>
          <w:rtl/>
        </w:rPr>
        <w:t>גופים המעוניינים להשתתף ב</w:t>
      </w:r>
      <w:r w:rsidR="00E70C0B">
        <w:rPr>
          <w:rFonts w:hint="cs"/>
          <w:rtl/>
        </w:rPr>
        <w:t xml:space="preserve">כנס </w:t>
      </w:r>
      <w:r w:rsidR="009C6845" w:rsidRPr="009C6845">
        <w:rPr>
          <w:rFonts w:cs="Arial" w:hint="cs"/>
          <w:rtl/>
        </w:rPr>
        <w:t>מתבקשים</w:t>
      </w:r>
      <w:r w:rsidR="009C6845" w:rsidRPr="009C6845">
        <w:rPr>
          <w:rFonts w:cs="Arial"/>
          <w:rtl/>
        </w:rPr>
        <w:t xml:space="preserve"> </w:t>
      </w:r>
      <w:r w:rsidR="005842AA">
        <w:rPr>
          <w:rFonts w:cs="Arial" w:hint="cs"/>
          <w:rtl/>
        </w:rPr>
        <w:t xml:space="preserve">לבצע רישום לכתובת דוא"ל : </w:t>
      </w:r>
      <w:r w:rsidR="009C6845" w:rsidRPr="009C6845">
        <w:rPr>
          <w:rFonts w:cs="Arial"/>
          <w:rtl/>
        </w:rPr>
        <w:t xml:space="preserve"> </w:t>
      </w:r>
      <w:r w:rsidR="009C6845" w:rsidRPr="009C6845">
        <w:t>Victorian@court.gov.il</w:t>
      </w:r>
      <w:r w:rsidR="009C6845" w:rsidRPr="009C6845">
        <w:rPr>
          <w:rFonts w:cs="Arial"/>
          <w:rtl/>
        </w:rPr>
        <w:t xml:space="preserve">. </w:t>
      </w:r>
      <w:r w:rsidR="009C6845" w:rsidRPr="009C6845">
        <w:rPr>
          <w:rFonts w:cs="Arial" w:hint="cs"/>
          <w:rtl/>
        </w:rPr>
        <w:t>לא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יאוחר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מתאריך</w:t>
      </w:r>
      <w:r w:rsidR="009C6845" w:rsidRPr="009C6845">
        <w:rPr>
          <w:rFonts w:cs="Arial"/>
          <w:rtl/>
        </w:rPr>
        <w:t xml:space="preserve"> 7.1.16. </w:t>
      </w:r>
    </w:p>
    <w:p w:rsidR="00E70C0B" w:rsidRDefault="005842AA" w:rsidP="005842AA">
      <w:pPr>
        <w:pStyle w:val="a3"/>
        <w:ind w:left="1080"/>
        <w:rPr>
          <w:rtl/>
        </w:rPr>
      </w:pPr>
      <w:r>
        <w:rPr>
          <w:rFonts w:cs="Arial" w:hint="cs"/>
          <w:rtl/>
        </w:rPr>
        <w:t xml:space="preserve">בדוא"ל הנשלח </w:t>
      </w:r>
      <w:r w:rsidR="009C6845" w:rsidRPr="009C6845">
        <w:rPr>
          <w:rFonts w:cs="Arial" w:hint="cs"/>
          <w:rtl/>
        </w:rPr>
        <w:t>יש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לציין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שם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חברה</w:t>
      </w:r>
      <w:r w:rsidR="009C6845" w:rsidRPr="009C6845">
        <w:rPr>
          <w:rFonts w:cs="Arial"/>
          <w:rtl/>
        </w:rPr>
        <w:t xml:space="preserve">, </w:t>
      </w:r>
      <w:r w:rsidR="009C6845" w:rsidRPr="009C6845">
        <w:rPr>
          <w:rFonts w:cs="Arial" w:hint="cs"/>
          <w:rtl/>
        </w:rPr>
        <w:t>שם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משתתף</w:t>
      </w:r>
      <w:r w:rsidR="009C6845" w:rsidRPr="009C6845">
        <w:rPr>
          <w:rFonts w:cs="Arial"/>
          <w:rtl/>
        </w:rPr>
        <w:t xml:space="preserve">, </w:t>
      </w:r>
      <w:r w:rsidR="009C6845" w:rsidRPr="009C6845">
        <w:rPr>
          <w:rFonts w:cs="Arial" w:hint="cs"/>
          <w:rtl/>
        </w:rPr>
        <w:t>תפקיד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ופרטי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התקשרות</w:t>
      </w:r>
      <w:r w:rsidR="009C6845" w:rsidRPr="009C6845">
        <w:rPr>
          <w:rFonts w:cs="Arial"/>
          <w:rtl/>
        </w:rPr>
        <w:t xml:space="preserve"> (</w:t>
      </w:r>
      <w:r w:rsidR="009C6845" w:rsidRPr="009C6845">
        <w:rPr>
          <w:rFonts w:cs="Arial" w:hint="cs"/>
          <w:rtl/>
        </w:rPr>
        <w:t>כתובת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מייל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ומספרי</w:t>
      </w:r>
      <w:r w:rsidR="009C6845" w:rsidRPr="009C6845">
        <w:rPr>
          <w:rFonts w:cs="Arial"/>
          <w:rtl/>
        </w:rPr>
        <w:t xml:space="preserve"> </w:t>
      </w:r>
      <w:r w:rsidR="009C6845" w:rsidRPr="009C6845">
        <w:rPr>
          <w:rFonts w:cs="Arial" w:hint="cs"/>
          <w:rtl/>
        </w:rPr>
        <w:t>טלפון</w:t>
      </w:r>
      <w:r w:rsidR="009C6845" w:rsidRPr="009C6845">
        <w:rPr>
          <w:rFonts w:cs="Arial"/>
          <w:rtl/>
        </w:rPr>
        <w:t>)</w:t>
      </w:r>
      <w:r>
        <w:rPr>
          <w:rFonts w:hint="cs"/>
          <w:rtl/>
        </w:rPr>
        <w:t>.</w:t>
      </w:r>
    </w:p>
    <w:p w:rsidR="005842AA" w:rsidRDefault="005842AA" w:rsidP="005842AA">
      <w:pPr>
        <w:pStyle w:val="a3"/>
        <w:ind w:left="1080"/>
        <w:rPr>
          <w:rtl/>
        </w:rPr>
      </w:pPr>
      <w:r>
        <w:rPr>
          <w:rFonts w:hint="cs"/>
          <w:rtl/>
        </w:rPr>
        <w:t>הכנס יתקיים באודיטוריום של בית המשפט העליון בירושלים , בשעה 10:00.</w:t>
      </w:r>
    </w:p>
    <w:p w:rsidR="005842AA" w:rsidRDefault="005842AA" w:rsidP="005842AA">
      <w:pPr>
        <w:pStyle w:val="a3"/>
        <w:numPr>
          <w:ilvl w:val="0"/>
          <w:numId w:val="2"/>
        </w:numPr>
      </w:pPr>
      <w:r>
        <w:rPr>
          <w:rFonts w:hint="cs"/>
          <w:rtl/>
        </w:rPr>
        <w:t>לאחר הכנס, גופים המעוניינים להגיש מענה יגישו הצעתם לתיבת המכרזים של הנהלת בתי המשפט ברח' כנפי נשרים 22, ירושלים, קומה 2 בארכיב.</w:t>
      </w:r>
    </w:p>
    <w:p w:rsidR="005842AA" w:rsidRDefault="005842AA" w:rsidP="005842AA">
      <w:pPr>
        <w:pStyle w:val="a3"/>
        <w:ind w:left="1080"/>
        <w:rPr>
          <w:rtl/>
        </w:rPr>
      </w:pPr>
      <w:r>
        <w:rPr>
          <w:rFonts w:hint="cs"/>
          <w:rtl/>
        </w:rPr>
        <w:t>במסגרת הצעתם נרשים המציעים לכלול את המידע להלן :</w:t>
      </w:r>
    </w:p>
    <w:p w:rsidR="005842AA" w:rsidRDefault="005842AA" w:rsidP="005842AA">
      <w:pPr>
        <w:pStyle w:val="a3"/>
        <w:numPr>
          <w:ilvl w:val="0"/>
          <w:numId w:val="7"/>
        </w:numPr>
      </w:pPr>
      <w:r w:rsidRPr="00CE2582">
        <w:rPr>
          <w:rFonts w:hint="cs"/>
          <w:b/>
          <w:bCs/>
          <w:rtl/>
        </w:rPr>
        <w:t>פרטי המציע</w:t>
      </w:r>
      <w:r>
        <w:rPr>
          <w:rFonts w:hint="cs"/>
          <w:rtl/>
        </w:rPr>
        <w:t xml:space="preserve"> </w:t>
      </w:r>
      <w:r>
        <w:rPr>
          <w:rtl/>
        </w:rPr>
        <w:t>–</w:t>
      </w:r>
      <w:r>
        <w:rPr>
          <w:rFonts w:hint="cs"/>
          <w:rtl/>
        </w:rPr>
        <w:t xml:space="preserve"> מידע מלא אודות הגוף המציע הכולל שם מלא, מאפייני הגוף ( מסחרי, עמותה וכד', ) מספר חברה או עמותה בהתאם, שנת הקמת הגוף , וותק וניסיון בתחום</w:t>
      </w:r>
      <w:r w:rsidR="000541AC">
        <w:rPr>
          <w:rFonts w:hint="cs"/>
          <w:rtl/>
        </w:rPr>
        <w:t xml:space="preserve"> לרבות פעילות מול גופים</w:t>
      </w:r>
      <w:r w:rsidR="00687EA3">
        <w:rPr>
          <w:rFonts w:hint="cs"/>
          <w:rtl/>
        </w:rPr>
        <w:t xml:space="preserve"> </w:t>
      </w:r>
      <w:r w:rsidR="000541AC">
        <w:rPr>
          <w:rFonts w:hint="cs"/>
          <w:rtl/>
        </w:rPr>
        <w:t>פרטיים/ממשלתיים</w:t>
      </w:r>
      <w:r>
        <w:rPr>
          <w:rFonts w:hint="cs"/>
          <w:rtl/>
        </w:rPr>
        <w:t>, כתובת, אנשי קשר, בעלי שליטה , מספר עובדים ותיאור פריסה גיאוגרפית</w:t>
      </w:r>
      <w:r w:rsidR="00CE2582">
        <w:rPr>
          <w:rFonts w:hint="cs"/>
          <w:rtl/>
        </w:rPr>
        <w:t xml:space="preserve"> מבחינת פעילות המציע.</w:t>
      </w:r>
    </w:p>
    <w:p w:rsidR="00CE2582" w:rsidRDefault="00CE2582" w:rsidP="005842AA">
      <w:pPr>
        <w:pStyle w:val="a3"/>
        <w:numPr>
          <w:ilvl w:val="0"/>
          <w:numId w:val="7"/>
        </w:numPr>
      </w:pPr>
      <w:r w:rsidRPr="00CE2582">
        <w:rPr>
          <w:rFonts w:hint="cs"/>
          <w:b/>
          <w:bCs/>
          <w:rtl/>
        </w:rPr>
        <w:t>תהליכי עבודה</w:t>
      </w:r>
      <w:r>
        <w:rPr>
          <w:rFonts w:hint="cs"/>
          <w:rtl/>
        </w:rPr>
        <w:t xml:space="preserve"> : יש להתייחס לתפיסת המציע ליישום השירותים הנדרשים והתהליך המופיע בפניה זו וכפי שהוצג במסגרת הכנס, תוך פירוט הגורמים המעורבים בחברה, פתרונות ושיטות עבודה מוצעים, לרבות לוחות זמנים</w:t>
      </w:r>
      <w:r w:rsidR="00D20263">
        <w:rPr>
          <w:rFonts w:hint="cs"/>
          <w:rtl/>
        </w:rPr>
        <w:t>, מענה לפריסה הארצית הנדרשת.</w:t>
      </w:r>
    </w:p>
    <w:p w:rsidR="00CE2582" w:rsidRDefault="00CE2582" w:rsidP="00CE2582">
      <w:pPr>
        <w:pStyle w:val="a3"/>
        <w:numPr>
          <w:ilvl w:val="0"/>
          <w:numId w:val="7"/>
        </w:numPr>
      </w:pPr>
      <w:r>
        <w:rPr>
          <w:rFonts w:hint="cs"/>
          <w:b/>
          <w:bCs/>
          <w:rtl/>
        </w:rPr>
        <w:t>פיקוח מעקב ו</w:t>
      </w:r>
      <w:r w:rsidRPr="00CE2582">
        <w:rPr>
          <w:rFonts w:hint="cs"/>
          <w:b/>
          <w:bCs/>
          <w:rtl/>
        </w:rPr>
        <w:t>בקרה:</w:t>
      </w:r>
      <w:r>
        <w:rPr>
          <w:rFonts w:hint="cs"/>
          <w:rtl/>
        </w:rPr>
        <w:t xml:space="preserve"> יש להתייחס לפתרונות/כלים הקיימים/המוצעים בידי המציע לביצוע פיקוח, מעקב ובקרה בשלבי התהליך לרבות המערכת הממוחשבת המוצעת על ידו למעקב אחר סטטוס מסירה.</w:t>
      </w:r>
    </w:p>
    <w:p w:rsidR="00D20263" w:rsidRDefault="00D20263" w:rsidP="00CE2582">
      <w:pPr>
        <w:pStyle w:val="a3"/>
        <w:numPr>
          <w:ilvl w:val="0"/>
          <w:numId w:val="7"/>
        </w:numPr>
      </w:pPr>
      <w:r>
        <w:rPr>
          <w:rFonts w:hint="cs"/>
          <w:b/>
          <w:bCs/>
          <w:rtl/>
        </w:rPr>
        <w:t>ניסיון:</w:t>
      </w:r>
      <w:r>
        <w:rPr>
          <w:rFonts w:hint="cs"/>
          <w:rtl/>
        </w:rPr>
        <w:t xml:space="preserve"> יש לפרט פעילות המציע בתחום מול גופים פרטיים/</w:t>
      </w:r>
      <w:commentRangeStart w:id="5"/>
      <w:r>
        <w:rPr>
          <w:rFonts w:hint="cs"/>
          <w:rtl/>
        </w:rPr>
        <w:t>ממשלתיים</w:t>
      </w:r>
      <w:commentRangeEnd w:id="5"/>
      <w:r w:rsidR="000541AC">
        <w:rPr>
          <w:rStyle w:val="a5"/>
          <w:rtl/>
        </w:rPr>
        <w:commentReference w:id="5"/>
      </w:r>
      <w:r>
        <w:rPr>
          <w:rFonts w:hint="cs"/>
          <w:rtl/>
        </w:rPr>
        <w:t xml:space="preserve"> </w:t>
      </w:r>
    </w:p>
    <w:p w:rsidR="00D20263" w:rsidRDefault="00D20263" w:rsidP="00CE2582">
      <w:pPr>
        <w:pStyle w:val="a3"/>
        <w:numPr>
          <w:ilvl w:val="0"/>
          <w:numId w:val="7"/>
        </w:numPr>
      </w:pPr>
      <w:r>
        <w:rPr>
          <w:rFonts w:hint="cs"/>
          <w:b/>
          <w:bCs/>
          <w:rtl/>
        </w:rPr>
        <w:t>מידע רלוונטי נוסף</w:t>
      </w:r>
      <w:r>
        <w:rPr>
          <w:rFonts w:hint="cs"/>
          <w:rtl/>
        </w:rPr>
        <w:t>.</w:t>
      </w:r>
    </w:p>
    <w:p w:rsidR="00FF44F9" w:rsidRDefault="00FF44F9" w:rsidP="00FF44F9">
      <w:pPr>
        <w:pStyle w:val="a3"/>
        <w:numPr>
          <w:ilvl w:val="0"/>
          <w:numId w:val="1"/>
        </w:numPr>
      </w:pPr>
      <w:r>
        <w:rPr>
          <w:rFonts w:hint="cs"/>
          <w:rtl/>
        </w:rPr>
        <w:t>כללי :</w:t>
      </w:r>
    </w:p>
    <w:p w:rsidR="009C545D" w:rsidRDefault="00FF44F9" w:rsidP="00D20263">
      <w:pPr>
        <w:pStyle w:val="a3"/>
        <w:numPr>
          <w:ilvl w:val="1"/>
          <w:numId w:val="1"/>
        </w:numPr>
      </w:pPr>
      <w:r>
        <w:rPr>
          <w:rFonts w:hint="cs"/>
          <w:rtl/>
        </w:rPr>
        <w:t xml:space="preserve">יובהר כי </w:t>
      </w:r>
      <w:r w:rsidR="009C545D" w:rsidRPr="00D20263">
        <w:rPr>
          <w:rFonts w:cs="Arial" w:hint="cs"/>
          <w:rtl/>
        </w:rPr>
        <w:t>פנייה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זו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אינה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בבחינת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הזמנה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להציע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הצעות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ואינה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חלק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מהליכי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מכרז</w:t>
      </w:r>
      <w:r w:rsidR="009C545D" w:rsidRPr="00D20263">
        <w:rPr>
          <w:rFonts w:cs="Arial"/>
          <w:rtl/>
        </w:rPr>
        <w:t xml:space="preserve">, </w:t>
      </w:r>
      <w:r w:rsidR="009C545D" w:rsidRPr="00D20263">
        <w:rPr>
          <w:rFonts w:cs="Arial" w:hint="cs"/>
          <w:rtl/>
        </w:rPr>
        <w:t>לפיכך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אין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בה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כדי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ליצור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מחויבות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כלשהי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כלפי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מי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מהמשיבים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לה</w:t>
      </w:r>
      <w:r w:rsidR="009C545D" w:rsidRPr="00D20263">
        <w:rPr>
          <w:rFonts w:cs="Arial"/>
          <w:rtl/>
        </w:rPr>
        <w:t xml:space="preserve">. </w:t>
      </w:r>
      <w:r w:rsidR="009C545D" w:rsidRPr="00D20263">
        <w:rPr>
          <w:rFonts w:cs="Arial" w:hint="cs"/>
          <w:rtl/>
        </w:rPr>
        <w:t>הפנייה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נועדה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לקבלת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מידע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בלבד</w:t>
      </w:r>
      <w:r w:rsidR="00D20263">
        <w:rPr>
          <w:rFonts w:cs="Arial" w:hint="cs"/>
          <w:rtl/>
        </w:rPr>
        <w:t xml:space="preserve"> ועל מנת לסייע למשרד לבחון את פעילותו בתחום הפנייה </w:t>
      </w:r>
      <w:r w:rsidR="009C545D" w:rsidRPr="00D20263">
        <w:rPr>
          <w:rFonts w:cs="Arial" w:hint="cs"/>
          <w:rtl/>
        </w:rPr>
        <w:t>ובעקבותיה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ישקול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המשרד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את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המשך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פעולותיו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בהתאם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לשיקולים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מקצועיים</w:t>
      </w:r>
      <w:r w:rsidR="009C545D" w:rsidRPr="00D20263">
        <w:rPr>
          <w:rFonts w:cs="Arial"/>
          <w:rtl/>
        </w:rPr>
        <w:t xml:space="preserve"> </w:t>
      </w:r>
      <w:r w:rsidR="009C545D" w:rsidRPr="00D20263">
        <w:rPr>
          <w:rFonts w:cs="Arial" w:hint="cs"/>
          <w:rtl/>
        </w:rPr>
        <w:t>וענייניים</w:t>
      </w:r>
      <w:r w:rsidR="009C545D" w:rsidRPr="00D20263">
        <w:rPr>
          <w:rFonts w:cs="Arial"/>
          <w:rtl/>
        </w:rPr>
        <w:t>.</w:t>
      </w:r>
      <w:r w:rsidR="000541AC">
        <w:rPr>
          <w:rFonts w:hint="cs"/>
          <w:rtl/>
        </w:rPr>
        <w:t xml:space="preserve"> </w:t>
      </w:r>
      <w:r w:rsidR="00D20263">
        <w:rPr>
          <w:rFonts w:hint="cs"/>
          <w:rtl/>
        </w:rPr>
        <w:t>פניה זו איננה הזמנה או הצעה להתקשרו</w:t>
      </w:r>
      <w:r w:rsidR="000541AC">
        <w:rPr>
          <w:rFonts w:hint="cs"/>
          <w:rtl/>
        </w:rPr>
        <w:t>ת</w:t>
      </w:r>
      <w:r w:rsidR="00D20263">
        <w:rPr>
          <w:rFonts w:hint="cs"/>
          <w:rtl/>
        </w:rPr>
        <w:t xml:space="preserve"> חוזית כלשהי, או למתן תמיכה כלשהי ואין היא בגדר מכרז או הליך מחייב אחר </w:t>
      </w:r>
      <w:r w:rsidR="00DB4759">
        <w:rPr>
          <w:rFonts w:hint="cs"/>
          <w:rtl/>
        </w:rPr>
        <w:t>.</w:t>
      </w:r>
    </w:p>
    <w:p w:rsidR="009C545D" w:rsidRDefault="009C545D" w:rsidP="00D20263">
      <w:pPr>
        <w:pStyle w:val="a3"/>
        <w:numPr>
          <w:ilvl w:val="1"/>
          <w:numId w:val="1"/>
        </w:numPr>
      </w:pPr>
      <w:r w:rsidRPr="00D20263">
        <w:rPr>
          <w:rFonts w:cs="Arial" w:hint="cs"/>
          <w:rtl/>
        </w:rPr>
        <w:t>המשרד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שומר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על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זכותו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להשתמש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במידע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אשר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יתקבל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בעקבות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פנייה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זו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</w:t>
      </w:r>
      <w:r w:rsidR="00D20263">
        <w:rPr>
          <w:rFonts w:cs="Arial" w:hint="cs"/>
          <w:rtl/>
        </w:rPr>
        <w:t xml:space="preserve">כל </w:t>
      </w:r>
      <w:r w:rsidRPr="00D20263">
        <w:rPr>
          <w:rFonts w:cs="Arial" w:hint="cs"/>
          <w:rtl/>
        </w:rPr>
        <w:t>צורך</w:t>
      </w:r>
      <w:r w:rsidRPr="00D20263">
        <w:rPr>
          <w:rFonts w:cs="Arial"/>
          <w:rtl/>
        </w:rPr>
        <w:t xml:space="preserve"> </w:t>
      </w:r>
      <w:r w:rsidR="00D20263">
        <w:rPr>
          <w:rFonts w:cs="Arial" w:hint="cs"/>
          <w:rtl/>
        </w:rPr>
        <w:t xml:space="preserve">בו יהיה מעוניין, לרבות כתיבת מפרט או מסמך דרישות והעברת המידע לכל אדם או גוף אחר, </w:t>
      </w:r>
      <w:r w:rsidRPr="00D20263">
        <w:rPr>
          <w:rFonts w:cs="Arial" w:hint="cs"/>
          <w:rtl/>
        </w:rPr>
        <w:t>הכול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לפי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שיקול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דעתו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הבלעדי</w:t>
      </w:r>
      <w:r w:rsidRPr="00D20263">
        <w:rPr>
          <w:rFonts w:cs="Arial"/>
          <w:rtl/>
        </w:rPr>
        <w:t xml:space="preserve">. </w:t>
      </w:r>
    </w:p>
    <w:p w:rsidR="009C545D" w:rsidRDefault="009C545D" w:rsidP="00D20263">
      <w:pPr>
        <w:pStyle w:val="a3"/>
        <w:numPr>
          <w:ilvl w:val="1"/>
          <w:numId w:val="1"/>
        </w:numPr>
      </w:pPr>
      <w:r w:rsidRPr="00D20263">
        <w:rPr>
          <w:rFonts w:cs="Arial" w:hint="cs"/>
          <w:rtl/>
        </w:rPr>
        <w:t>אם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יתקיים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הליך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מכרז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בעתיד</w:t>
      </w:r>
      <w:r w:rsidRPr="00D20263">
        <w:rPr>
          <w:rFonts w:cs="Arial"/>
          <w:rtl/>
        </w:rPr>
        <w:t xml:space="preserve">, </w:t>
      </w:r>
      <w:r w:rsidRPr="00D20263">
        <w:rPr>
          <w:rFonts w:cs="Arial" w:hint="cs"/>
          <w:rtl/>
        </w:rPr>
        <w:t>יהיה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המשרד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רשאי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לשנות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או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להוסיף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תנאים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ודרישות</w:t>
      </w:r>
      <w:r w:rsidRPr="00D20263">
        <w:rPr>
          <w:rFonts w:cs="Arial"/>
          <w:rtl/>
        </w:rPr>
        <w:t xml:space="preserve"> – </w:t>
      </w:r>
      <w:r w:rsidRPr="00D20263">
        <w:rPr>
          <w:rFonts w:cs="Arial" w:hint="cs"/>
          <w:rtl/>
        </w:rPr>
        <w:t>הכול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לפי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שיקול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דעתו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המקצועי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ובהתאם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לצרכיו</w:t>
      </w:r>
      <w:r w:rsidRPr="00D20263">
        <w:rPr>
          <w:rFonts w:cs="Arial"/>
          <w:rtl/>
        </w:rPr>
        <w:t>.</w:t>
      </w:r>
    </w:p>
    <w:p w:rsidR="009C545D" w:rsidRDefault="009C545D" w:rsidP="00DB4759">
      <w:pPr>
        <w:pStyle w:val="a3"/>
        <w:numPr>
          <w:ilvl w:val="1"/>
          <w:numId w:val="1"/>
        </w:numPr>
      </w:pPr>
      <w:r w:rsidRPr="00D20263">
        <w:rPr>
          <w:rFonts w:cs="Arial" w:hint="cs"/>
          <w:rtl/>
        </w:rPr>
        <w:t>המשרד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שומר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לעצמו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את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הזכות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לפנות</w:t>
      </w:r>
      <w:r w:rsidRPr="00D20263">
        <w:rPr>
          <w:rFonts w:cs="Arial"/>
          <w:rtl/>
        </w:rPr>
        <w:t xml:space="preserve">, </w:t>
      </w:r>
      <w:r w:rsidRPr="00D20263">
        <w:rPr>
          <w:rFonts w:cs="Arial" w:hint="cs"/>
          <w:rtl/>
        </w:rPr>
        <w:t>ככל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שיידרש</w:t>
      </w:r>
      <w:r w:rsidRPr="00D20263">
        <w:rPr>
          <w:rFonts w:cs="Arial"/>
          <w:rtl/>
        </w:rPr>
        <w:t xml:space="preserve">, </w:t>
      </w:r>
      <w:r w:rsidRPr="00D20263">
        <w:rPr>
          <w:rFonts w:cs="Arial" w:hint="cs"/>
          <w:rtl/>
        </w:rPr>
        <w:t>למי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שענה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על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פנייה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זו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בבקשה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להשלמת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מידע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והבהרות</w:t>
      </w:r>
      <w:r w:rsidRPr="00D20263">
        <w:rPr>
          <w:rFonts w:cs="Arial"/>
          <w:rtl/>
        </w:rPr>
        <w:t xml:space="preserve">, </w:t>
      </w:r>
      <w:r w:rsidRPr="00D20263">
        <w:rPr>
          <w:rFonts w:cs="Arial" w:hint="cs"/>
          <w:rtl/>
        </w:rPr>
        <w:t>להצגת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מצגות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והדגמות</w:t>
      </w:r>
      <w:r w:rsidRPr="00D20263">
        <w:rPr>
          <w:rFonts w:cs="Arial"/>
          <w:rtl/>
        </w:rPr>
        <w:t xml:space="preserve">, </w:t>
      </w:r>
      <w:r w:rsidRPr="00D20263">
        <w:rPr>
          <w:rFonts w:cs="Arial" w:hint="cs"/>
          <w:rtl/>
        </w:rPr>
        <w:t>לביצוע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פיילוט</w:t>
      </w:r>
      <w:r w:rsidRPr="00D20263">
        <w:rPr>
          <w:rFonts w:cs="Arial"/>
          <w:rtl/>
        </w:rPr>
        <w:t xml:space="preserve">, </w:t>
      </w:r>
      <w:r w:rsidRPr="00D20263">
        <w:rPr>
          <w:rFonts w:cs="Arial" w:hint="cs"/>
          <w:rtl/>
        </w:rPr>
        <w:t>לביקור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באתרי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לקוחות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ולביקור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באתר</w:t>
      </w:r>
      <w:r w:rsidRPr="00D20263">
        <w:rPr>
          <w:rFonts w:cs="Arial"/>
          <w:rtl/>
        </w:rPr>
        <w:t xml:space="preserve"> </w:t>
      </w:r>
      <w:r w:rsidR="00DB4759">
        <w:rPr>
          <w:rFonts w:cs="Arial" w:hint="cs"/>
          <w:rtl/>
        </w:rPr>
        <w:t>הגופים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שיענו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לפנייה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זו</w:t>
      </w:r>
      <w:r w:rsidRPr="00D20263">
        <w:rPr>
          <w:rFonts w:cs="Arial"/>
          <w:rtl/>
        </w:rPr>
        <w:t xml:space="preserve">. </w:t>
      </w:r>
    </w:p>
    <w:p w:rsidR="00E1675D" w:rsidRPr="00DB4759" w:rsidRDefault="009C545D" w:rsidP="00D20263">
      <w:pPr>
        <w:pStyle w:val="a3"/>
        <w:numPr>
          <w:ilvl w:val="1"/>
          <w:numId w:val="1"/>
        </w:numPr>
      </w:pPr>
      <w:r w:rsidRPr="00D20263">
        <w:rPr>
          <w:rFonts w:cs="Arial" w:hint="cs"/>
          <w:rtl/>
        </w:rPr>
        <w:t>המשרד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יהיה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רשאי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לעשות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שימוש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במידע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שיימסר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במענה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לפנייה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ולספק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לא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יהיו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טענות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בגין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זכויות</w:t>
      </w:r>
      <w:r w:rsidRPr="00D20263">
        <w:rPr>
          <w:rFonts w:cs="Arial"/>
          <w:rtl/>
        </w:rPr>
        <w:t xml:space="preserve"> </w:t>
      </w:r>
      <w:r w:rsidRPr="00D20263">
        <w:rPr>
          <w:rFonts w:cs="Arial" w:hint="cs"/>
          <w:rtl/>
        </w:rPr>
        <w:t>יוצרים</w:t>
      </w:r>
      <w:r w:rsidRPr="00D20263">
        <w:rPr>
          <w:rFonts w:cs="Arial"/>
          <w:rtl/>
        </w:rPr>
        <w:t>.</w:t>
      </w:r>
    </w:p>
    <w:p w:rsidR="00DB4759" w:rsidRDefault="00DB4759" w:rsidP="00D20263">
      <w:pPr>
        <w:pStyle w:val="a3"/>
        <w:numPr>
          <w:ilvl w:val="1"/>
          <w:numId w:val="1"/>
        </w:numPr>
      </w:pPr>
      <w:r>
        <w:rPr>
          <w:rFonts w:cs="Arial" w:hint="cs"/>
          <w:rtl/>
        </w:rPr>
        <w:t>המשרד שומר לעצמו את הזכות המלאה לערוך שינויים בפנייה זו ככל שיראה לנכון לרבות שינויים בדרישות המפורטות ודחיית מועדים למסירת מידע.</w:t>
      </w:r>
    </w:p>
    <w:p w:rsidR="000541AC" w:rsidRPr="00687EA3" w:rsidRDefault="000541AC" w:rsidP="00687EA3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cs="Arial"/>
        </w:rPr>
      </w:pPr>
      <w:r w:rsidRPr="000541AC">
        <w:rPr>
          <w:rFonts w:cs="Arial" w:hint="cs"/>
          <w:rtl/>
        </w:rPr>
        <w:t>המ</w:t>
      </w:r>
      <w:r>
        <w:rPr>
          <w:rFonts w:cs="Arial" w:hint="cs"/>
          <w:rtl/>
        </w:rPr>
        <w:t>שרד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לא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יישא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בכל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תשלום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הוצאה</w:t>
      </w:r>
      <w:r w:rsidRPr="00687EA3">
        <w:rPr>
          <w:rFonts w:cs="Arial"/>
          <w:rtl/>
        </w:rPr>
        <w:t xml:space="preserve">, </w:t>
      </w:r>
      <w:r w:rsidRPr="00687EA3">
        <w:rPr>
          <w:rFonts w:cs="Arial" w:hint="cs"/>
          <w:rtl/>
        </w:rPr>
        <w:t>שייגרמו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למוסר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המידע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בגין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פנייה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זו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ועקב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המגעים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עמו</w:t>
      </w:r>
      <w:r w:rsidRPr="00687EA3">
        <w:rPr>
          <w:rFonts w:cs="Arial"/>
          <w:rtl/>
        </w:rPr>
        <w:t xml:space="preserve">, </w:t>
      </w:r>
      <w:r w:rsidRPr="00687EA3">
        <w:rPr>
          <w:rFonts w:cs="Arial" w:hint="cs"/>
          <w:rtl/>
        </w:rPr>
        <w:t>אם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יקוימו</w:t>
      </w:r>
      <w:r w:rsidRPr="00687EA3">
        <w:rPr>
          <w:rFonts w:cs="Arial"/>
          <w:rtl/>
        </w:rPr>
        <w:t xml:space="preserve">, </w:t>
      </w:r>
      <w:r w:rsidRPr="00687EA3">
        <w:rPr>
          <w:rFonts w:cs="Arial" w:hint="cs"/>
          <w:rtl/>
        </w:rPr>
        <w:t>בהקשר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לבדיקת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המידע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כל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קשר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אחר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בעניין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זה</w:t>
      </w:r>
      <w:r w:rsidRPr="00687EA3">
        <w:rPr>
          <w:rFonts w:cs="Arial"/>
          <w:rtl/>
        </w:rPr>
        <w:t>.</w:t>
      </w:r>
    </w:p>
    <w:p w:rsidR="000541AC" w:rsidRPr="00687EA3" w:rsidRDefault="000541AC" w:rsidP="00687EA3">
      <w:pPr>
        <w:pStyle w:val="a3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cs="Arial"/>
        </w:rPr>
      </w:pPr>
      <w:r w:rsidRPr="00687EA3">
        <w:rPr>
          <w:rFonts w:cs="Arial" w:hint="cs"/>
          <w:rtl/>
        </w:rPr>
        <w:t>ככל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שהמידע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שנמסר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במסגרת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ההגשה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כולל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מרכיבים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שהם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בגדר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סוד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מסחרי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או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מקצועי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של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הפונה</w:t>
      </w:r>
      <w:r w:rsidRPr="00687EA3">
        <w:rPr>
          <w:rFonts w:cs="Arial"/>
          <w:rtl/>
        </w:rPr>
        <w:t xml:space="preserve">, </w:t>
      </w:r>
      <w:r w:rsidRPr="00687EA3">
        <w:rPr>
          <w:rFonts w:cs="Arial" w:hint="cs"/>
          <w:rtl/>
        </w:rPr>
        <w:t>יצוין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הדבר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במפורש</w:t>
      </w:r>
      <w:r w:rsidRPr="00687EA3">
        <w:rPr>
          <w:rFonts w:cs="Arial"/>
          <w:rtl/>
        </w:rPr>
        <w:t xml:space="preserve">, </w:t>
      </w:r>
      <w:r w:rsidRPr="00687EA3">
        <w:rPr>
          <w:rFonts w:cs="Arial" w:hint="cs"/>
          <w:rtl/>
        </w:rPr>
        <w:t>תוך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ציון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החלק</w:t>
      </w:r>
      <w:r w:rsidRPr="00687EA3">
        <w:rPr>
          <w:rFonts w:cs="Arial"/>
          <w:rtl/>
        </w:rPr>
        <w:t xml:space="preserve"> </w:t>
      </w:r>
      <w:r w:rsidRPr="00687EA3">
        <w:rPr>
          <w:rFonts w:cs="Arial" w:hint="cs"/>
          <w:rtl/>
        </w:rPr>
        <w:t>החסוי</w:t>
      </w:r>
      <w:r w:rsidRPr="00687EA3">
        <w:rPr>
          <w:rFonts w:cs="Arial"/>
          <w:rtl/>
        </w:rPr>
        <w:t>.</w:t>
      </w:r>
    </w:p>
    <w:p w:rsidR="00DB4759" w:rsidRDefault="00DB4759" w:rsidP="00DB4759">
      <w:pPr>
        <w:pStyle w:val="a3"/>
        <w:ind w:left="1080"/>
      </w:pPr>
    </w:p>
    <w:p w:rsidR="00FF44F9" w:rsidRDefault="00FF44F9" w:rsidP="00DB4759">
      <w:pPr>
        <w:pStyle w:val="a3"/>
        <w:numPr>
          <w:ilvl w:val="0"/>
          <w:numId w:val="1"/>
        </w:numPr>
      </w:pPr>
      <w:r>
        <w:rPr>
          <w:rFonts w:hint="cs"/>
          <w:rtl/>
        </w:rPr>
        <w:t>לוחות זמנים :</w:t>
      </w:r>
    </w:p>
    <w:p w:rsidR="00FF44F9" w:rsidRDefault="00B4451C" w:rsidP="00B4451C">
      <w:pPr>
        <w:pStyle w:val="a3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הרשמה להשתתפות בכנס</w:t>
      </w:r>
      <w:r w:rsidR="00FF44F9">
        <w:rPr>
          <w:rFonts w:hint="cs"/>
          <w:rtl/>
        </w:rPr>
        <w:t xml:space="preserve">  באמצעות דוא"ל </w:t>
      </w:r>
      <w:hyperlink r:id="rId6" w:history="1">
        <w:r w:rsidRPr="00126D0F">
          <w:rPr>
            <w:rStyle w:val="Hyperlink"/>
          </w:rPr>
          <w:t>victirian@court.gov.il</w:t>
        </w:r>
      </w:hyperlink>
      <w:r>
        <w:t xml:space="preserve"> </w:t>
      </w:r>
      <w:r>
        <w:rPr>
          <w:rFonts w:hint="cs"/>
          <w:rtl/>
        </w:rPr>
        <w:t xml:space="preserve"> </w:t>
      </w:r>
      <w:r w:rsidR="00FF44F9">
        <w:rPr>
          <w:rFonts w:hint="cs"/>
          <w:rtl/>
        </w:rPr>
        <w:t>עד ליום</w:t>
      </w:r>
      <w:r>
        <w:rPr>
          <w:rFonts w:hint="cs"/>
          <w:rtl/>
        </w:rPr>
        <w:t xml:space="preserve"> 7/1/2016 בשעה 16:00</w:t>
      </w:r>
    </w:p>
    <w:p w:rsidR="00B4451C" w:rsidRDefault="00B4451C" w:rsidP="00B4451C">
      <w:pPr>
        <w:pStyle w:val="a3"/>
        <w:numPr>
          <w:ilvl w:val="0"/>
          <w:numId w:val="8"/>
        </w:numPr>
        <w:rPr>
          <w:rtl/>
        </w:rPr>
      </w:pPr>
      <w:r>
        <w:rPr>
          <w:rFonts w:hint="cs"/>
          <w:rtl/>
        </w:rPr>
        <w:t>כנס הצגת השירותים והתהליך הנדרש : 13/1/2016 באודיטוריום בית המשפט העליון בשעה 10:00</w:t>
      </w:r>
    </w:p>
    <w:p w:rsidR="00FF44F9" w:rsidRDefault="00FF44F9" w:rsidP="00687EA3">
      <w:pPr>
        <w:pStyle w:val="a3"/>
        <w:numPr>
          <w:ilvl w:val="0"/>
          <w:numId w:val="8"/>
        </w:numPr>
        <w:rPr>
          <w:rtl/>
        </w:rPr>
      </w:pPr>
      <w:r>
        <w:rPr>
          <w:rFonts w:hint="cs"/>
          <w:rtl/>
        </w:rPr>
        <w:t xml:space="preserve">מענה לפניה לקבלת מידע </w:t>
      </w:r>
      <w:r w:rsidR="00B4451C">
        <w:rPr>
          <w:rFonts w:hint="cs"/>
          <w:rtl/>
        </w:rPr>
        <w:t xml:space="preserve">יש להגיש בתיבת המכרזים של הנהלת בתי המשפט ברחוב כנפי נשרים 22, ירושלים </w:t>
      </w:r>
      <w:r w:rsidR="00B4451C">
        <w:rPr>
          <w:rtl/>
        </w:rPr>
        <w:t>–</w:t>
      </w:r>
      <w:r w:rsidR="00B4451C">
        <w:rPr>
          <w:rFonts w:hint="cs"/>
          <w:rtl/>
        </w:rPr>
        <w:t xml:space="preserve"> קומה 2/ארכיב </w:t>
      </w:r>
      <w:r w:rsidRPr="00FF44F9">
        <w:rPr>
          <w:rFonts w:cs="Arial" w:hint="cs"/>
          <w:rtl/>
        </w:rPr>
        <w:t>עד</w:t>
      </w:r>
      <w:r w:rsidRPr="00FF44F9">
        <w:rPr>
          <w:rFonts w:cs="Arial"/>
          <w:rtl/>
        </w:rPr>
        <w:t xml:space="preserve"> </w:t>
      </w:r>
      <w:r w:rsidRPr="00FF44F9">
        <w:rPr>
          <w:rFonts w:cs="Arial" w:hint="cs"/>
          <w:rtl/>
        </w:rPr>
        <w:t>ליום</w:t>
      </w:r>
      <w:r w:rsidRPr="00FF44F9">
        <w:rPr>
          <w:rFonts w:cs="Arial"/>
          <w:rtl/>
        </w:rPr>
        <w:t xml:space="preserve"> </w:t>
      </w:r>
      <w:r w:rsidR="00687EA3">
        <w:rPr>
          <w:rFonts w:cs="Arial" w:hint="cs"/>
          <w:rtl/>
        </w:rPr>
        <w:t xml:space="preserve">21/1/2016 </w:t>
      </w:r>
      <w:r w:rsidRPr="00FF44F9">
        <w:rPr>
          <w:rFonts w:cs="Arial" w:hint="cs"/>
          <w:rtl/>
        </w:rPr>
        <w:t>בשעה</w:t>
      </w:r>
      <w:r w:rsidR="00687EA3">
        <w:rPr>
          <w:rFonts w:cs="Arial" w:hint="cs"/>
          <w:rtl/>
        </w:rPr>
        <w:t xml:space="preserve"> 16:00 </w:t>
      </w:r>
    </w:p>
    <w:p w:rsidR="00FF44F9" w:rsidDel="00687EA3" w:rsidRDefault="00FF44F9" w:rsidP="00B4451C">
      <w:pPr>
        <w:pStyle w:val="a3"/>
        <w:ind w:left="1440"/>
        <w:rPr>
          <w:del w:id="6" w:author="אודליה בן אבו" w:date="2015-12-16T09:37:00Z"/>
          <w:rtl/>
        </w:rPr>
      </w:pPr>
    </w:p>
    <w:p w:rsidR="00FF44F9" w:rsidRDefault="00FF44F9" w:rsidP="00687EA3">
      <w:pPr>
        <w:ind w:left="720"/>
        <w:contextualSpacing/>
      </w:pPr>
    </w:p>
    <w:sectPr w:rsidR="00FF44F9" w:rsidSect="00D9707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ירון שטיינברג" w:date="2015-12-03T09:14:00Z" w:initials="יש">
    <w:p w:rsidR="00C978F4" w:rsidRDefault="00C978F4" w:rsidP="00C978F4">
      <w:pPr>
        <w:pStyle w:val="a6"/>
      </w:pPr>
      <w:r>
        <w:rPr>
          <w:rStyle w:val="a5"/>
        </w:rPr>
        <w:annotationRef/>
      </w:r>
      <w:r>
        <w:rPr>
          <w:rFonts w:hint="cs"/>
          <w:rtl/>
        </w:rPr>
        <w:t>כל הסעיף קצת מבולבל. כדאי לחלק לתהליך עם מסירה ובלי מסירה</w:t>
      </w:r>
    </w:p>
  </w:comment>
  <w:comment w:id="1" w:author="ירון שטיינברג" w:date="2015-12-03T09:11:00Z" w:initials="יש">
    <w:p w:rsidR="00C978F4" w:rsidRDefault="00C978F4">
      <w:pPr>
        <w:pStyle w:val="a6"/>
      </w:pPr>
      <w:r>
        <w:rPr>
          <w:rStyle w:val="a5"/>
        </w:rPr>
        <w:annotationRef/>
      </w:r>
      <w:r>
        <w:rPr>
          <w:rFonts w:hint="cs"/>
          <w:rtl/>
        </w:rPr>
        <w:t>האם אין שוני בין מסירה ביד לפתק על הדלת? כדאי לציין מה העדיפות?</w:t>
      </w:r>
    </w:p>
  </w:comment>
  <w:comment w:id="2" w:author="ירון שטיינברג" w:date="2015-12-03T09:10:00Z" w:initials="יש">
    <w:p w:rsidR="00C978F4" w:rsidRDefault="00C978F4">
      <w:pPr>
        <w:pStyle w:val="a6"/>
      </w:pPr>
      <w:r>
        <w:rPr>
          <w:rStyle w:val="a5"/>
        </w:rPr>
        <w:annotationRef/>
      </w:r>
      <w:r>
        <w:rPr>
          <w:rFonts w:hint="cs"/>
          <w:rtl/>
        </w:rPr>
        <w:t>נראה לי בעייתי כאשר הנמען לא רוצה לקבל את דבר הדואר.</w:t>
      </w:r>
    </w:p>
  </w:comment>
  <w:comment w:id="3" w:author="ירון שטיינברג" w:date="2015-12-03T09:08:00Z" w:initials="יש">
    <w:p w:rsidR="00C978F4" w:rsidRDefault="00C978F4">
      <w:pPr>
        <w:pStyle w:val="a6"/>
      </w:pPr>
      <w:r>
        <w:rPr>
          <w:rStyle w:val="a5"/>
        </w:rPr>
        <w:annotationRef/>
      </w:r>
      <w:r>
        <w:rPr>
          <w:rFonts w:hint="cs"/>
          <w:rtl/>
        </w:rPr>
        <w:t>האם גם במקרה בו בוצעה מסירה בערב?</w:t>
      </w:r>
    </w:p>
  </w:comment>
  <w:comment w:id="4" w:author="ירון שטיינברג" w:date="2015-12-03T09:12:00Z" w:initials="יש">
    <w:p w:rsidR="00C978F4" w:rsidRDefault="00C978F4">
      <w:pPr>
        <w:pStyle w:val="a6"/>
      </w:pPr>
      <w:r>
        <w:rPr>
          <w:rStyle w:val="a5"/>
        </w:rPr>
        <w:annotationRef/>
      </w:r>
      <w:r>
        <w:rPr>
          <w:rFonts w:hint="cs"/>
          <w:rtl/>
        </w:rPr>
        <w:t>יכול להיות בעייתי כאשר יש משלוח לאזור גיאוגרפי אחר. לדוגמא, האם הספק ייסע מירושלים לת"א לצורך מיון ואז יחזור לירושלים לבצע מסירה?</w:t>
      </w:r>
    </w:p>
  </w:comment>
  <w:comment w:id="5" w:author="ירון שטיינברג" w:date="2015-12-03T09:19:00Z" w:initials="יש">
    <w:p w:rsidR="000541AC" w:rsidRDefault="000541AC">
      <w:pPr>
        <w:pStyle w:val="a6"/>
      </w:pPr>
      <w:r>
        <w:rPr>
          <w:rStyle w:val="a5"/>
        </w:rPr>
        <w:annotationRef/>
      </w:r>
      <w:r>
        <w:rPr>
          <w:rFonts w:hint="cs"/>
          <w:rtl/>
        </w:rPr>
        <w:t>מופיע בסעיף א' ניסיון ולכן יש לצרף לסעיף זה.</w:t>
      </w:r>
    </w:p>
  </w:comment>
</w:comment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5864F4"/>
    <w:multiLevelType w:val="hybridMultilevel"/>
    <w:tmpl w:val="E58CBA0A"/>
    <w:lvl w:ilvl="0" w:tplc="798ED33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C5955A3"/>
    <w:multiLevelType w:val="hybridMultilevel"/>
    <w:tmpl w:val="47E44E0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FA24074"/>
    <w:multiLevelType w:val="hybridMultilevel"/>
    <w:tmpl w:val="E8B05F6A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39470B1E"/>
    <w:multiLevelType w:val="hybridMultilevel"/>
    <w:tmpl w:val="9E3AC3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E96743"/>
    <w:multiLevelType w:val="hybridMultilevel"/>
    <w:tmpl w:val="6794F250"/>
    <w:lvl w:ilvl="0" w:tplc="3DFA0E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384BF8"/>
    <w:multiLevelType w:val="hybridMultilevel"/>
    <w:tmpl w:val="B0B812E6"/>
    <w:lvl w:ilvl="0" w:tplc="F522DF3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04C6F80"/>
    <w:multiLevelType w:val="hybridMultilevel"/>
    <w:tmpl w:val="67468602"/>
    <w:lvl w:ilvl="0" w:tplc="DCC619AE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2B611C1"/>
    <w:multiLevelType w:val="hybridMultilevel"/>
    <w:tmpl w:val="9E3AC3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D85AE2"/>
    <w:multiLevelType w:val="multilevel"/>
    <w:tmpl w:val="7EA4C278"/>
    <w:lvl w:ilvl="0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9">
    <w:nsid w:val="7A100685"/>
    <w:multiLevelType w:val="hybridMultilevel"/>
    <w:tmpl w:val="7542C3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4"/>
  </w:num>
  <w:num w:numId="7">
    <w:abstractNumId w:val="6"/>
  </w:num>
  <w:num w:numId="8">
    <w:abstractNumId w:val="9"/>
  </w:num>
  <w:num w:numId="9">
    <w:abstractNumId w:val="7"/>
  </w:num>
  <w:num w:numId="10">
    <w:abstractNumId w:val="3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ירון שטיינברג">
    <w15:presenceInfo w15:providerId="AD" w15:userId="S-1-5-21-1619549896-2066299979-666803915-98934"/>
  </w15:person>
  <w15:person w15:author="אודליה בן אבו">
    <w15:presenceInfo w15:providerId="AD" w15:userId="S-1-5-21-1619549896-2066299979-666803915-6487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trackRevisions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45D"/>
    <w:rsid w:val="000541AC"/>
    <w:rsid w:val="00087033"/>
    <w:rsid w:val="00245314"/>
    <w:rsid w:val="00434276"/>
    <w:rsid w:val="005565BE"/>
    <w:rsid w:val="005737C5"/>
    <w:rsid w:val="005842AA"/>
    <w:rsid w:val="00590E8B"/>
    <w:rsid w:val="00687EA3"/>
    <w:rsid w:val="0078190B"/>
    <w:rsid w:val="00905584"/>
    <w:rsid w:val="009C545D"/>
    <w:rsid w:val="009C6845"/>
    <w:rsid w:val="00B4451C"/>
    <w:rsid w:val="00C978F4"/>
    <w:rsid w:val="00CE2582"/>
    <w:rsid w:val="00D20263"/>
    <w:rsid w:val="00D84B71"/>
    <w:rsid w:val="00D97079"/>
    <w:rsid w:val="00DB4759"/>
    <w:rsid w:val="00E70C0B"/>
    <w:rsid w:val="00FF4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70261E4-DBF2-4A0A-AA9B-306325FD2B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C545D"/>
    <w:pPr>
      <w:ind w:left="720"/>
      <w:contextualSpacing/>
    </w:pPr>
  </w:style>
  <w:style w:type="table" w:styleId="a4">
    <w:name w:val="Table Grid"/>
    <w:basedOn w:val="a1"/>
    <w:uiPriority w:val="39"/>
    <w:rsid w:val="00FF44F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unhideWhenUsed/>
    <w:rsid w:val="00B4451C"/>
    <w:rPr>
      <w:color w:val="0563C1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C978F4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C978F4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C978F4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C978F4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C978F4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C978F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C978F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ctirian@court.gov.il" TargetMode="External"/><Relationship Id="rId5" Type="http://schemas.openxmlformats.org/officeDocument/2006/relationships/comments" Target="commen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1221</Words>
  <Characters>6105</Characters>
  <Application>Microsoft Office Word</Application>
  <DocSecurity>0</DocSecurity>
  <Lines>50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Court</Company>
  <LinksUpToDate>false</LinksUpToDate>
  <CharactersWithSpaces>7312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אודליה בן אבו</dc:creator>
  <cp:keywords/>
  <dc:description/>
  <cp:lastModifiedBy>אודליה בן אבו</cp:lastModifiedBy>
  <cp:revision>2</cp:revision>
  <dcterms:created xsi:type="dcterms:W3CDTF">2015-12-16T07:37:00Z</dcterms:created>
  <dcterms:modified xsi:type="dcterms:W3CDTF">2015-12-16T07:37:00Z</dcterms:modified>
</cp:coreProperties>
</file>